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Override PartName="/word/styles.xml" ContentType="application/vnd.openxmlformats-officedocument.wordprocessingml.styles+xml"/>
  <Override PartName="/docProps/custom.xml" ContentType="application/vnd.openxmlformats-officedocument.custom-properties+xml"/>
  <Override PartName="/word/header2.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15FD" w:rsidRPr="00E3080A" w:rsidRDefault="00E3080A" w:rsidP="0015258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del w:id="4" w:author="Erin Bowley" w:date="2014-03-30T16:53:00Z"/>
          <w:rFonts w:asciiTheme="majorHAnsi" w:hAnsiTheme="majorHAnsi"/>
          <w:i/>
          <w:sz w:val="22"/>
        </w:rPr>
      </w:pPr>
      <w:r w:rsidRPr="00E3080A">
        <w:rPr>
          <w:rFonts w:asciiTheme="majorHAnsi" w:hAnsiTheme="majorHAnsi"/>
          <w:i/>
          <w:sz w:val="22"/>
        </w:rPr>
        <w:t>Note: This is a comparison of the constitution that was voted on</w:t>
      </w:r>
      <w:r w:rsidR="006F39A0">
        <w:rPr>
          <w:rFonts w:asciiTheme="majorHAnsi" w:hAnsiTheme="majorHAnsi"/>
          <w:i/>
          <w:sz w:val="22"/>
        </w:rPr>
        <w:t xml:space="preserve"> by the HOM congregation in May</w:t>
      </w:r>
      <w:r w:rsidRPr="00E3080A">
        <w:rPr>
          <w:rFonts w:asciiTheme="majorHAnsi" w:hAnsiTheme="majorHAnsi"/>
          <w:i/>
          <w:sz w:val="22"/>
        </w:rPr>
        <w:t xml:space="preserve"> 2013, with the version that was accepted by the St. Paul Synod of the ELCA in March 2014. Please note that the </w:t>
      </w:r>
      <w:r>
        <w:rPr>
          <w:rFonts w:asciiTheme="majorHAnsi" w:hAnsiTheme="majorHAnsi"/>
          <w:i/>
          <w:sz w:val="22"/>
        </w:rPr>
        <w:t xml:space="preserve">national </w:t>
      </w:r>
      <w:r w:rsidRPr="00E3080A">
        <w:rPr>
          <w:rFonts w:asciiTheme="majorHAnsi" w:hAnsiTheme="majorHAnsi"/>
          <w:i/>
          <w:sz w:val="22"/>
        </w:rPr>
        <w:t xml:space="preserve">ELCA changed its own "Model Constitution" (outlining required components of all ELCA constitutions) during this time period. Therefore, some of the changes that </w:t>
      </w:r>
      <w:r>
        <w:rPr>
          <w:rFonts w:asciiTheme="majorHAnsi" w:hAnsiTheme="majorHAnsi"/>
          <w:i/>
          <w:sz w:val="22"/>
        </w:rPr>
        <w:t>appear</w:t>
      </w:r>
      <w:r w:rsidRPr="00E3080A">
        <w:rPr>
          <w:rFonts w:asciiTheme="majorHAnsi" w:hAnsiTheme="majorHAnsi"/>
          <w:i/>
          <w:sz w:val="22"/>
        </w:rPr>
        <w:t xml:space="preserve"> were required by the ELCA</w:t>
      </w:r>
      <w:r w:rsidR="006A39FD">
        <w:rPr>
          <w:rFonts w:asciiTheme="majorHAnsi" w:hAnsiTheme="majorHAnsi"/>
          <w:i/>
          <w:sz w:val="22"/>
        </w:rPr>
        <w:t xml:space="preserve"> (especially Chapters 9, 13, and 15)</w:t>
      </w:r>
      <w:r w:rsidRPr="00E3080A">
        <w:rPr>
          <w:rFonts w:asciiTheme="majorHAnsi" w:hAnsiTheme="majorHAnsi"/>
          <w:i/>
          <w:sz w:val="22"/>
        </w:rPr>
        <w:t>. The ELCA also required House of Mercy to add some more</w:t>
      </w:r>
      <w:r>
        <w:rPr>
          <w:rFonts w:asciiTheme="majorHAnsi" w:hAnsiTheme="majorHAnsi"/>
          <w:i/>
          <w:sz w:val="22"/>
        </w:rPr>
        <w:t xml:space="preserve"> specificity</w:t>
      </w:r>
      <w:r w:rsidRPr="00E3080A">
        <w:rPr>
          <w:rFonts w:asciiTheme="majorHAnsi" w:hAnsiTheme="majorHAnsi"/>
          <w:i/>
          <w:sz w:val="22"/>
        </w:rPr>
        <w:t xml:space="preserve"> regarding </w:t>
      </w:r>
      <w:r>
        <w:rPr>
          <w:rFonts w:asciiTheme="majorHAnsi" w:hAnsiTheme="majorHAnsi"/>
          <w:i/>
          <w:sz w:val="22"/>
        </w:rPr>
        <w:t xml:space="preserve">its by-laws, </w:t>
      </w:r>
      <w:r w:rsidRPr="00E3080A">
        <w:rPr>
          <w:rFonts w:asciiTheme="majorHAnsi" w:hAnsiTheme="majorHAnsi"/>
          <w:i/>
          <w:sz w:val="22"/>
        </w:rPr>
        <w:t xml:space="preserve">the role of the board and other governance issues.  --Erin </w:t>
      </w:r>
      <w:proofErr w:type="spellStart"/>
      <w:r w:rsidRPr="00E3080A">
        <w:rPr>
          <w:rFonts w:asciiTheme="majorHAnsi" w:hAnsiTheme="majorHAnsi"/>
          <w:i/>
          <w:sz w:val="22"/>
        </w:rPr>
        <w:t>Bowley</w:t>
      </w:r>
      <w:proofErr w:type="spellEnd"/>
      <w:r w:rsidRPr="00E3080A">
        <w:rPr>
          <w:rFonts w:asciiTheme="majorHAnsi" w:hAnsiTheme="majorHAnsi"/>
          <w:i/>
          <w:sz w:val="22"/>
        </w:rPr>
        <w:t xml:space="preserve"> 3/30/14</w:t>
      </w:r>
    </w:p>
    <w:p w:rsidR="006015FD" w:rsidRPr="00BA0D87" w:rsidRDefault="006F39A0" w:rsidP="0015258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del w:id="5" w:author="Erin Bowley" w:date="2014-03-30T16:53:00Z"/>
          <w:rFonts w:asciiTheme="majorHAnsi" w:hAnsiTheme="majorHAnsi"/>
          <w:sz w:val="22"/>
        </w:rPr>
      </w:pPr>
    </w:p>
    <w:p w:rsidR="006015FD" w:rsidRPr="00BA0D87" w:rsidRDefault="006F39A0" w:rsidP="0015258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del w:id="6" w:author="Erin Bowley" w:date="2014-03-30T16:53:00Z"/>
          <w:rFonts w:asciiTheme="majorHAnsi" w:hAnsiTheme="majorHAnsi"/>
          <w:sz w:val="22"/>
        </w:rPr>
      </w:pPr>
    </w:p>
    <w:p w:rsidR="006015FD" w:rsidRPr="00BA0D87" w:rsidRDefault="006F39A0" w:rsidP="0015258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del w:id="7" w:author="Erin Bowley" w:date="2014-03-30T16:53:00Z"/>
          <w:rFonts w:asciiTheme="majorHAnsi" w:hAnsiTheme="majorHAnsi"/>
          <w:sz w:val="22"/>
        </w:rPr>
      </w:pPr>
    </w:p>
    <w:p w:rsidR="006015FD" w:rsidRPr="00BA0D87" w:rsidRDefault="006F39A0" w:rsidP="0015258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del w:id="8" w:author="Erin Bowley" w:date="2014-03-30T16:53:00Z"/>
          <w:rFonts w:asciiTheme="majorHAnsi" w:hAnsiTheme="majorHAnsi"/>
          <w:sz w:val="22"/>
        </w:rPr>
      </w:pPr>
    </w:p>
    <w:p w:rsidR="006015FD" w:rsidRPr="00BA0D87" w:rsidRDefault="006F39A0" w:rsidP="0015258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del w:id="9" w:author="Erin Bowley" w:date="2014-03-30T16:53:00Z"/>
          <w:rFonts w:asciiTheme="majorHAnsi" w:hAnsiTheme="majorHAnsi"/>
          <w:sz w:val="22"/>
        </w:rPr>
      </w:pPr>
    </w:p>
    <w:p w:rsidR="006015FD" w:rsidRPr="00BA0D87" w:rsidRDefault="006F39A0" w:rsidP="0015258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del w:id="10" w:author="Erin Bowley" w:date="2014-03-30T16:53:00Z"/>
          <w:rFonts w:asciiTheme="majorHAnsi" w:hAnsiTheme="majorHAnsi"/>
          <w:sz w:val="22"/>
        </w:rPr>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ins w:id="11" w:author="Erin Bowley" w:date="2014-03-30T16:53:00Z"/>
          <w:rFonts w:ascii="Calibri" w:hAnsi="Calibri"/>
          <w:sz w:val="20"/>
        </w:rPr>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ins w:id="12" w:author="Erin Bowley" w:date="2014-03-30T16:53:00Z"/>
          <w:rFonts w:ascii="Calibri" w:hAnsi="Calibri"/>
          <w:sz w:val="20"/>
        </w:rPr>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317" w:lineRule="exact"/>
        <w:jc w:val="center"/>
        <w:rPr>
          <w:rFonts w:ascii="Calibri" w:hAnsi="Calibri"/>
          <w:b/>
          <w:smallCaps/>
          <w:rPrChange w:id="13" w:author="Erin Bowley" w:date="2014-03-30T16:53:00Z">
            <w:rPr>
              <w:rFonts w:asciiTheme="majorHAnsi" w:hAnsiTheme="majorHAnsi"/>
              <w:sz w:val="32"/>
            </w:rPr>
          </w:rPrChange>
        </w:rPr>
        <w:pPrChange w:id="14" w:author="Erin Bowley" w:date="2014-03-30T16:53:00Z">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center"/>
          </w:pPr>
        </w:pPrChange>
      </w:pPr>
      <w:ins w:id="15" w:author="Erin Bowley" w:date="2014-03-30T16:53:00Z">
        <w:r w:rsidRPr="0090224D">
          <w:rPr>
            <w:rFonts w:ascii="Calibri" w:hAnsi="Calibri"/>
            <w:b/>
            <w:smallCaps/>
          </w:rPr>
          <w:t xml:space="preserve"> </w:t>
        </w:r>
      </w:ins>
      <w:r w:rsidRPr="0090224D">
        <w:rPr>
          <w:rFonts w:ascii="Calibri" w:hAnsi="Calibri"/>
          <w:b/>
          <w:smallCaps/>
          <w:rPrChange w:id="16" w:author="Erin Bowley" w:date="2014-03-30T16:53:00Z">
            <w:rPr>
              <w:rFonts w:asciiTheme="majorHAnsi" w:hAnsiTheme="majorHAnsi"/>
              <w:b/>
              <w:smallCaps/>
              <w:sz w:val="32"/>
            </w:rPr>
          </w:rPrChange>
        </w:rPr>
        <w:t>Constitution</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317" w:lineRule="exact"/>
        <w:jc w:val="center"/>
        <w:rPr>
          <w:ins w:id="17" w:author="Erin Bowley" w:date="2014-03-30T16:53:00Z"/>
          <w:rFonts w:ascii="Calibri" w:hAnsi="Calibri"/>
          <w:b/>
          <w:smallCaps/>
        </w:rPr>
      </w:pPr>
      <w:del w:id="18" w:author="Erin Bowley" w:date="2014-03-30T16:53:00Z">
        <w:r w:rsidRPr="001143B6">
          <w:rPr>
            <w:rFonts w:asciiTheme="majorHAnsi" w:hAnsiTheme="majorHAnsi"/>
            <w:b/>
            <w:sz w:val="32"/>
          </w:rPr>
          <w:delText>For</w:delText>
        </w:r>
        <w:r w:rsidRPr="001143B6">
          <w:rPr>
            <w:rFonts w:asciiTheme="majorHAnsi" w:hAnsiTheme="majorHAnsi"/>
            <w:b/>
            <w:smallCaps/>
            <w:sz w:val="32"/>
          </w:rPr>
          <w:delText xml:space="preserve"> </w:delText>
        </w:r>
      </w:del>
      <w:proofErr w:type="gramStart"/>
      <w:ins w:id="19" w:author="Erin Bowley" w:date="2014-03-30T16:53:00Z">
        <w:r w:rsidRPr="0090224D">
          <w:rPr>
            <w:rFonts w:ascii="Calibri" w:hAnsi="Calibri"/>
            <w:b/>
          </w:rPr>
          <w:t>for</w:t>
        </w:r>
        <w:proofErr w:type="gramEnd"/>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317" w:lineRule="exact"/>
        <w:jc w:val="center"/>
        <w:rPr>
          <w:rFonts w:ascii="Calibri" w:hAnsi="Calibri"/>
          <w:b/>
          <w:smallCaps/>
          <w:rPrChange w:id="20" w:author="Erin Bowley" w:date="2014-03-30T16:53:00Z">
            <w:rPr>
              <w:rFonts w:asciiTheme="majorHAnsi" w:hAnsiTheme="majorHAnsi"/>
              <w:b/>
              <w:smallCaps/>
              <w:sz w:val="32"/>
            </w:rPr>
          </w:rPrChange>
        </w:rPr>
        <w:pPrChange w:id="21" w:author="Erin Bowley" w:date="2014-03-30T16:53:00Z">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center"/>
          </w:pPr>
        </w:pPrChange>
      </w:pPr>
      <w:r w:rsidRPr="0090224D">
        <w:rPr>
          <w:rFonts w:ascii="Calibri" w:hAnsi="Calibri"/>
          <w:b/>
          <w:smallCaps/>
          <w:rPrChange w:id="22" w:author="Erin Bowley" w:date="2014-03-30T16:53:00Z">
            <w:rPr>
              <w:rFonts w:asciiTheme="majorHAnsi" w:hAnsiTheme="majorHAnsi"/>
              <w:b/>
              <w:smallCaps/>
              <w:sz w:val="32"/>
            </w:rPr>
          </w:rPrChange>
        </w:rPr>
        <w:t xml:space="preserve">House </w:t>
      </w:r>
      <w:del w:id="23" w:author="Erin Bowley" w:date="2014-03-30T16:53:00Z">
        <w:r w:rsidRPr="001143B6">
          <w:rPr>
            <w:rFonts w:asciiTheme="majorHAnsi" w:hAnsiTheme="majorHAnsi"/>
            <w:b/>
            <w:smallCaps/>
            <w:sz w:val="32"/>
          </w:rPr>
          <w:delText>O</w:delText>
        </w:r>
        <w:r w:rsidRPr="001143B6">
          <w:rPr>
            <w:rFonts w:asciiTheme="majorHAnsi" w:hAnsiTheme="majorHAnsi"/>
            <w:b/>
            <w:smallCaps/>
            <w:sz w:val="32"/>
          </w:rPr>
          <w:delText xml:space="preserve">f </w:delText>
        </w:r>
      </w:del>
      <w:ins w:id="24" w:author="Erin Bowley" w:date="2014-03-30T16:53:00Z">
        <w:r w:rsidRPr="0090224D">
          <w:rPr>
            <w:rFonts w:ascii="Calibri" w:hAnsi="Calibri"/>
            <w:b/>
            <w:smallCaps/>
          </w:rPr>
          <w:t xml:space="preserve">of </w:t>
        </w:r>
      </w:ins>
      <w:r w:rsidRPr="0090224D">
        <w:rPr>
          <w:rFonts w:ascii="Calibri" w:hAnsi="Calibri"/>
          <w:b/>
          <w:smallCaps/>
          <w:rPrChange w:id="25" w:author="Erin Bowley" w:date="2014-03-30T16:53:00Z">
            <w:rPr>
              <w:rFonts w:asciiTheme="majorHAnsi" w:hAnsiTheme="majorHAnsi"/>
              <w:b/>
              <w:smallCaps/>
              <w:sz w:val="32"/>
            </w:rPr>
          </w:rPrChange>
        </w:rPr>
        <w:t>Mercy</w:t>
      </w:r>
    </w:p>
    <w:p w:rsidR="006015FD" w:rsidRPr="00BA0D87" w:rsidRDefault="006F39A0" w:rsidP="001143B6">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center"/>
        <w:rPr>
          <w:del w:id="26" w:author="Erin Bowley" w:date="2014-03-30T16:53:00Z"/>
          <w:rFonts w:asciiTheme="majorHAnsi" w:hAnsiTheme="majorHAnsi"/>
          <w:b/>
          <w:smallCaps/>
          <w:sz w:val="22"/>
        </w:rPr>
      </w:pPr>
    </w:p>
    <w:p w:rsidR="0045320B" w:rsidRDefault="006F39A0" w:rsidP="001143B6">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center"/>
        <w:rPr>
          <w:del w:id="27" w:author="Erin Bowley" w:date="2014-03-30T16:53:00Z"/>
          <w:rFonts w:asciiTheme="majorHAnsi" w:hAnsiTheme="majorHAnsi"/>
          <w:b/>
          <w:smallCaps/>
          <w:sz w:val="22"/>
        </w:rPr>
      </w:pPr>
      <w:del w:id="28" w:author="Erin Bowley" w:date="2014-03-30T16:53:00Z">
        <w:r w:rsidRPr="00BA0D87">
          <w:rPr>
            <w:rFonts w:asciiTheme="majorHAnsi" w:hAnsiTheme="majorHAnsi"/>
            <w:b/>
            <w:smallCaps/>
            <w:sz w:val="22"/>
          </w:rPr>
          <w:delText>D</w:delText>
        </w:r>
        <w:r w:rsidRPr="00BA0D87">
          <w:rPr>
            <w:rFonts w:asciiTheme="majorHAnsi" w:hAnsiTheme="majorHAnsi"/>
            <w:b/>
            <w:smallCaps/>
            <w:sz w:val="22"/>
          </w:rPr>
          <w:delText>raft</w:delText>
        </w:r>
        <w:r>
          <w:rPr>
            <w:rFonts w:asciiTheme="majorHAnsi" w:hAnsiTheme="majorHAnsi"/>
            <w:b/>
            <w:smallCaps/>
            <w:sz w:val="22"/>
          </w:rPr>
          <w:delText xml:space="preserve"> </w:delText>
        </w:r>
        <w:r>
          <w:rPr>
            <w:rFonts w:asciiTheme="majorHAnsi" w:hAnsiTheme="majorHAnsi"/>
            <w:b/>
            <w:smallCaps/>
            <w:sz w:val="22"/>
          </w:rPr>
          <w:delText>5-12</w:delText>
        </w:r>
        <w:r w:rsidRPr="00BA0D87">
          <w:rPr>
            <w:rFonts w:asciiTheme="majorHAnsi" w:hAnsiTheme="majorHAnsi"/>
            <w:b/>
            <w:smallCaps/>
            <w:sz w:val="22"/>
          </w:rPr>
          <w:delText>-13</w:delText>
        </w:r>
      </w:del>
    </w:p>
    <w:p w:rsidR="0045320B" w:rsidRDefault="006F39A0" w:rsidP="001143B6">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center"/>
        <w:rPr>
          <w:del w:id="29" w:author="Erin Bowley" w:date="2014-03-30T16:53:00Z"/>
          <w:rFonts w:asciiTheme="majorHAnsi" w:hAnsiTheme="majorHAnsi"/>
          <w:b/>
          <w:smallCaps/>
          <w:sz w:val="22"/>
        </w:rPr>
      </w:pPr>
    </w:p>
    <w:p w:rsidR="0045320B" w:rsidRDefault="006F39A0" w:rsidP="001143B6">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center"/>
        <w:rPr>
          <w:del w:id="30" w:author="Erin Bowley" w:date="2014-03-30T16:53:00Z"/>
          <w:rFonts w:asciiTheme="majorHAnsi" w:hAnsiTheme="majorHAnsi"/>
          <w:b/>
          <w:smallCaps/>
          <w:sz w:val="22"/>
        </w:rPr>
      </w:pPr>
    </w:p>
    <w:p w:rsidR="006015FD" w:rsidRPr="00BA0D87" w:rsidRDefault="006F39A0" w:rsidP="0015258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spacing w:line="-38" w:lineRule="auto"/>
        <w:rPr>
          <w:del w:id="31" w:author="Erin Bowley" w:date="2014-03-30T16:53:00Z"/>
          <w:rFonts w:asciiTheme="majorHAnsi" w:hAnsiTheme="majorHAnsi"/>
          <w:sz w:val="22"/>
        </w:rPr>
      </w:pPr>
    </w:p>
    <w:p w:rsidR="006015FD" w:rsidRPr="00BA0D87" w:rsidRDefault="006F39A0" w:rsidP="0015258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del w:id="32" w:author="Erin Bowley" w:date="2014-03-30T16:53:00Z"/>
          <w:rFonts w:asciiTheme="majorHAnsi" w:hAnsiTheme="majorHAnsi"/>
          <w:sz w:val="22"/>
        </w:rPr>
      </w:pPr>
      <w:del w:id="33" w:author="Erin Bowley" w:date="2014-03-30T16:53:00Z">
        <w:r w:rsidRPr="007B36C4">
          <w:rPr>
            <w:rFonts w:asciiTheme="majorHAnsi" w:hAnsiTheme="majorHAnsi"/>
            <w:sz w:val="22"/>
          </w:rPr>
          <w:pict>
            <v:rect id="_x0000_i1025" style="width:0;height:1.5pt" o:hrstd="t" o:hr="t" fillcolor="#aca899" stroked="f"/>
          </w:pict>
        </w:r>
      </w:del>
    </w:p>
    <w:p w:rsidR="006015FD" w:rsidRPr="00BA0D87" w:rsidRDefault="006F39A0" w:rsidP="00152583">
      <w:pPr>
        <w:tabs>
          <w:tab w:val="left" w:pos="1008"/>
          <w:tab w:val="left" w:pos="1296"/>
          <w:tab w:val="left" w:pos="1584"/>
          <w:tab w:val="left" w:pos="1872"/>
          <w:tab w:val="left" w:pos="2160"/>
        </w:tabs>
        <w:rPr>
          <w:del w:id="34" w:author="Erin Bowley" w:date="2014-03-30T16:53:00Z"/>
          <w:rFonts w:asciiTheme="majorHAnsi" w:hAnsiTheme="majorHAnsi"/>
          <w:b/>
          <w:sz w:val="22"/>
        </w:rPr>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317" w:lineRule="exact"/>
        <w:jc w:val="center"/>
        <w:rPr>
          <w:ins w:id="35" w:author="Erin Bowley" w:date="2014-03-30T16:53:00Z"/>
          <w:rFonts w:ascii="Calibri" w:hAnsi="Calibri"/>
        </w:rPr>
      </w:pPr>
      <w:ins w:id="36" w:author="Erin Bowley" w:date="2014-03-30T16:53:00Z">
        <w:r w:rsidRPr="0090224D">
          <w:rPr>
            <w:rFonts w:ascii="Calibri" w:hAnsi="Calibri"/>
          </w:rPr>
          <w:t>(Adopted _______, 20__)</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center"/>
        <w:rPr>
          <w:ins w:id="37" w:author="Erin Bowley" w:date="2014-03-30T16:53:00Z"/>
          <w:rFonts w:ascii="Calibri" w:hAnsi="Calibri"/>
          <w:sz w:val="20"/>
        </w:rPr>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center"/>
        <w:rPr>
          <w:ins w:id="38" w:author="Erin Bowley" w:date="2014-03-30T16:53:00Z"/>
          <w:rFonts w:ascii="Calibri" w:hAnsi="Calibri"/>
          <w:sz w:val="20"/>
        </w:rPr>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ins w:id="39" w:author="Erin Bowley" w:date="2014-03-30T16:53:00Z"/>
          <w:rFonts w:ascii="Calibri" w:hAnsi="Calibri"/>
          <w:sz w:val="20"/>
        </w:rPr>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ins w:id="40" w:author="Erin Bowley" w:date="2014-03-30T16:53:00Z"/>
          <w:rFonts w:ascii="Calibri" w:hAnsi="Calibri"/>
          <w:sz w:val="20"/>
        </w:rPr>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41" w:author="Erin Bowley" w:date="2014-03-30T16:53:00Z">
            <w:rPr>
              <w:rFonts w:asciiTheme="majorHAnsi" w:hAnsiTheme="majorHAnsi"/>
              <w:sz w:val="22"/>
            </w:rPr>
          </w:rPrChange>
        </w:rPr>
        <w:pPrChange w:id="42" w:author="Erin Bowley" w:date="2014-03-30T16:53:00Z">
          <w:pPr>
            <w:tabs>
              <w:tab w:val="left" w:pos="1008"/>
              <w:tab w:val="left" w:pos="1296"/>
              <w:tab w:val="left" w:pos="1584"/>
              <w:tab w:val="left" w:pos="1872"/>
              <w:tab w:val="left" w:pos="2160"/>
            </w:tabs>
          </w:pPr>
        </w:pPrChange>
      </w:pPr>
      <w:r w:rsidRPr="0090224D">
        <w:rPr>
          <w:rFonts w:ascii="Calibri" w:hAnsi="Calibri"/>
          <w:b/>
          <w:sz w:val="20"/>
          <w:rPrChange w:id="43" w:author="Erin Bowley" w:date="2014-03-30T16:53:00Z">
            <w:rPr>
              <w:rFonts w:asciiTheme="majorHAnsi" w:hAnsiTheme="majorHAnsi"/>
              <w:b/>
              <w:sz w:val="22"/>
            </w:rPr>
          </w:rPrChange>
        </w:rPr>
        <w:t>*PREAMBLE</w:t>
      </w:r>
      <w:ins w:id="44" w:author="Erin Bowley" w:date="2014-03-30T16:53:00Z">
        <w:r w:rsidRPr="0090224D">
          <w:rPr>
            <w:rStyle w:val="FootnoteReference"/>
            <w:rFonts w:ascii="Calibri" w:hAnsi="Calibri"/>
            <w:color w:val="FFFFFF"/>
          </w:rPr>
          <w:footnoteReference w:customMarkFollows="1" w:id="1"/>
          <w:t>*</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47" w:author="Erin Bowley" w:date="2014-03-30T16:53:00Z">
            <w:rPr>
              <w:rFonts w:asciiTheme="majorHAnsi" w:hAnsiTheme="majorHAnsi"/>
              <w:sz w:val="22"/>
            </w:rPr>
          </w:rPrChange>
        </w:rPr>
        <w:pPrChange w:id="48" w:author="Erin Bowley" w:date="2014-03-30T16:53:00Z">
          <w:pPr>
            <w:tabs>
              <w:tab w:val="left" w:pos="1008"/>
              <w:tab w:val="left" w:pos="1296"/>
              <w:tab w:val="left" w:pos="1584"/>
              <w:tab w:val="left" w:pos="1872"/>
              <w:tab w:val="left" w:pos="2160"/>
            </w:tabs>
          </w:pPr>
        </w:pPrChange>
      </w:pPr>
      <w:r w:rsidRPr="0090224D">
        <w:rPr>
          <w:rFonts w:ascii="Calibri" w:hAnsi="Calibri"/>
          <w:color w:val="000000"/>
          <w:sz w:val="20"/>
          <w:rPrChange w:id="49" w:author="Erin Bowley" w:date="2014-03-30T16:53:00Z">
            <w:rPr>
              <w:rFonts w:asciiTheme="majorHAnsi" w:hAnsiTheme="majorHAnsi"/>
              <w:sz w:val="22"/>
            </w:rPr>
          </w:rPrChange>
        </w:rPr>
        <w:t>We,</w:t>
      </w:r>
      <w:r w:rsidRPr="0090224D">
        <w:rPr>
          <w:rFonts w:ascii="Calibri" w:hAnsi="Calibri"/>
          <w:color w:val="000000"/>
          <w:sz w:val="20"/>
          <w:rPrChange w:id="50" w:author="Erin Bowley" w:date="2014-03-30T16:53:00Z">
            <w:rPr>
              <w:rFonts w:asciiTheme="majorHAnsi" w:hAnsiTheme="majorHAnsi"/>
              <w:sz w:val="22"/>
            </w:rPr>
          </w:rPrChange>
        </w:rPr>
        <w:t xml:space="preserve"> </w:t>
      </w:r>
      <w:r w:rsidRPr="0090224D">
        <w:rPr>
          <w:rFonts w:ascii="Calibri" w:hAnsi="Calibri"/>
          <w:color w:val="000000"/>
          <w:sz w:val="20"/>
          <w:rPrChange w:id="51" w:author="Erin Bowley" w:date="2014-03-30T16:53:00Z">
            <w:rPr>
              <w:rFonts w:asciiTheme="majorHAnsi" w:hAnsiTheme="majorHAnsi"/>
              <w:sz w:val="22"/>
            </w:rPr>
          </w:rPrChange>
        </w:rPr>
        <w:t>baptized</w:t>
      </w:r>
      <w:r w:rsidRPr="0090224D">
        <w:rPr>
          <w:rFonts w:ascii="Calibri" w:hAnsi="Calibri"/>
          <w:color w:val="000000"/>
          <w:sz w:val="20"/>
          <w:rPrChange w:id="52" w:author="Erin Bowley" w:date="2014-03-30T16:53:00Z">
            <w:rPr>
              <w:rFonts w:asciiTheme="majorHAnsi" w:hAnsiTheme="majorHAnsi"/>
              <w:sz w:val="22"/>
            </w:rPr>
          </w:rPrChange>
        </w:rPr>
        <w:t xml:space="preserve"> </w:t>
      </w:r>
      <w:r w:rsidRPr="0090224D">
        <w:rPr>
          <w:rFonts w:ascii="Calibri" w:hAnsi="Calibri"/>
          <w:color w:val="000000"/>
          <w:sz w:val="20"/>
          <w:rPrChange w:id="53" w:author="Erin Bowley" w:date="2014-03-30T16:53:00Z">
            <w:rPr>
              <w:rFonts w:asciiTheme="majorHAnsi" w:hAnsiTheme="majorHAnsi"/>
              <w:sz w:val="22"/>
            </w:rPr>
          </w:rPrChange>
        </w:rPr>
        <w:t>members</w:t>
      </w:r>
      <w:r w:rsidRPr="0090224D">
        <w:rPr>
          <w:rFonts w:ascii="Calibri" w:hAnsi="Calibri"/>
          <w:color w:val="000000"/>
          <w:sz w:val="20"/>
          <w:rPrChange w:id="54" w:author="Erin Bowley" w:date="2014-03-30T16:53:00Z">
            <w:rPr>
              <w:rFonts w:asciiTheme="majorHAnsi" w:hAnsiTheme="majorHAnsi"/>
              <w:sz w:val="22"/>
            </w:rPr>
          </w:rPrChange>
        </w:rPr>
        <w:t xml:space="preserve"> </w:t>
      </w:r>
      <w:r w:rsidRPr="0090224D">
        <w:rPr>
          <w:rFonts w:ascii="Calibri" w:hAnsi="Calibri"/>
          <w:color w:val="000000"/>
          <w:sz w:val="20"/>
          <w:rPrChange w:id="55" w:author="Erin Bowley" w:date="2014-03-30T16:53:00Z">
            <w:rPr>
              <w:rFonts w:asciiTheme="majorHAnsi" w:hAnsiTheme="majorHAnsi"/>
              <w:sz w:val="22"/>
            </w:rPr>
          </w:rPrChange>
        </w:rPr>
        <w:t>of</w:t>
      </w:r>
      <w:r w:rsidRPr="0090224D">
        <w:rPr>
          <w:rFonts w:ascii="Calibri" w:hAnsi="Calibri"/>
          <w:color w:val="000000"/>
          <w:sz w:val="20"/>
          <w:rPrChange w:id="56" w:author="Erin Bowley" w:date="2014-03-30T16:53:00Z">
            <w:rPr>
              <w:rFonts w:asciiTheme="majorHAnsi" w:hAnsiTheme="majorHAnsi"/>
              <w:sz w:val="22"/>
            </w:rPr>
          </w:rPrChange>
        </w:rPr>
        <w:t xml:space="preserve"> </w:t>
      </w:r>
      <w:r w:rsidRPr="0090224D">
        <w:rPr>
          <w:rFonts w:ascii="Calibri" w:hAnsi="Calibri"/>
          <w:color w:val="000000"/>
          <w:sz w:val="20"/>
          <w:rPrChange w:id="57" w:author="Erin Bowley" w:date="2014-03-30T16:53:00Z">
            <w:rPr>
              <w:rFonts w:asciiTheme="majorHAnsi" w:hAnsiTheme="majorHAnsi"/>
              <w:sz w:val="22"/>
            </w:rPr>
          </w:rPrChange>
        </w:rPr>
        <w:t>the</w:t>
      </w:r>
      <w:r w:rsidRPr="0090224D">
        <w:rPr>
          <w:rFonts w:ascii="Calibri" w:hAnsi="Calibri"/>
          <w:color w:val="000000"/>
          <w:sz w:val="20"/>
          <w:rPrChange w:id="58" w:author="Erin Bowley" w:date="2014-03-30T16:53:00Z">
            <w:rPr>
              <w:rFonts w:asciiTheme="majorHAnsi" w:hAnsiTheme="majorHAnsi"/>
              <w:sz w:val="22"/>
            </w:rPr>
          </w:rPrChange>
        </w:rPr>
        <w:t xml:space="preserve"> </w:t>
      </w:r>
      <w:r w:rsidRPr="0090224D">
        <w:rPr>
          <w:rFonts w:ascii="Calibri" w:hAnsi="Calibri"/>
          <w:color w:val="000000"/>
          <w:sz w:val="20"/>
          <w:rPrChange w:id="59" w:author="Erin Bowley" w:date="2014-03-30T16:53:00Z">
            <w:rPr>
              <w:rFonts w:asciiTheme="majorHAnsi" w:hAnsiTheme="majorHAnsi"/>
              <w:sz w:val="22"/>
            </w:rPr>
          </w:rPrChange>
        </w:rPr>
        <w:t>Church</w:t>
      </w:r>
      <w:r w:rsidRPr="0090224D">
        <w:rPr>
          <w:rFonts w:ascii="Calibri" w:hAnsi="Calibri"/>
          <w:color w:val="000000"/>
          <w:sz w:val="20"/>
          <w:rPrChange w:id="60" w:author="Erin Bowley" w:date="2014-03-30T16:53:00Z">
            <w:rPr>
              <w:rFonts w:asciiTheme="majorHAnsi" w:hAnsiTheme="majorHAnsi"/>
              <w:sz w:val="22"/>
            </w:rPr>
          </w:rPrChange>
        </w:rPr>
        <w:t xml:space="preserve"> </w:t>
      </w:r>
      <w:r w:rsidRPr="0090224D">
        <w:rPr>
          <w:rFonts w:ascii="Calibri" w:hAnsi="Calibri"/>
          <w:color w:val="000000"/>
          <w:sz w:val="20"/>
          <w:rPrChange w:id="61" w:author="Erin Bowley" w:date="2014-03-30T16:53:00Z">
            <w:rPr>
              <w:rFonts w:asciiTheme="majorHAnsi" w:hAnsiTheme="majorHAnsi"/>
              <w:sz w:val="22"/>
            </w:rPr>
          </w:rPrChange>
        </w:rPr>
        <w:t>of</w:t>
      </w:r>
      <w:r w:rsidRPr="0090224D">
        <w:rPr>
          <w:rFonts w:ascii="Calibri" w:hAnsi="Calibri"/>
          <w:color w:val="000000"/>
          <w:sz w:val="20"/>
          <w:rPrChange w:id="62" w:author="Erin Bowley" w:date="2014-03-30T16:53:00Z">
            <w:rPr>
              <w:rFonts w:asciiTheme="majorHAnsi" w:hAnsiTheme="majorHAnsi"/>
              <w:sz w:val="22"/>
            </w:rPr>
          </w:rPrChange>
        </w:rPr>
        <w:t xml:space="preserve"> </w:t>
      </w:r>
      <w:r w:rsidRPr="0090224D">
        <w:rPr>
          <w:rFonts w:ascii="Calibri" w:hAnsi="Calibri"/>
          <w:color w:val="000000"/>
          <w:sz w:val="20"/>
          <w:rPrChange w:id="63" w:author="Erin Bowley" w:date="2014-03-30T16:53:00Z">
            <w:rPr>
              <w:rFonts w:asciiTheme="majorHAnsi" w:hAnsiTheme="majorHAnsi"/>
              <w:sz w:val="22"/>
            </w:rPr>
          </w:rPrChange>
        </w:rPr>
        <w:t>Christ,</w:t>
      </w:r>
      <w:r w:rsidRPr="0090224D">
        <w:rPr>
          <w:rFonts w:ascii="Calibri" w:hAnsi="Calibri"/>
          <w:color w:val="000000"/>
          <w:sz w:val="20"/>
          <w:rPrChange w:id="64" w:author="Erin Bowley" w:date="2014-03-30T16:53:00Z">
            <w:rPr>
              <w:rFonts w:asciiTheme="majorHAnsi" w:hAnsiTheme="majorHAnsi"/>
              <w:sz w:val="22"/>
            </w:rPr>
          </w:rPrChange>
        </w:rPr>
        <w:t xml:space="preserve"> </w:t>
      </w:r>
      <w:r w:rsidRPr="0090224D">
        <w:rPr>
          <w:rFonts w:ascii="Calibri" w:hAnsi="Calibri"/>
          <w:color w:val="000000"/>
          <w:sz w:val="20"/>
          <w:rPrChange w:id="65" w:author="Erin Bowley" w:date="2014-03-30T16:53:00Z">
            <w:rPr>
              <w:rFonts w:asciiTheme="majorHAnsi" w:hAnsiTheme="majorHAnsi"/>
              <w:sz w:val="22"/>
            </w:rPr>
          </w:rPrChange>
        </w:rPr>
        <w:t>responding</w:t>
      </w:r>
      <w:r w:rsidRPr="0090224D">
        <w:rPr>
          <w:rFonts w:ascii="Calibri" w:hAnsi="Calibri"/>
          <w:color w:val="000000"/>
          <w:sz w:val="20"/>
          <w:rPrChange w:id="66" w:author="Erin Bowley" w:date="2014-03-30T16:53:00Z">
            <w:rPr>
              <w:rFonts w:asciiTheme="majorHAnsi" w:hAnsiTheme="majorHAnsi"/>
              <w:sz w:val="22"/>
            </w:rPr>
          </w:rPrChange>
        </w:rPr>
        <w:t xml:space="preserve"> </w:t>
      </w:r>
      <w:r w:rsidRPr="0090224D">
        <w:rPr>
          <w:rFonts w:ascii="Calibri" w:hAnsi="Calibri"/>
          <w:color w:val="000000"/>
          <w:sz w:val="20"/>
          <w:rPrChange w:id="67" w:author="Erin Bowley" w:date="2014-03-30T16:53:00Z">
            <w:rPr>
              <w:rFonts w:asciiTheme="majorHAnsi" w:hAnsiTheme="majorHAnsi"/>
              <w:sz w:val="22"/>
            </w:rPr>
          </w:rPrChange>
        </w:rPr>
        <w:t>in</w:t>
      </w:r>
      <w:r w:rsidRPr="0090224D">
        <w:rPr>
          <w:rFonts w:ascii="Calibri" w:hAnsi="Calibri"/>
          <w:color w:val="000000"/>
          <w:sz w:val="20"/>
          <w:rPrChange w:id="68" w:author="Erin Bowley" w:date="2014-03-30T16:53:00Z">
            <w:rPr>
              <w:rFonts w:asciiTheme="majorHAnsi" w:hAnsiTheme="majorHAnsi"/>
              <w:sz w:val="22"/>
            </w:rPr>
          </w:rPrChange>
        </w:rPr>
        <w:t xml:space="preserve"> </w:t>
      </w:r>
      <w:r w:rsidRPr="0090224D">
        <w:rPr>
          <w:rFonts w:ascii="Calibri" w:hAnsi="Calibri"/>
          <w:color w:val="000000"/>
          <w:sz w:val="20"/>
          <w:rPrChange w:id="69" w:author="Erin Bowley" w:date="2014-03-30T16:53:00Z">
            <w:rPr>
              <w:rFonts w:asciiTheme="majorHAnsi" w:hAnsiTheme="majorHAnsi"/>
              <w:sz w:val="22"/>
            </w:rPr>
          </w:rPrChange>
        </w:rPr>
        <w:t>faith</w:t>
      </w:r>
      <w:r w:rsidRPr="0090224D">
        <w:rPr>
          <w:rFonts w:ascii="Calibri" w:hAnsi="Calibri"/>
          <w:color w:val="000000"/>
          <w:sz w:val="20"/>
          <w:rPrChange w:id="70" w:author="Erin Bowley" w:date="2014-03-30T16:53:00Z">
            <w:rPr>
              <w:rFonts w:asciiTheme="majorHAnsi" w:hAnsiTheme="majorHAnsi"/>
              <w:sz w:val="22"/>
            </w:rPr>
          </w:rPrChange>
        </w:rPr>
        <w:t xml:space="preserve"> </w:t>
      </w:r>
      <w:r w:rsidRPr="0090224D">
        <w:rPr>
          <w:rFonts w:ascii="Calibri" w:hAnsi="Calibri"/>
          <w:color w:val="000000"/>
          <w:sz w:val="20"/>
          <w:rPrChange w:id="71" w:author="Erin Bowley" w:date="2014-03-30T16:53:00Z">
            <w:rPr>
              <w:rFonts w:asciiTheme="majorHAnsi" w:hAnsiTheme="majorHAnsi"/>
              <w:sz w:val="22"/>
            </w:rPr>
          </w:rPrChange>
        </w:rPr>
        <w:t>to</w:t>
      </w:r>
      <w:r w:rsidRPr="0090224D">
        <w:rPr>
          <w:rFonts w:ascii="Calibri" w:hAnsi="Calibri"/>
          <w:color w:val="000000"/>
          <w:sz w:val="20"/>
          <w:rPrChange w:id="72" w:author="Erin Bowley" w:date="2014-03-30T16:53:00Z">
            <w:rPr>
              <w:rFonts w:asciiTheme="majorHAnsi" w:hAnsiTheme="majorHAnsi"/>
              <w:sz w:val="22"/>
            </w:rPr>
          </w:rPrChange>
        </w:rPr>
        <w:t xml:space="preserve"> </w:t>
      </w:r>
      <w:r w:rsidRPr="0090224D">
        <w:rPr>
          <w:rFonts w:ascii="Calibri" w:hAnsi="Calibri"/>
          <w:color w:val="000000"/>
          <w:sz w:val="20"/>
          <w:rPrChange w:id="73" w:author="Erin Bowley" w:date="2014-03-30T16:53:00Z">
            <w:rPr>
              <w:rFonts w:asciiTheme="majorHAnsi" w:hAnsiTheme="majorHAnsi"/>
              <w:sz w:val="22"/>
            </w:rPr>
          </w:rPrChange>
        </w:rPr>
        <w:t>the</w:t>
      </w:r>
      <w:r w:rsidRPr="0090224D">
        <w:rPr>
          <w:rFonts w:ascii="Calibri" w:hAnsi="Calibri"/>
          <w:color w:val="000000"/>
          <w:sz w:val="20"/>
          <w:rPrChange w:id="74" w:author="Erin Bowley" w:date="2014-03-30T16:53:00Z">
            <w:rPr>
              <w:rFonts w:asciiTheme="majorHAnsi" w:hAnsiTheme="majorHAnsi"/>
              <w:sz w:val="22"/>
            </w:rPr>
          </w:rPrChange>
        </w:rPr>
        <w:t xml:space="preserve"> </w:t>
      </w:r>
      <w:r w:rsidRPr="0090224D">
        <w:rPr>
          <w:rFonts w:ascii="Calibri" w:hAnsi="Calibri"/>
          <w:color w:val="000000"/>
          <w:sz w:val="20"/>
          <w:rPrChange w:id="75" w:author="Erin Bowley" w:date="2014-03-30T16:53:00Z">
            <w:rPr>
              <w:rFonts w:asciiTheme="majorHAnsi" w:hAnsiTheme="majorHAnsi"/>
              <w:sz w:val="22"/>
            </w:rPr>
          </w:rPrChange>
        </w:rPr>
        <w:t>call</w:t>
      </w:r>
      <w:r w:rsidRPr="0090224D">
        <w:rPr>
          <w:rFonts w:ascii="Calibri" w:hAnsi="Calibri"/>
          <w:color w:val="000000"/>
          <w:sz w:val="20"/>
          <w:rPrChange w:id="76" w:author="Erin Bowley" w:date="2014-03-30T16:53:00Z">
            <w:rPr>
              <w:rFonts w:asciiTheme="majorHAnsi" w:hAnsiTheme="majorHAnsi"/>
              <w:sz w:val="22"/>
            </w:rPr>
          </w:rPrChange>
        </w:rPr>
        <w:t xml:space="preserve"> </w:t>
      </w:r>
      <w:r w:rsidRPr="0090224D">
        <w:rPr>
          <w:rFonts w:ascii="Calibri" w:hAnsi="Calibri"/>
          <w:color w:val="000000"/>
          <w:sz w:val="20"/>
          <w:rPrChange w:id="77" w:author="Erin Bowley" w:date="2014-03-30T16:53:00Z">
            <w:rPr>
              <w:rFonts w:asciiTheme="majorHAnsi" w:hAnsiTheme="majorHAnsi"/>
              <w:sz w:val="22"/>
            </w:rPr>
          </w:rPrChange>
        </w:rPr>
        <w:t>of</w:t>
      </w:r>
      <w:r w:rsidRPr="0090224D">
        <w:rPr>
          <w:rFonts w:ascii="Calibri" w:hAnsi="Calibri"/>
          <w:color w:val="000000"/>
          <w:sz w:val="20"/>
          <w:rPrChange w:id="78" w:author="Erin Bowley" w:date="2014-03-30T16:53:00Z">
            <w:rPr>
              <w:rFonts w:asciiTheme="majorHAnsi" w:hAnsiTheme="majorHAnsi"/>
              <w:sz w:val="22"/>
            </w:rPr>
          </w:rPrChange>
        </w:rPr>
        <w:t xml:space="preserve"> </w:t>
      </w:r>
      <w:r w:rsidRPr="0090224D">
        <w:rPr>
          <w:rFonts w:ascii="Calibri" w:hAnsi="Calibri"/>
          <w:color w:val="000000"/>
          <w:sz w:val="20"/>
          <w:rPrChange w:id="79" w:author="Erin Bowley" w:date="2014-03-30T16:53:00Z">
            <w:rPr>
              <w:rFonts w:asciiTheme="majorHAnsi" w:hAnsiTheme="majorHAnsi"/>
              <w:sz w:val="22"/>
            </w:rPr>
          </w:rPrChange>
        </w:rPr>
        <w:t>the</w:t>
      </w:r>
      <w:r w:rsidRPr="0090224D">
        <w:rPr>
          <w:rFonts w:ascii="Calibri" w:hAnsi="Calibri"/>
          <w:color w:val="000000"/>
          <w:sz w:val="20"/>
          <w:rPrChange w:id="80" w:author="Erin Bowley" w:date="2014-03-30T16:53:00Z">
            <w:rPr>
              <w:rFonts w:asciiTheme="majorHAnsi" w:hAnsiTheme="majorHAnsi"/>
              <w:sz w:val="22"/>
            </w:rPr>
          </w:rPrChange>
        </w:rPr>
        <w:t xml:space="preserve"> </w:t>
      </w:r>
      <w:r w:rsidRPr="0090224D">
        <w:rPr>
          <w:rFonts w:ascii="Calibri" w:hAnsi="Calibri"/>
          <w:color w:val="000000"/>
          <w:sz w:val="20"/>
          <w:rPrChange w:id="81" w:author="Erin Bowley" w:date="2014-03-30T16:53:00Z">
            <w:rPr>
              <w:rFonts w:asciiTheme="majorHAnsi" w:hAnsiTheme="majorHAnsi"/>
              <w:sz w:val="22"/>
            </w:rPr>
          </w:rPrChange>
        </w:rPr>
        <w:t>Holy</w:t>
      </w:r>
      <w:r w:rsidRPr="0090224D">
        <w:rPr>
          <w:rFonts w:ascii="Calibri" w:hAnsi="Calibri"/>
          <w:color w:val="000000"/>
          <w:sz w:val="20"/>
          <w:rPrChange w:id="82" w:author="Erin Bowley" w:date="2014-03-30T16:53:00Z">
            <w:rPr>
              <w:rFonts w:asciiTheme="majorHAnsi" w:hAnsiTheme="majorHAnsi"/>
              <w:sz w:val="22"/>
            </w:rPr>
          </w:rPrChange>
        </w:rPr>
        <w:t xml:space="preserve"> </w:t>
      </w:r>
      <w:r w:rsidRPr="0090224D">
        <w:rPr>
          <w:rFonts w:ascii="Calibri" w:hAnsi="Calibri"/>
          <w:color w:val="000000"/>
          <w:sz w:val="20"/>
          <w:rPrChange w:id="83" w:author="Erin Bowley" w:date="2014-03-30T16:53:00Z">
            <w:rPr>
              <w:rFonts w:asciiTheme="majorHAnsi" w:hAnsiTheme="majorHAnsi"/>
              <w:sz w:val="22"/>
            </w:rPr>
          </w:rPrChange>
        </w:rPr>
        <w:t>Spirit</w:t>
      </w:r>
      <w:r w:rsidRPr="0090224D">
        <w:rPr>
          <w:rFonts w:ascii="Calibri" w:hAnsi="Calibri"/>
          <w:color w:val="000000"/>
          <w:sz w:val="20"/>
          <w:rPrChange w:id="84" w:author="Erin Bowley" w:date="2014-03-30T16:53:00Z">
            <w:rPr>
              <w:rFonts w:asciiTheme="majorHAnsi" w:hAnsiTheme="majorHAnsi"/>
              <w:sz w:val="22"/>
            </w:rPr>
          </w:rPrChange>
        </w:rPr>
        <w:t xml:space="preserve"> </w:t>
      </w:r>
      <w:r w:rsidRPr="0090224D">
        <w:rPr>
          <w:rFonts w:ascii="Calibri" w:hAnsi="Calibri"/>
          <w:color w:val="000000"/>
          <w:sz w:val="20"/>
          <w:rPrChange w:id="85" w:author="Erin Bowley" w:date="2014-03-30T16:53:00Z">
            <w:rPr>
              <w:rFonts w:asciiTheme="majorHAnsi" w:hAnsiTheme="majorHAnsi"/>
              <w:sz w:val="22"/>
            </w:rPr>
          </w:rPrChange>
        </w:rPr>
        <w:t>through</w:t>
      </w:r>
      <w:r w:rsidRPr="0090224D">
        <w:rPr>
          <w:rFonts w:ascii="Calibri" w:hAnsi="Calibri"/>
          <w:color w:val="000000"/>
          <w:sz w:val="20"/>
          <w:rPrChange w:id="86" w:author="Erin Bowley" w:date="2014-03-30T16:53:00Z">
            <w:rPr>
              <w:rFonts w:asciiTheme="majorHAnsi" w:hAnsiTheme="majorHAnsi"/>
              <w:sz w:val="22"/>
            </w:rPr>
          </w:rPrChange>
        </w:rPr>
        <w:t xml:space="preserve"> </w:t>
      </w:r>
      <w:r w:rsidRPr="0090224D">
        <w:rPr>
          <w:rFonts w:ascii="Calibri" w:hAnsi="Calibri"/>
          <w:color w:val="000000"/>
          <w:sz w:val="20"/>
          <w:rPrChange w:id="87" w:author="Erin Bowley" w:date="2014-03-30T16:53:00Z">
            <w:rPr>
              <w:rFonts w:asciiTheme="majorHAnsi" w:hAnsiTheme="majorHAnsi"/>
              <w:sz w:val="22"/>
            </w:rPr>
          </w:rPrChange>
        </w:rPr>
        <w:t>the</w:t>
      </w:r>
      <w:r w:rsidRPr="0090224D">
        <w:rPr>
          <w:rFonts w:ascii="Calibri" w:hAnsi="Calibri"/>
          <w:color w:val="000000"/>
          <w:sz w:val="20"/>
          <w:rPrChange w:id="88" w:author="Erin Bowley" w:date="2014-03-30T16:53:00Z">
            <w:rPr>
              <w:rFonts w:asciiTheme="majorHAnsi" w:hAnsiTheme="majorHAnsi"/>
              <w:sz w:val="22"/>
            </w:rPr>
          </w:rPrChange>
        </w:rPr>
        <w:t xml:space="preserve"> </w:t>
      </w:r>
      <w:r w:rsidRPr="0090224D">
        <w:rPr>
          <w:rFonts w:ascii="Calibri" w:hAnsi="Calibri"/>
          <w:color w:val="000000"/>
          <w:sz w:val="20"/>
          <w:rPrChange w:id="89" w:author="Erin Bowley" w:date="2014-03-30T16:53:00Z">
            <w:rPr>
              <w:rFonts w:asciiTheme="majorHAnsi" w:hAnsiTheme="majorHAnsi"/>
              <w:sz w:val="22"/>
            </w:rPr>
          </w:rPrChange>
        </w:rPr>
        <w:t>Gospel,</w:t>
      </w:r>
      <w:r w:rsidRPr="0090224D">
        <w:rPr>
          <w:rFonts w:ascii="Calibri" w:hAnsi="Calibri"/>
          <w:color w:val="000000"/>
          <w:sz w:val="20"/>
          <w:rPrChange w:id="90" w:author="Erin Bowley" w:date="2014-03-30T16:53:00Z">
            <w:rPr>
              <w:rFonts w:asciiTheme="majorHAnsi" w:hAnsiTheme="majorHAnsi"/>
              <w:sz w:val="22"/>
            </w:rPr>
          </w:rPrChange>
        </w:rPr>
        <w:t xml:space="preserve"> </w:t>
      </w:r>
      <w:r w:rsidRPr="0090224D">
        <w:rPr>
          <w:rFonts w:ascii="Calibri" w:hAnsi="Calibri"/>
          <w:color w:val="000000"/>
          <w:sz w:val="20"/>
          <w:rPrChange w:id="91" w:author="Erin Bowley" w:date="2014-03-30T16:53:00Z">
            <w:rPr>
              <w:rFonts w:asciiTheme="majorHAnsi" w:hAnsiTheme="majorHAnsi"/>
              <w:sz w:val="22"/>
            </w:rPr>
          </w:rPrChange>
        </w:rPr>
        <w:t>desiring</w:t>
      </w:r>
      <w:r w:rsidRPr="0090224D">
        <w:rPr>
          <w:rFonts w:ascii="Calibri" w:hAnsi="Calibri"/>
          <w:color w:val="000000"/>
          <w:sz w:val="20"/>
          <w:rPrChange w:id="92" w:author="Erin Bowley" w:date="2014-03-30T16:53:00Z">
            <w:rPr>
              <w:rFonts w:asciiTheme="majorHAnsi" w:hAnsiTheme="majorHAnsi"/>
              <w:sz w:val="22"/>
            </w:rPr>
          </w:rPrChange>
        </w:rPr>
        <w:t xml:space="preserve"> </w:t>
      </w:r>
      <w:r w:rsidRPr="0090224D">
        <w:rPr>
          <w:rFonts w:ascii="Calibri" w:hAnsi="Calibri"/>
          <w:color w:val="000000"/>
          <w:sz w:val="20"/>
          <w:rPrChange w:id="93" w:author="Erin Bowley" w:date="2014-03-30T16:53:00Z">
            <w:rPr>
              <w:rFonts w:asciiTheme="majorHAnsi" w:hAnsiTheme="majorHAnsi"/>
              <w:sz w:val="22"/>
            </w:rPr>
          </w:rPrChange>
        </w:rPr>
        <w:t>to</w:t>
      </w:r>
      <w:r w:rsidRPr="0090224D">
        <w:rPr>
          <w:rFonts w:ascii="Calibri" w:hAnsi="Calibri"/>
          <w:color w:val="000000"/>
          <w:sz w:val="20"/>
          <w:rPrChange w:id="94" w:author="Erin Bowley" w:date="2014-03-30T16:53:00Z">
            <w:rPr>
              <w:rFonts w:asciiTheme="majorHAnsi" w:hAnsiTheme="majorHAnsi"/>
              <w:sz w:val="22"/>
            </w:rPr>
          </w:rPrChange>
        </w:rPr>
        <w:t xml:space="preserve"> </w:t>
      </w:r>
      <w:r w:rsidRPr="0090224D">
        <w:rPr>
          <w:rFonts w:ascii="Calibri" w:hAnsi="Calibri"/>
          <w:color w:val="000000"/>
          <w:sz w:val="20"/>
          <w:rPrChange w:id="95" w:author="Erin Bowley" w:date="2014-03-30T16:53:00Z">
            <w:rPr>
              <w:rFonts w:asciiTheme="majorHAnsi" w:hAnsiTheme="majorHAnsi"/>
              <w:sz w:val="22"/>
            </w:rPr>
          </w:rPrChange>
        </w:rPr>
        <w:t>unite</w:t>
      </w:r>
      <w:r w:rsidRPr="0090224D">
        <w:rPr>
          <w:rFonts w:ascii="Calibri" w:hAnsi="Calibri"/>
          <w:color w:val="000000"/>
          <w:sz w:val="20"/>
          <w:rPrChange w:id="96" w:author="Erin Bowley" w:date="2014-03-30T16:53:00Z">
            <w:rPr>
              <w:rFonts w:asciiTheme="majorHAnsi" w:hAnsiTheme="majorHAnsi"/>
              <w:sz w:val="22"/>
            </w:rPr>
          </w:rPrChange>
        </w:rPr>
        <w:t xml:space="preserve"> </w:t>
      </w:r>
      <w:r w:rsidRPr="0090224D">
        <w:rPr>
          <w:rFonts w:ascii="Calibri" w:hAnsi="Calibri"/>
          <w:color w:val="000000"/>
          <w:sz w:val="20"/>
          <w:rPrChange w:id="97" w:author="Erin Bowley" w:date="2014-03-30T16:53:00Z">
            <w:rPr>
              <w:rFonts w:asciiTheme="majorHAnsi" w:hAnsiTheme="majorHAnsi"/>
              <w:sz w:val="22"/>
            </w:rPr>
          </w:rPrChange>
        </w:rPr>
        <w:t>together</w:t>
      </w:r>
      <w:r w:rsidRPr="0090224D">
        <w:rPr>
          <w:rFonts w:ascii="Calibri" w:hAnsi="Calibri"/>
          <w:color w:val="000000"/>
          <w:sz w:val="20"/>
          <w:rPrChange w:id="98" w:author="Erin Bowley" w:date="2014-03-30T16:53:00Z">
            <w:rPr>
              <w:rFonts w:asciiTheme="majorHAnsi" w:hAnsiTheme="majorHAnsi"/>
              <w:sz w:val="22"/>
            </w:rPr>
          </w:rPrChange>
        </w:rPr>
        <w:t xml:space="preserve"> </w:t>
      </w:r>
      <w:r w:rsidRPr="0090224D">
        <w:rPr>
          <w:rFonts w:ascii="Calibri" w:hAnsi="Calibri"/>
          <w:color w:val="000000"/>
          <w:sz w:val="20"/>
          <w:rPrChange w:id="99" w:author="Erin Bowley" w:date="2014-03-30T16:53:00Z">
            <w:rPr>
              <w:rFonts w:asciiTheme="majorHAnsi" w:hAnsiTheme="majorHAnsi"/>
              <w:sz w:val="22"/>
            </w:rPr>
          </w:rPrChange>
        </w:rPr>
        <w:t>to</w:t>
      </w:r>
      <w:r w:rsidRPr="0090224D">
        <w:rPr>
          <w:rFonts w:ascii="Calibri" w:hAnsi="Calibri"/>
          <w:color w:val="000000"/>
          <w:sz w:val="20"/>
          <w:rPrChange w:id="100" w:author="Erin Bowley" w:date="2014-03-30T16:53:00Z">
            <w:rPr>
              <w:rFonts w:asciiTheme="majorHAnsi" w:hAnsiTheme="majorHAnsi"/>
              <w:sz w:val="22"/>
            </w:rPr>
          </w:rPrChange>
        </w:rPr>
        <w:t xml:space="preserve"> </w:t>
      </w:r>
      <w:r w:rsidRPr="0090224D">
        <w:rPr>
          <w:rFonts w:ascii="Calibri" w:hAnsi="Calibri"/>
          <w:color w:val="000000"/>
          <w:sz w:val="20"/>
          <w:rPrChange w:id="101" w:author="Erin Bowley" w:date="2014-03-30T16:53:00Z">
            <w:rPr>
              <w:rFonts w:asciiTheme="majorHAnsi" w:hAnsiTheme="majorHAnsi"/>
              <w:sz w:val="22"/>
            </w:rPr>
          </w:rPrChange>
        </w:rPr>
        <w:t>preach</w:t>
      </w:r>
      <w:r w:rsidRPr="0090224D">
        <w:rPr>
          <w:rFonts w:ascii="Calibri" w:hAnsi="Calibri"/>
          <w:color w:val="000000"/>
          <w:sz w:val="20"/>
          <w:rPrChange w:id="102" w:author="Erin Bowley" w:date="2014-03-30T16:53:00Z">
            <w:rPr>
              <w:rFonts w:asciiTheme="majorHAnsi" w:hAnsiTheme="majorHAnsi"/>
              <w:sz w:val="22"/>
            </w:rPr>
          </w:rPrChange>
        </w:rPr>
        <w:t xml:space="preserve"> </w:t>
      </w:r>
      <w:r w:rsidRPr="0090224D">
        <w:rPr>
          <w:rFonts w:ascii="Calibri" w:hAnsi="Calibri"/>
          <w:color w:val="000000"/>
          <w:sz w:val="20"/>
          <w:rPrChange w:id="103" w:author="Erin Bowley" w:date="2014-03-30T16:53:00Z">
            <w:rPr>
              <w:rFonts w:asciiTheme="majorHAnsi" w:hAnsiTheme="majorHAnsi"/>
              <w:sz w:val="22"/>
            </w:rPr>
          </w:rPrChange>
        </w:rPr>
        <w:t>the</w:t>
      </w:r>
      <w:r w:rsidRPr="0090224D">
        <w:rPr>
          <w:rFonts w:ascii="Calibri" w:hAnsi="Calibri"/>
          <w:color w:val="000000"/>
          <w:sz w:val="20"/>
          <w:rPrChange w:id="104" w:author="Erin Bowley" w:date="2014-03-30T16:53:00Z">
            <w:rPr>
              <w:rFonts w:asciiTheme="majorHAnsi" w:hAnsiTheme="majorHAnsi"/>
              <w:sz w:val="22"/>
            </w:rPr>
          </w:rPrChange>
        </w:rPr>
        <w:t xml:space="preserve"> </w:t>
      </w:r>
      <w:r w:rsidRPr="0090224D">
        <w:rPr>
          <w:rFonts w:ascii="Calibri" w:hAnsi="Calibri"/>
          <w:color w:val="000000"/>
          <w:sz w:val="20"/>
          <w:rPrChange w:id="105" w:author="Erin Bowley" w:date="2014-03-30T16:53:00Z">
            <w:rPr>
              <w:rFonts w:asciiTheme="majorHAnsi" w:hAnsiTheme="majorHAnsi"/>
              <w:sz w:val="22"/>
            </w:rPr>
          </w:rPrChange>
        </w:rPr>
        <w:t>Word,</w:t>
      </w:r>
      <w:r w:rsidRPr="0090224D">
        <w:rPr>
          <w:rFonts w:ascii="Calibri" w:hAnsi="Calibri"/>
          <w:color w:val="000000"/>
          <w:sz w:val="20"/>
          <w:rPrChange w:id="106" w:author="Erin Bowley" w:date="2014-03-30T16:53:00Z">
            <w:rPr>
              <w:rFonts w:asciiTheme="majorHAnsi" w:hAnsiTheme="majorHAnsi"/>
              <w:sz w:val="22"/>
            </w:rPr>
          </w:rPrChange>
        </w:rPr>
        <w:t xml:space="preserve"> </w:t>
      </w:r>
      <w:r w:rsidRPr="0090224D">
        <w:rPr>
          <w:rFonts w:ascii="Calibri" w:hAnsi="Calibri"/>
          <w:color w:val="000000"/>
          <w:sz w:val="20"/>
          <w:rPrChange w:id="107" w:author="Erin Bowley" w:date="2014-03-30T16:53:00Z">
            <w:rPr>
              <w:rFonts w:asciiTheme="majorHAnsi" w:hAnsiTheme="majorHAnsi"/>
              <w:sz w:val="22"/>
            </w:rPr>
          </w:rPrChange>
        </w:rPr>
        <w:t>administer</w:t>
      </w:r>
      <w:r w:rsidRPr="0090224D">
        <w:rPr>
          <w:rFonts w:ascii="Calibri" w:hAnsi="Calibri"/>
          <w:color w:val="000000"/>
          <w:sz w:val="20"/>
          <w:rPrChange w:id="108" w:author="Erin Bowley" w:date="2014-03-30T16:53:00Z">
            <w:rPr>
              <w:rFonts w:asciiTheme="majorHAnsi" w:hAnsiTheme="majorHAnsi"/>
              <w:sz w:val="22"/>
            </w:rPr>
          </w:rPrChange>
        </w:rPr>
        <w:t xml:space="preserve"> </w:t>
      </w:r>
      <w:r w:rsidRPr="0090224D">
        <w:rPr>
          <w:rFonts w:ascii="Calibri" w:hAnsi="Calibri"/>
          <w:color w:val="000000"/>
          <w:sz w:val="20"/>
          <w:rPrChange w:id="109" w:author="Erin Bowley" w:date="2014-03-30T16:53:00Z">
            <w:rPr>
              <w:rFonts w:asciiTheme="majorHAnsi" w:hAnsiTheme="majorHAnsi"/>
              <w:sz w:val="22"/>
            </w:rPr>
          </w:rPrChange>
        </w:rPr>
        <w:t>the</w:t>
      </w:r>
      <w:r w:rsidRPr="0090224D">
        <w:rPr>
          <w:rFonts w:ascii="Calibri" w:hAnsi="Calibri"/>
          <w:color w:val="000000"/>
          <w:sz w:val="20"/>
          <w:rPrChange w:id="110" w:author="Erin Bowley" w:date="2014-03-30T16:53:00Z">
            <w:rPr>
              <w:rFonts w:asciiTheme="majorHAnsi" w:hAnsiTheme="majorHAnsi"/>
              <w:sz w:val="22"/>
            </w:rPr>
          </w:rPrChange>
        </w:rPr>
        <w:t xml:space="preserve"> </w:t>
      </w:r>
      <w:r w:rsidRPr="0090224D">
        <w:rPr>
          <w:rFonts w:ascii="Calibri" w:hAnsi="Calibri"/>
          <w:color w:val="000000"/>
          <w:sz w:val="20"/>
          <w:rPrChange w:id="111" w:author="Erin Bowley" w:date="2014-03-30T16:53:00Z">
            <w:rPr>
              <w:rFonts w:asciiTheme="majorHAnsi" w:hAnsiTheme="majorHAnsi"/>
              <w:sz w:val="22"/>
            </w:rPr>
          </w:rPrChange>
        </w:rPr>
        <w:t>sac</w:t>
      </w:r>
      <w:r w:rsidRPr="0090224D">
        <w:rPr>
          <w:rFonts w:ascii="Calibri" w:hAnsi="Calibri"/>
          <w:color w:val="000000"/>
          <w:sz w:val="20"/>
          <w:rPrChange w:id="112" w:author="Erin Bowley" w:date="2014-03-30T16:53:00Z">
            <w:rPr>
              <w:rFonts w:asciiTheme="majorHAnsi" w:hAnsiTheme="majorHAnsi"/>
              <w:sz w:val="22"/>
            </w:rPr>
          </w:rPrChange>
        </w:rPr>
        <w:t>raments,</w:t>
      </w:r>
      <w:r w:rsidRPr="0090224D">
        <w:rPr>
          <w:rFonts w:ascii="Calibri" w:hAnsi="Calibri"/>
          <w:color w:val="000000"/>
          <w:sz w:val="20"/>
          <w:rPrChange w:id="113" w:author="Erin Bowley" w:date="2014-03-30T16:53:00Z">
            <w:rPr>
              <w:rFonts w:asciiTheme="majorHAnsi" w:hAnsiTheme="majorHAnsi"/>
              <w:sz w:val="22"/>
            </w:rPr>
          </w:rPrChange>
        </w:rPr>
        <w:t xml:space="preserve"> </w:t>
      </w:r>
      <w:r w:rsidRPr="0090224D">
        <w:rPr>
          <w:rFonts w:ascii="Calibri" w:hAnsi="Calibri"/>
          <w:color w:val="000000"/>
          <w:sz w:val="20"/>
          <w:rPrChange w:id="114" w:author="Erin Bowley" w:date="2014-03-30T16:53:00Z">
            <w:rPr>
              <w:rFonts w:asciiTheme="majorHAnsi" w:hAnsiTheme="majorHAnsi"/>
              <w:sz w:val="22"/>
            </w:rPr>
          </w:rPrChange>
        </w:rPr>
        <w:t>and</w:t>
      </w:r>
      <w:r w:rsidRPr="0090224D">
        <w:rPr>
          <w:rFonts w:ascii="Calibri" w:hAnsi="Calibri"/>
          <w:color w:val="000000"/>
          <w:sz w:val="20"/>
          <w:rPrChange w:id="115" w:author="Erin Bowley" w:date="2014-03-30T16:53:00Z">
            <w:rPr>
              <w:rFonts w:asciiTheme="majorHAnsi" w:hAnsiTheme="majorHAnsi"/>
              <w:sz w:val="22"/>
            </w:rPr>
          </w:rPrChange>
        </w:rPr>
        <w:t xml:space="preserve"> </w:t>
      </w:r>
      <w:r w:rsidRPr="0090224D">
        <w:rPr>
          <w:rFonts w:ascii="Calibri" w:hAnsi="Calibri"/>
          <w:color w:val="000000"/>
          <w:sz w:val="20"/>
          <w:rPrChange w:id="116" w:author="Erin Bowley" w:date="2014-03-30T16:53:00Z">
            <w:rPr>
              <w:rFonts w:asciiTheme="majorHAnsi" w:hAnsiTheme="majorHAnsi"/>
              <w:sz w:val="22"/>
            </w:rPr>
          </w:rPrChange>
        </w:rPr>
        <w:t>carry</w:t>
      </w:r>
      <w:r w:rsidRPr="0090224D">
        <w:rPr>
          <w:rFonts w:ascii="Calibri" w:hAnsi="Calibri"/>
          <w:color w:val="000000"/>
          <w:sz w:val="20"/>
          <w:rPrChange w:id="117" w:author="Erin Bowley" w:date="2014-03-30T16:53:00Z">
            <w:rPr>
              <w:rFonts w:asciiTheme="majorHAnsi" w:hAnsiTheme="majorHAnsi"/>
              <w:sz w:val="22"/>
            </w:rPr>
          </w:rPrChange>
        </w:rPr>
        <w:t xml:space="preserve"> </w:t>
      </w:r>
      <w:r w:rsidRPr="0090224D">
        <w:rPr>
          <w:rFonts w:ascii="Calibri" w:hAnsi="Calibri"/>
          <w:color w:val="000000"/>
          <w:sz w:val="20"/>
          <w:rPrChange w:id="118" w:author="Erin Bowley" w:date="2014-03-30T16:53:00Z">
            <w:rPr>
              <w:rFonts w:asciiTheme="majorHAnsi" w:hAnsiTheme="majorHAnsi"/>
              <w:sz w:val="22"/>
            </w:rPr>
          </w:rPrChange>
        </w:rPr>
        <w:t>out</w:t>
      </w:r>
      <w:r w:rsidRPr="0090224D">
        <w:rPr>
          <w:rFonts w:ascii="Calibri" w:hAnsi="Calibri"/>
          <w:color w:val="000000"/>
          <w:sz w:val="20"/>
          <w:rPrChange w:id="119" w:author="Erin Bowley" w:date="2014-03-30T16:53:00Z">
            <w:rPr>
              <w:rFonts w:asciiTheme="majorHAnsi" w:hAnsiTheme="majorHAnsi"/>
              <w:sz w:val="22"/>
            </w:rPr>
          </w:rPrChange>
        </w:rPr>
        <w:t xml:space="preserve"> </w:t>
      </w:r>
      <w:r w:rsidRPr="0090224D">
        <w:rPr>
          <w:rFonts w:ascii="Calibri" w:hAnsi="Calibri"/>
          <w:color w:val="000000"/>
          <w:sz w:val="20"/>
          <w:rPrChange w:id="120" w:author="Erin Bowley" w:date="2014-03-30T16:53:00Z">
            <w:rPr>
              <w:rFonts w:asciiTheme="majorHAnsi" w:hAnsiTheme="majorHAnsi"/>
              <w:sz w:val="22"/>
            </w:rPr>
          </w:rPrChange>
        </w:rPr>
        <w:t>God’s</w:t>
      </w:r>
      <w:r w:rsidRPr="0090224D">
        <w:rPr>
          <w:rFonts w:ascii="Calibri" w:hAnsi="Calibri"/>
          <w:color w:val="000000"/>
          <w:sz w:val="20"/>
          <w:rPrChange w:id="121" w:author="Erin Bowley" w:date="2014-03-30T16:53:00Z">
            <w:rPr>
              <w:rFonts w:asciiTheme="majorHAnsi" w:hAnsiTheme="majorHAnsi"/>
              <w:sz w:val="22"/>
            </w:rPr>
          </w:rPrChange>
        </w:rPr>
        <w:t xml:space="preserve"> </w:t>
      </w:r>
      <w:r w:rsidRPr="0090224D">
        <w:rPr>
          <w:rFonts w:ascii="Calibri" w:hAnsi="Calibri"/>
          <w:color w:val="000000"/>
          <w:sz w:val="20"/>
          <w:rPrChange w:id="122" w:author="Erin Bowley" w:date="2014-03-30T16:53:00Z">
            <w:rPr>
              <w:rFonts w:asciiTheme="majorHAnsi" w:hAnsiTheme="majorHAnsi"/>
              <w:sz w:val="22"/>
            </w:rPr>
          </w:rPrChange>
        </w:rPr>
        <w:t>mission,</w:t>
      </w:r>
      <w:r w:rsidRPr="0090224D">
        <w:rPr>
          <w:rFonts w:ascii="Calibri" w:hAnsi="Calibri"/>
          <w:color w:val="000000"/>
          <w:sz w:val="20"/>
          <w:rPrChange w:id="123" w:author="Erin Bowley" w:date="2014-03-30T16:53:00Z">
            <w:rPr>
              <w:rFonts w:asciiTheme="majorHAnsi" w:hAnsiTheme="majorHAnsi"/>
              <w:sz w:val="22"/>
            </w:rPr>
          </w:rPrChange>
        </w:rPr>
        <w:t xml:space="preserve"> </w:t>
      </w:r>
      <w:r w:rsidRPr="0090224D">
        <w:rPr>
          <w:rFonts w:ascii="Calibri" w:hAnsi="Calibri"/>
          <w:color w:val="000000"/>
          <w:sz w:val="20"/>
          <w:rPrChange w:id="124" w:author="Erin Bowley" w:date="2014-03-30T16:53:00Z">
            <w:rPr>
              <w:rFonts w:asciiTheme="majorHAnsi" w:hAnsiTheme="majorHAnsi"/>
              <w:sz w:val="22"/>
            </w:rPr>
          </w:rPrChange>
        </w:rPr>
        <w:t>do</w:t>
      </w:r>
      <w:r w:rsidRPr="0090224D">
        <w:rPr>
          <w:rFonts w:ascii="Calibri" w:hAnsi="Calibri"/>
          <w:color w:val="000000"/>
          <w:sz w:val="20"/>
          <w:rPrChange w:id="125" w:author="Erin Bowley" w:date="2014-03-30T16:53:00Z">
            <w:rPr>
              <w:rFonts w:asciiTheme="majorHAnsi" w:hAnsiTheme="majorHAnsi"/>
              <w:sz w:val="22"/>
            </w:rPr>
          </w:rPrChange>
        </w:rPr>
        <w:t xml:space="preserve"> </w:t>
      </w:r>
      <w:r w:rsidRPr="0090224D">
        <w:rPr>
          <w:rFonts w:ascii="Calibri" w:hAnsi="Calibri"/>
          <w:color w:val="000000"/>
          <w:sz w:val="20"/>
          <w:rPrChange w:id="126" w:author="Erin Bowley" w:date="2014-03-30T16:53:00Z">
            <w:rPr>
              <w:rFonts w:asciiTheme="majorHAnsi" w:hAnsiTheme="majorHAnsi"/>
              <w:sz w:val="22"/>
            </w:rPr>
          </w:rPrChange>
        </w:rPr>
        <w:t>hereby</w:t>
      </w:r>
      <w:r w:rsidRPr="0090224D">
        <w:rPr>
          <w:rFonts w:ascii="Calibri" w:hAnsi="Calibri"/>
          <w:color w:val="000000"/>
          <w:sz w:val="20"/>
          <w:rPrChange w:id="127" w:author="Erin Bowley" w:date="2014-03-30T16:53:00Z">
            <w:rPr>
              <w:rFonts w:asciiTheme="majorHAnsi" w:hAnsiTheme="majorHAnsi"/>
              <w:sz w:val="22"/>
            </w:rPr>
          </w:rPrChange>
        </w:rPr>
        <w:t xml:space="preserve"> </w:t>
      </w:r>
      <w:r w:rsidRPr="0090224D">
        <w:rPr>
          <w:rFonts w:ascii="Calibri" w:hAnsi="Calibri"/>
          <w:color w:val="000000"/>
          <w:sz w:val="20"/>
          <w:rPrChange w:id="128" w:author="Erin Bowley" w:date="2014-03-30T16:53:00Z">
            <w:rPr>
              <w:rFonts w:asciiTheme="majorHAnsi" w:hAnsiTheme="majorHAnsi"/>
              <w:sz w:val="22"/>
            </w:rPr>
          </w:rPrChange>
        </w:rPr>
        <w:t>adopt</w:t>
      </w:r>
      <w:r w:rsidRPr="0090224D">
        <w:rPr>
          <w:rFonts w:ascii="Calibri" w:hAnsi="Calibri"/>
          <w:color w:val="000000"/>
          <w:sz w:val="20"/>
          <w:rPrChange w:id="129" w:author="Erin Bowley" w:date="2014-03-30T16:53:00Z">
            <w:rPr>
              <w:rFonts w:asciiTheme="majorHAnsi" w:hAnsiTheme="majorHAnsi"/>
              <w:sz w:val="22"/>
            </w:rPr>
          </w:rPrChange>
        </w:rPr>
        <w:t xml:space="preserve"> </w:t>
      </w:r>
      <w:r w:rsidRPr="0090224D">
        <w:rPr>
          <w:rFonts w:ascii="Calibri" w:hAnsi="Calibri"/>
          <w:color w:val="000000"/>
          <w:sz w:val="20"/>
          <w:rPrChange w:id="130" w:author="Erin Bowley" w:date="2014-03-30T16:53:00Z">
            <w:rPr>
              <w:rFonts w:asciiTheme="majorHAnsi" w:hAnsiTheme="majorHAnsi"/>
              <w:sz w:val="22"/>
            </w:rPr>
          </w:rPrChange>
        </w:rPr>
        <w:t>this</w:t>
      </w:r>
      <w:r w:rsidRPr="0090224D">
        <w:rPr>
          <w:rFonts w:ascii="Calibri" w:hAnsi="Calibri"/>
          <w:color w:val="000000"/>
          <w:sz w:val="20"/>
          <w:rPrChange w:id="131" w:author="Erin Bowley" w:date="2014-03-30T16:53:00Z">
            <w:rPr>
              <w:rFonts w:asciiTheme="majorHAnsi" w:hAnsiTheme="majorHAnsi"/>
              <w:sz w:val="22"/>
            </w:rPr>
          </w:rPrChange>
        </w:rPr>
        <w:t xml:space="preserve"> </w:t>
      </w:r>
      <w:r w:rsidRPr="0090224D">
        <w:rPr>
          <w:rFonts w:ascii="Calibri" w:hAnsi="Calibri"/>
          <w:color w:val="000000"/>
          <w:sz w:val="20"/>
          <w:rPrChange w:id="132" w:author="Erin Bowley" w:date="2014-03-30T16:53:00Z">
            <w:rPr>
              <w:rFonts w:asciiTheme="majorHAnsi" w:hAnsiTheme="majorHAnsi"/>
              <w:sz w:val="22"/>
            </w:rPr>
          </w:rPrChange>
        </w:rPr>
        <w:t>constitution</w:t>
      </w:r>
      <w:r w:rsidRPr="0090224D">
        <w:rPr>
          <w:rFonts w:ascii="Calibri" w:hAnsi="Calibri"/>
          <w:color w:val="000000"/>
          <w:sz w:val="20"/>
          <w:rPrChange w:id="133" w:author="Erin Bowley" w:date="2014-03-30T16:53:00Z">
            <w:rPr>
              <w:rFonts w:asciiTheme="majorHAnsi" w:hAnsiTheme="majorHAnsi"/>
              <w:sz w:val="22"/>
            </w:rPr>
          </w:rPrChange>
        </w:rPr>
        <w:t xml:space="preserve"> </w:t>
      </w:r>
      <w:r w:rsidRPr="0090224D">
        <w:rPr>
          <w:rFonts w:ascii="Calibri" w:hAnsi="Calibri"/>
          <w:color w:val="000000"/>
          <w:sz w:val="20"/>
          <w:rPrChange w:id="134" w:author="Erin Bowley" w:date="2014-03-30T16:53:00Z">
            <w:rPr>
              <w:rFonts w:asciiTheme="majorHAnsi" w:hAnsiTheme="majorHAnsi"/>
              <w:sz w:val="22"/>
            </w:rPr>
          </w:rPrChange>
        </w:rPr>
        <w:t>and</w:t>
      </w:r>
      <w:r w:rsidRPr="0090224D">
        <w:rPr>
          <w:rFonts w:ascii="Calibri" w:hAnsi="Calibri"/>
          <w:color w:val="000000"/>
          <w:sz w:val="20"/>
          <w:rPrChange w:id="135" w:author="Erin Bowley" w:date="2014-03-30T16:53:00Z">
            <w:rPr>
              <w:rFonts w:asciiTheme="majorHAnsi" w:hAnsiTheme="majorHAnsi"/>
              <w:sz w:val="22"/>
            </w:rPr>
          </w:rPrChange>
        </w:rPr>
        <w:t xml:space="preserve"> </w:t>
      </w:r>
      <w:r w:rsidRPr="0090224D">
        <w:rPr>
          <w:rFonts w:ascii="Calibri" w:hAnsi="Calibri"/>
          <w:color w:val="000000"/>
          <w:sz w:val="20"/>
          <w:rPrChange w:id="136" w:author="Erin Bowley" w:date="2014-03-30T16:53:00Z">
            <w:rPr>
              <w:rFonts w:asciiTheme="majorHAnsi" w:hAnsiTheme="majorHAnsi"/>
              <w:sz w:val="22"/>
            </w:rPr>
          </w:rPrChange>
        </w:rPr>
        <w:t>solemnly</w:t>
      </w:r>
      <w:r w:rsidRPr="0090224D">
        <w:rPr>
          <w:rFonts w:ascii="Calibri" w:hAnsi="Calibri"/>
          <w:color w:val="000000"/>
          <w:sz w:val="20"/>
          <w:rPrChange w:id="137" w:author="Erin Bowley" w:date="2014-03-30T16:53:00Z">
            <w:rPr>
              <w:rFonts w:asciiTheme="majorHAnsi" w:hAnsiTheme="majorHAnsi"/>
              <w:sz w:val="22"/>
            </w:rPr>
          </w:rPrChange>
        </w:rPr>
        <w:t xml:space="preserve"> </w:t>
      </w:r>
      <w:r w:rsidRPr="0090224D">
        <w:rPr>
          <w:rFonts w:ascii="Calibri" w:hAnsi="Calibri"/>
          <w:color w:val="000000"/>
          <w:sz w:val="20"/>
          <w:rPrChange w:id="138" w:author="Erin Bowley" w:date="2014-03-30T16:53:00Z">
            <w:rPr>
              <w:rFonts w:asciiTheme="majorHAnsi" w:hAnsiTheme="majorHAnsi"/>
              <w:sz w:val="22"/>
            </w:rPr>
          </w:rPrChange>
        </w:rPr>
        <w:t>pledge</w:t>
      </w:r>
      <w:r w:rsidRPr="0090224D">
        <w:rPr>
          <w:rFonts w:ascii="Calibri" w:hAnsi="Calibri"/>
          <w:color w:val="000000"/>
          <w:sz w:val="20"/>
          <w:rPrChange w:id="139" w:author="Erin Bowley" w:date="2014-03-30T16:53:00Z">
            <w:rPr>
              <w:rFonts w:asciiTheme="majorHAnsi" w:hAnsiTheme="majorHAnsi"/>
              <w:sz w:val="22"/>
            </w:rPr>
          </w:rPrChange>
        </w:rPr>
        <w:t xml:space="preserve"> </w:t>
      </w:r>
      <w:r w:rsidRPr="0090224D">
        <w:rPr>
          <w:rFonts w:ascii="Calibri" w:hAnsi="Calibri"/>
          <w:color w:val="000000"/>
          <w:sz w:val="20"/>
          <w:rPrChange w:id="140" w:author="Erin Bowley" w:date="2014-03-30T16:53:00Z">
            <w:rPr>
              <w:rFonts w:asciiTheme="majorHAnsi" w:hAnsiTheme="majorHAnsi"/>
              <w:sz w:val="22"/>
            </w:rPr>
          </w:rPrChange>
        </w:rPr>
        <w:t>ourselves</w:t>
      </w:r>
      <w:r w:rsidRPr="0090224D">
        <w:rPr>
          <w:rFonts w:ascii="Calibri" w:hAnsi="Calibri"/>
          <w:color w:val="000000"/>
          <w:sz w:val="20"/>
          <w:rPrChange w:id="141" w:author="Erin Bowley" w:date="2014-03-30T16:53:00Z">
            <w:rPr>
              <w:rFonts w:asciiTheme="majorHAnsi" w:hAnsiTheme="majorHAnsi"/>
              <w:sz w:val="22"/>
            </w:rPr>
          </w:rPrChange>
        </w:rPr>
        <w:t xml:space="preserve"> </w:t>
      </w:r>
      <w:r w:rsidRPr="0090224D">
        <w:rPr>
          <w:rFonts w:ascii="Calibri" w:hAnsi="Calibri"/>
          <w:color w:val="000000"/>
          <w:sz w:val="20"/>
          <w:rPrChange w:id="142" w:author="Erin Bowley" w:date="2014-03-30T16:53:00Z">
            <w:rPr>
              <w:rFonts w:asciiTheme="majorHAnsi" w:hAnsiTheme="majorHAnsi"/>
              <w:sz w:val="22"/>
            </w:rPr>
          </w:rPrChange>
        </w:rPr>
        <w:t>to</w:t>
      </w:r>
      <w:r w:rsidRPr="0090224D">
        <w:rPr>
          <w:rFonts w:ascii="Calibri" w:hAnsi="Calibri"/>
          <w:color w:val="000000"/>
          <w:sz w:val="20"/>
          <w:rPrChange w:id="143" w:author="Erin Bowley" w:date="2014-03-30T16:53:00Z">
            <w:rPr>
              <w:rFonts w:asciiTheme="majorHAnsi" w:hAnsiTheme="majorHAnsi"/>
              <w:sz w:val="22"/>
            </w:rPr>
          </w:rPrChange>
        </w:rPr>
        <w:t xml:space="preserve"> </w:t>
      </w:r>
      <w:r w:rsidRPr="0090224D">
        <w:rPr>
          <w:rFonts w:ascii="Calibri" w:hAnsi="Calibri"/>
          <w:color w:val="000000"/>
          <w:sz w:val="20"/>
          <w:rPrChange w:id="144" w:author="Erin Bowley" w:date="2014-03-30T16:53:00Z">
            <w:rPr>
              <w:rFonts w:asciiTheme="majorHAnsi" w:hAnsiTheme="majorHAnsi"/>
              <w:sz w:val="22"/>
            </w:rPr>
          </w:rPrChange>
        </w:rPr>
        <w:t>be</w:t>
      </w:r>
      <w:r w:rsidRPr="0090224D">
        <w:rPr>
          <w:rFonts w:ascii="Calibri" w:hAnsi="Calibri"/>
          <w:color w:val="000000"/>
          <w:sz w:val="20"/>
          <w:rPrChange w:id="145" w:author="Erin Bowley" w:date="2014-03-30T16:53:00Z">
            <w:rPr>
              <w:rFonts w:asciiTheme="majorHAnsi" w:hAnsiTheme="majorHAnsi"/>
              <w:sz w:val="22"/>
            </w:rPr>
          </w:rPrChange>
        </w:rPr>
        <w:t xml:space="preserve"> </w:t>
      </w:r>
      <w:r w:rsidRPr="0090224D">
        <w:rPr>
          <w:rFonts w:ascii="Calibri" w:hAnsi="Calibri"/>
          <w:color w:val="000000"/>
          <w:sz w:val="20"/>
          <w:rPrChange w:id="146" w:author="Erin Bowley" w:date="2014-03-30T16:53:00Z">
            <w:rPr>
              <w:rFonts w:asciiTheme="majorHAnsi" w:hAnsiTheme="majorHAnsi"/>
              <w:sz w:val="22"/>
            </w:rPr>
          </w:rPrChange>
        </w:rPr>
        <w:t>governed</w:t>
      </w:r>
      <w:r w:rsidRPr="0090224D">
        <w:rPr>
          <w:rFonts w:ascii="Calibri" w:hAnsi="Calibri"/>
          <w:color w:val="000000"/>
          <w:sz w:val="20"/>
          <w:rPrChange w:id="147" w:author="Erin Bowley" w:date="2014-03-30T16:53:00Z">
            <w:rPr>
              <w:rFonts w:asciiTheme="majorHAnsi" w:hAnsiTheme="majorHAnsi"/>
              <w:sz w:val="22"/>
            </w:rPr>
          </w:rPrChange>
        </w:rPr>
        <w:t xml:space="preserve"> </w:t>
      </w:r>
      <w:r w:rsidRPr="0090224D">
        <w:rPr>
          <w:rFonts w:ascii="Calibri" w:hAnsi="Calibri"/>
          <w:color w:val="000000"/>
          <w:sz w:val="20"/>
          <w:rPrChange w:id="148" w:author="Erin Bowley" w:date="2014-03-30T16:53:00Z">
            <w:rPr>
              <w:rFonts w:asciiTheme="majorHAnsi" w:hAnsiTheme="majorHAnsi"/>
              <w:sz w:val="22"/>
            </w:rPr>
          </w:rPrChange>
        </w:rPr>
        <w:t>by</w:t>
      </w:r>
      <w:r w:rsidRPr="0090224D">
        <w:rPr>
          <w:rFonts w:ascii="Calibri" w:hAnsi="Calibri"/>
          <w:color w:val="000000"/>
          <w:sz w:val="20"/>
          <w:rPrChange w:id="149" w:author="Erin Bowley" w:date="2014-03-30T16:53:00Z">
            <w:rPr>
              <w:rFonts w:asciiTheme="majorHAnsi" w:hAnsiTheme="majorHAnsi"/>
              <w:sz w:val="22"/>
            </w:rPr>
          </w:rPrChange>
        </w:rPr>
        <w:t xml:space="preserve"> </w:t>
      </w:r>
      <w:r w:rsidRPr="0090224D">
        <w:rPr>
          <w:rFonts w:ascii="Calibri" w:hAnsi="Calibri"/>
          <w:color w:val="000000"/>
          <w:sz w:val="20"/>
          <w:rPrChange w:id="150" w:author="Erin Bowley" w:date="2014-03-30T16:53:00Z">
            <w:rPr>
              <w:rFonts w:asciiTheme="majorHAnsi" w:hAnsiTheme="majorHAnsi"/>
              <w:sz w:val="22"/>
            </w:rPr>
          </w:rPrChange>
        </w:rPr>
        <w:t>its</w:t>
      </w:r>
      <w:r w:rsidRPr="0090224D">
        <w:rPr>
          <w:rFonts w:ascii="Calibri" w:hAnsi="Calibri"/>
          <w:color w:val="000000"/>
          <w:sz w:val="20"/>
          <w:rPrChange w:id="151" w:author="Erin Bowley" w:date="2014-03-30T16:53:00Z">
            <w:rPr>
              <w:rFonts w:asciiTheme="majorHAnsi" w:hAnsiTheme="majorHAnsi"/>
              <w:sz w:val="22"/>
            </w:rPr>
          </w:rPrChange>
        </w:rPr>
        <w:t xml:space="preserve"> </w:t>
      </w:r>
      <w:r w:rsidRPr="0090224D">
        <w:rPr>
          <w:rFonts w:ascii="Calibri" w:hAnsi="Calibri"/>
          <w:color w:val="000000"/>
          <w:sz w:val="20"/>
          <w:rPrChange w:id="152" w:author="Erin Bowley" w:date="2014-03-30T16:53:00Z">
            <w:rPr>
              <w:rFonts w:asciiTheme="majorHAnsi" w:hAnsiTheme="majorHAnsi"/>
              <w:sz w:val="22"/>
            </w:rPr>
          </w:rPrChange>
        </w:rPr>
        <w:t>provisions.</w:t>
      </w:r>
      <w:r w:rsidRPr="0090224D">
        <w:rPr>
          <w:rFonts w:ascii="Calibri" w:hAnsi="Calibri"/>
          <w:color w:val="000000"/>
          <w:sz w:val="20"/>
          <w:rPrChange w:id="153" w:author="Erin Bowley" w:date="2014-03-30T16:53:00Z">
            <w:rPr>
              <w:rFonts w:asciiTheme="majorHAnsi" w:hAnsiTheme="majorHAnsi"/>
              <w:sz w:val="22"/>
            </w:rPr>
          </w:rPrChange>
        </w:rPr>
        <w:t xml:space="preserve"> </w:t>
      </w:r>
      <w:r w:rsidRPr="0090224D">
        <w:rPr>
          <w:rFonts w:ascii="Calibri" w:hAnsi="Calibri"/>
          <w:color w:val="000000"/>
          <w:sz w:val="20"/>
          <w:rPrChange w:id="154" w:author="Erin Bowley" w:date="2014-03-30T16:53:00Z">
            <w:rPr>
              <w:rFonts w:asciiTheme="majorHAnsi" w:hAnsiTheme="majorHAnsi"/>
              <w:sz w:val="22"/>
            </w:rPr>
          </w:rPrChange>
        </w:rPr>
        <w:t>In</w:t>
      </w:r>
      <w:r w:rsidRPr="0090224D">
        <w:rPr>
          <w:rFonts w:ascii="Calibri" w:hAnsi="Calibri"/>
          <w:color w:val="000000"/>
          <w:sz w:val="20"/>
          <w:rPrChange w:id="155" w:author="Erin Bowley" w:date="2014-03-30T16:53:00Z">
            <w:rPr>
              <w:rFonts w:asciiTheme="majorHAnsi" w:hAnsiTheme="majorHAnsi"/>
              <w:sz w:val="22"/>
            </w:rPr>
          </w:rPrChange>
        </w:rPr>
        <w:t xml:space="preserve"> </w:t>
      </w:r>
      <w:r w:rsidRPr="0090224D">
        <w:rPr>
          <w:rFonts w:ascii="Calibri" w:hAnsi="Calibri"/>
          <w:color w:val="000000"/>
          <w:sz w:val="20"/>
          <w:rPrChange w:id="156" w:author="Erin Bowley" w:date="2014-03-30T16:53:00Z">
            <w:rPr>
              <w:rFonts w:asciiTheme="majorHAnsi" w:hAnsiTheme="majorHAnsi"/>
              <w:sz w:val="22"/>
            </w:rPr>
          </w:rPrChange>
        </w:rPr>
        <w:t>the</w:t>
      </w:r>
      <w:r w:rsidRPr="0090224D">
        <w:rPr>
          <w:rFonts w:ascii="Calibri" w:hAnsi="Calibri"/>
          <w:color w:val="000000"/>
          <w:sz w:val="20"/>
          <w:rPrChange w:id="157" w:author="Erin Bowley" w:date="2014-03-30T16:53:00Z">
            <w:rPr>
              <w:rFonts w:asciiTheme="majorHAnsi" w:hAnsiTheme="majorHAnsi"/>
              <w:sz w:val="22"/>
            </w:rPr>
          </w:rPrChange>
        </w:rPr>
        <w:t xml:space="preserve"> </w:t>
      </w:r>
      <w:r w:rsidRPr="0090224D">
        <w:rPr>
          <w:rFonts w:ascii="Calibri" w:hAnsi="Calibri"/>
          <w:color w:val="000000"/>
          <w:sz w:val="20"/>
          <w:rPrChange w:id="158" w:author="Erin Bowley" w:date="2014-03-30T16:53:00Z">
            <w:rPr>
              <w:rFonts w:asciiTheme="majorHAnsi" w:hAnsiTheme="majorHAnsi"/>
              <w:sz w:val="22"/>
            </w:rPr>
          </w:rPrChange>
        </w:rPr>
        <w:t>name</w:t>
      </w:r>
      <w:r w:rsidRPr="0090224D">
        <w:rPr>
          <w:rFonts w:ascii="Calibri" w:hAnsi="Calibri"/>
          <w:color w:val="000000"/>
          <w:sz w:val="20"/>
          <w:rPrChange w:id="159" w:author="Erin Bowley" w:date="2014-03-30T16:53:00Z">
            <w:rPr>
              <w:rFonts w:asciiTheme="majorHAnsi" w:hAnsiTheme="majorHAnsi"/>
              <w:sz w:val="22"/>
            </w:rPr>
          </w:rPrChange>
        </w:rPr>
        <w:t xml:space="preserve"> </w:t>
      </w:r>
      <w:r w:rsidRPr="0090224D">
        <w:rPr>
          <w:rFonts w:ascii="Calibri" w:hAnsi="Calibri"/>
          <w:color w:val="000000"/>
          <w:sz w:val="20"/>
          <w:rPrChange w:id="160" w:author="Erin Bowley" w:date="2014-03-30T16:53:00Z">
            <w:rPr>
              <w:rFonts w:asciiTheme="majorHAnsi" w:hAnsiTheme="majorHAnsi"/>
              <w:sz w:val="22"/>
            </w:rPr>
          </w:rPrChange>
        </w:rPr>
        <w:t>of</w:t>
      </w:r>
      <w:r w:rsidRPr="0090224D">
        <w:rPr>
          <w:rFonts w:ascii="Calibri" w:hAnsi="Calibri"/>
          <w:color w:val="000000"/>
          <w:sz w:val="20"/>
          <w:rPrChange w:id="161" w:author="Erin Bowley" w:date="2014-03-30T16:53:00Z">
            <w:rPr>
              <w:rFonts w:asciiTheme="majorHAnsi" w:hAnsiTheme="majorHAnsi"/>
              <w:sz w:val="22"/>
            </w:rPr>
          </w:rPrChange>
        </w:rPr>
        <w:t xml:space="preserve"> </w:t>
      </w:r>
      <w:r w:rsidRPr="0090224D">
        <w:rPr>
          <w:rFonts w:ascii="Calibri" w:hAnsi="Calibri"/>
          <w:color w:val="000000"/>
          <w:sz w:val="20"/>
          <w:rPrChange w:id="162" w:author="Erin Bowley" w:date="2014-03-30T16:53:00Z">
            <w:rPr>
              <w:rFonts w:asciiTheme="majorHAnsi" w:hAnsiTheme="majorHAnsi"/>
              <w:sz w:val="22"/>
            </w:rPr>
          </w:rPrChange>
        </w:rPr>
        <w:t>the</w:t>
      </w:r>
      <w:r w:rsidRPr="0090224D">
        <w:rPr>
          <w:rFonts w:ascii="Calibri" w:hAnsi="Calibri"/>
          <w:color w:val="000000"/>
          <w:sz w:val="20"/>
          <w:rPrChange w:id="163" w:author="Erin Bowley" w:date="2014-03-30T16:53:00Z">
            <w:rPr>
              <w:rFonts w:asciiTheme="majorHAnsi" w:hAnsiTheme="majorHAnsi"/>
              <w:sz w:val="22"/>
            </w:rPr>
          </w:rPrChange>
        </w:rPr>
        <w:t xml:space="preserve"> </w:t>
      </w:r>
      <w:r w:rsidRPr="0090224D">
        <w:rPr>
          <w:rFonts w:ascii="Calibri" w:hAnsi="Calibri"/>
          <w:color w:val="000000"/>
          <w:sz w:val="20"/>
          <w:rPrChange w:id="164" w:author="Erin Bowley" w:date="2014-03-30T16:53:00Z">
            <w:rPr>
              <w:rFonts w:asciiTheme="majorHAnsi" w:hAnsiTheme="majorHAnsi"/>
              <w:sz w:val="22"/>
            </w:rPr>
          </w:rPrChange>
        </w:rPr>
        <w:t>Father</w:t>
      </w:r>
      <w:del w:id="165" w:author="Erin Bowley" w:date="2014-03-30T16:53:00Z">
        <w:r w:rsidRPr="00BA0D87">
          <w:rPr>
            <w:rFonts w:asciiTheme="majorHAnsi" w:hAnsiTheme="majorHAnsi"/>
            <w:sz w:val="22"/>
          </w:rPr>
          <w:delText>,</w:delText>
        </w:r>
      </w:del>
      <w:ins w:id="166" w:author="Erin Bowley" w:date="2014-03-30T16:53:00Z">
        <w:r w:rsidRPr="0090224D">
          <w:rPr>
            <w:rFonts w:ascii="Calibri" w:hAnsi="Calibri"/>
            <w:color w:val="000000"/>
            <w:sz w:val="20"/>
          </w:rPr>
          <w:t xml:space="preserve"> and of</w:t>
        </w:r>
      </w:ins>
      <w:r w:rsidRPr="0090224D">
        <w:rPr>
          <w:rFonts w:ascii="Calibri" w:hAnsi="Calibri"/>
          <w:color w:val="000000"/>
          <w:sz w:val="20"/>
          <w:rPrChange w:id="167" w:author="Erin Bowley" w:date="2014-03-30T16:53:00Z">
            <w:rPr>
              <w:rFonts w:asciiTheme="majorHAnsi" w:hAnsiTheme="majorHAnsi"/>
              <w:sz w:val="22"/>
            </w:rPr>
          </w:rPrChange>
        </w:rPr>
        <w:t xml:space="preserve"> the Son and </w:t>
      </w:r>
      <w:proofErr w:type="gramStart"/>
      <w:r w:rsidRPr="0090224D">
        <w:rPr>
          <w:rFonts w:ascii="Calibri" w:hAnsi="Calibri"/>
          <w:color w:val="000000"/>
          <w:sz w:val="20"/>
          <w:rPrChange w:id="168" w:author="Erin Bowley" w:date="2014-03-30T16:53:00Z">
            <w:rPr>
              <w:rFonts w:asciiTheme="majorHAnsi" w:hAnsiTheme="majorHAnsi"/>
              <w:sz w:val="22"/>
            </w:rPr>
          </w:rPrChange>
        </w:rPr>
        <w:t>of</w:t>
      </w:r>
      <w:proofErr w:type="gramEnd"/>
      <w:r w:rsidRPr="0090224D">
        <w:rPr>
          <w:rFonts w:ascii="Calibri" w:hAnsi="Calibri"/>
          <w:color w:val="000000"/>
          <w:sz w:val="20"/>
          <w:rPrChange w:id="169" w:author="Erin Bowley" w:date="2014-03-30T16:53:00Z">
            <w:rPr>
              <w:rFonts w:asciiTheme="majorHAnsi" w:hAnsiTheme="majorHAnsi"/>
              <w:sz w:val="22"/>
            </w:rPr>
          </w:rPrChange>
        </w:rPr>
        <w:t xml:space="preserve"> the Holy Spirit.</w:t>
      </w:r>
    </w:p>
    <w:p w:rsidR="006015FD" w:rsidRPr="00BA0D87" w:rsidRDefault="006F39A0" w:rsidP="00152583">
      <w:pPr>
        <w:tabs>
          <w:tab w:val="left" w:pos="1008"/>
          <w:tab w:val="left" w:pos="1296"/>
          <w:tab w:val="left" w:pos="1584"/>
          <w:tab w:val="left" w:pos="1872"/>
          <w:tab w:val="left" w:pos="2160"/>
        </w:tabs>
        <w:rPr>
          <w:del w:id="170" w:author="Erin Bowley" w:date="2014-03-30T16:53:00Z"/>
          <w:rFonts w:asciiTheme="majorHAnsi" w:hAnsiTheme="majorHAnsi"/>
          <w:sz w:val="22"/>
        </w:rPr>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171" w:author="Erin Bowley" w:date="2014-03-30T16:53:00Z">
            <w:rPr>
              <w:rFonts w:asciiTheme="majorHAnsi" w:hAnsiTheme="majorHAnsi"/>
              <w:b/>
              <w:sz w:val="22"/>
            </w:rPr>
          </w:rPrChange>
        </w:rPr>
        <w:pPrChange w:id="172" w:author="Erin Bowley" w:date="2014-03-30T16:53:00Z">
          <w:pPr>
            <w:keepNext/>
            <w:keepLines/>
            <w:tabs>
              <w:tab w:val="left" w:pos="1008"/>
              <w:tab w:val="left" w:pos="1296"/>
              <w:tab w:val="left" w:pos="1584"/>
              <w:tab w:val="left" w:pos="1872"/>
              <w:tab w:val="left" w:pos="2160"/>
            </w:tabs>
          </w:pPr>
        </w:pPrChange>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before="144" w:line="0" w:lineRule="atLeast"/>
        <w:jc w:val="both"/>
        <w:rPr>
          <w:rFonts w:ascii="Calibri" w:hAnsi="Calibri"/>
          <w:b/>
          <w:color w:val="000000"/>
          <w:sz w:val="20"/>
          <w:rPrChange w:id="173" w:author="Erin Bowley" w:date="2014-03-30T16:53:00Z">
            <w:rPr>
              <w:rFonts w:asciiTheme="majorHAnsi" w:hAnsiTheme="majorHAnsi"/>
              <w:b/>
              <w:sz w:val="22"/>
            </w:rPr>
          </w:rPrChange>
        </w:rPr>
        <w:pPrChange w:id="174" w:author="Erin Bowley" w:date="2014-03-30T16:53:00Z">
          <w:pPr>
            <w:keepNext/>
            <w:keepLines/>
            <w:tabs>
              <w:tab w:val="left" w:pos="1008"/>
              <w:tab w:val="left" w:pos="1296"/>
              <w:tab w:val="left" w:pos="1584"/>
              <w:tab w:val="left" w:pos="1872"/>
              <w:tab w:val="left" w:pos="2160"/>
            </w:tabs>
          </w:pPr>
        </w:pPrChange>
      </w:pPr>
      <w:r w:rsidRPr="0090224D">
        <w:rPr>
          <w:rFonts w:ascii="Calibri" w:hAnsi="Calibri"/>
          <w:b/>
          <w:color w:val="000000"/>
          <w:sz w:val="20"/>
          <w:rPrChange w:id="175" w:author="Erin Bowley" w:date="2014-03-30T16:53:00Z">
            <w:rPr>
              <w:rFonts w:asciiTheme="majorHAnsi" w:hAnsiTheme="majorHAnsi"/>
              <w:b/>
              <w:sz w:val="22"/>
            </w:rPr>
          </w:rPrChange>
        </w:rPr>
        <w:t>Chapter</w:t>
      </w:r>
      <w:r w:rsidRPr="0090224D">
        <w:rPr>
          <w:rFonts w:ascii="Calibri" w:hAnsi="Calibri"/>
          <w:b/>
          <w:color w:val="000000"/>
          <w:sz w:val="20"/>
          <w:rPrChange w:id="176" w:author="Erin Bowley" w:date="2014-03-30T16:53:00Z">
            <w:rPr>
              <w:rFonts w:asciiTheme="majorHAnsi" w:hAnsiTheme="majorHAnsi"/>
              <w:b/>
              <w:sz w:val="22"/>
            </w:rPr>
          </w:rPrChange>
        </w:rPr>
        <w:t xml:space="preserve"> </w:t>
      </w:r>
      <w:r w:rsidRPr="0090224D">
        <w:rPr>
          <w:rFonts w:ascii="Calibri" w:hAnsi="Calibri"/>
          <w:b/>
          <w:color w:val="000000"/>
          <w:sz w:val="20"/>
          <w:rPrChange w:id="177" w:author="Erin Bowley" w:date="2014-03-30T16:53:00Z">
            <w:rPr>
              <w:rFonts w:asciiTheme="majorHAnsi" w:hAnsiTheme="majorHAnsi"/>
              <w:b/>
              <w:sz w:val="22"/>
            </w:rPr>
          </w:rPrChange>
        </w:rPr>
        <w:t>1.</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178" w:author="Erin Bowley" w:date="2014-03-30T16:53:00Z">
            <w:rPr>
              <w:rFonts w:asciiTheme="majorHAnsi" w:hAnsiTheme="majorHAnsi"/>
              <w:b/>
              <w:sz w:val="22"/>
            </w:rPr>
          </w:rPrChange>
        </w:rPr>
        <w:pPrChange w:id="179" w:author="Erin Bowley" w:date="2014-03-30T16:53:00Z">
          <w:pPr>
            <w:keepNext/>
            <w:keepLines/>
            <w:tabs>
              <w:tab w:val="left" w:pos="1008"/>
              <w:tab w:val="left" w:pos="1296"/>
              <w:tab w:val="left" w:pos="1584"/>
              <w:tab w:val="left" w:pos="1872"/>
              <w:tab w:val="left" w:pos="2160"/>
            </w:tabs>
          </w:pPr>
        </w:pPrChange>
      </w:pPr>
      <w:r w:rsidRPr="0090224D">
        <w:rPr>
          <w:rFonts w:ascii="Calibri" w:hAnsi="Calibri"/>
          <w:b/>
          <w:color w:val="000000"/>
          <w:sz w:val="20"/>
          <w:rPrChange w:id="180" w:author="Erin Bowley" w:date="2014-03-30T16:53:00Z">
            <w:rPr>
              <w:rFonts w:asciiTheme="majorHAnsi" w:hAnsiTheme="majorHAnsi"/>
              <w:b/>
              <w:sz w:val="22"/>
            </w:rPr>
          </w:rPrChange>
        </w:rPr>
        <w:t>NAME</w:t>
      </w:r>
      <w:r w:rsidRPr="0090224D">
        <w:rPr>
          <w:rFonts w:ascii="Calibri" w:hAnsi="Calibri"/>
          <w:b/>
          <w:color w:val="000000"/>
          <w:sz w:val="20"/>
          <w:rPrChange w:id="181" w:author="Erin Bowley" w:date="2014-03-30T16:53:00Z">
            <w:rPr>
              <w:rFonts w:asciiTheme="majorHAnsi" w:hAnsiTheme="majorHAnsi"/>
              <w:b/>
              <w:sz w:val="22"/>
            </w:rPr>
          </w:rPrChange>
        </w:rPr>
        <w:t xml:space="preserve"> </w:t>
      </w:r>
      <w:r w:rsidRPr="0090224D">
        <w:rPr>
          <w:rFonts w:ascii="Calibri" w:hAnsi="Calibri"/>
          <w:b/>
          <w:color w:val="000000"/>
          <w:sz w:val="20"/>
          <w:rPrChange w:id="182" w:author="Erin Bowley" w:date="2014-03-30T16:53:00Z">
            <w:rPr>
              <w:rFonts w:asciiTheme="majorHAnsi" w:hAnsiTheme="majorHAnsi"/>
              <w:b/>
              <w:sz w:val="22"/>
            </w:rPr>
          </w:rPrChange>
        </w:rPr>
        <w:t>AND</w:t>
      </w:r>
      <w:r w:rsidRPr="0090224D">
        <w:rPr>
          <w:rFonts w:ascii="Calibri" w:hAnsi="Calibri"/>
          <w:b/>
          <w:color w:val="000000"/>
          <w:sz w:val="20"/>
          <w:rPrChange w:id="183" w:author="Erin Bowley" w:date="2014-03-30T16:53:00Z">
            <w:rPr>
              <w:rFonts w:asciiTheme="majorHAnsi" w:hAnsiTheme="majorHAnsi"/>
              <w:b/>
              <w:sz w:val="22"/>
            </w:rPr>
          </w:rPrChange>
        </w:rPr>
        <w:t xml:space="preserve"> </w:t>
      </w:r>
      <w:r w:rsidRPr="0090224D">
        <w:rPr>
          <w:rFonts w:ascii="Calibri" w:hAnsi="Calibri"/>
          <w:b/>
          <w:color w:val="000000"/>
          <w:sz w:val="20"/>
          <w:rPrChange w:id="184" w:author="Erin Bowley" w:date="2014-03-30T16:53:00Z">
            <w:rPr>
              <w:rFonts w:asciiTheme="majorHAnsi" w:hAnsiTheme="majorHAnsi"/>
              <w:b/>
              <w:sz w:val="22"/>
            </w:rPr>
          </w:rPrChange>
        </w:rPr>
        <w:t>INCORPORATION</w:t>
      </w:r>
    </w:p>
    <w:p w:rsidR="007076C5" w:rsidRPr="0090224D" w:rsidRDefault="006F39A0" w:rsidP="007076C5">
      <w:pPr>
        <w:tabs>
          <w:tab w:val="left" w:pos="900"/>
          <w:tab w:val="left" w:pos="2040"/>
          <w:tab w:val="right" w:pos="6682"/>
        </w:tabs>
        <w:spacing w:before="72" w:line="0" w:lineRule="atLeast"/>
        <w:ind w:left="936" w:hanging="936"/>
        <w:rPr>
          <w:rFonts w:ascii="Calibri" w:hAnsi="Calibri"/>
          <w:color w:val="000000"/>
          <w:sz w:val="20"/>
          <w:rPrChange w:id="185" w:author="Erin Bowley" w:date="2014-03-30T16:53:00Z">
            <w:rPr>
              <w:rFonts w:asciiTheme="majorHAnsi" w:hAnsiTheme="majorHAnsi"/>
              <w:sz w:val="22"/>
            </w:rPr>
          </w:rPrChange>
        </w:rPr>
        <w:pPrChange w:id="186" w:author="Erin Bowley" w:date="2014-03-30T16:53:00Z">
          <w:pPr>
            <w:keepLines/>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187" w:author="Erin Bowley" w:date="2014-03-30T16:53:00Z">
            <w:rPr>
              <w:rFonts w:asciiTheme="majorHAnsi" w:hAnsiTheme="majorHAnsi"/>
              <w:b/>
              <w:sz w:val="22"/>
            </w:rPr>
          </w:rPrChange>
        </w:rPr>
        <w:t>C1.01.</w:t>
      </w:r>
      <w:r>
        <w:rPr>
          <w:rFonts w:ascii="Calibri" w:hAnsi="Calibri"/>
          <w:b/>
          <w:color w:val="000000"/>
          <w:sz w:val="20"/>
          <w:rPrChange w:id="188" w:author="Erin Bowley" w:date="2014-03-30T16:53:00Z">
            <w:rPr>
              <w:rFonts w:asciiTheme="majorHAnsi" w:hAnsiTheme="majorHAnsi"/>
              <w:sz w:val="22"/>
            </w:rPr>
          </w:rPrChange>
        </w:rPr>
        <w:tab/>
      </w:r>
      <w:r w:rsidRPr="0090224D">
        <w:rPr>
          <w:rFonts w:ascii="Calibri" w:hAnsi="Calibri"/>
          <w:color w:val="000000"/>
          <w:sz w:val="20"/>
          <w:rPrChange w:id="189" w:author="Erin Bowley" w:date="2014-03-30T16:53:00Z">
            <w:rPr>
              <w:rFonts w:asciiTheme="majorHAnsi" w:hAnsiTheme="majorHAnsi"/>
              <w:sz w:val="22"/>
            </w:rPr>
          </w:rPrChange>
        </w:rPr>
        <w:t>The name of t</w:t>
      </w:r>
      <w:r w:rsidRPr="0090224D">
        <w:rPr>
          <w:rFonts w:ascii="Calibri" w:hAnsi="Calibri"/>
          <w:color w:val="000000"/>
          <w:sz w:val="20"/>
          <w:rPrChange w:id="190" w:author="Erin Bowley" w:date="2014-03-30T16:53:00Z">
            <w:rPr>
              <w:rFonts w:asciiTheme="majorHAnsi" w:hAnsiTheme="majorHAnsi"/>
              <w:sz w:val="22"/>
            </w:rPr>
          </w:rPrChange>
        </w:rPr>
        <w:t xml:space="preserve">his congregation shall be </w:t>
      </w:r>
      <w:r w:rsidRPr="0090224D">
        <w:rPr>
          <w:rFonts w:ascii="Calibri" w:hAnsi="Calibri"/>
          <w:color w:val="000000"/>
          <w:sz w:val="20"/>
          <w:rPrChange w:id="191" w:author="Erin Bowley" w:date="2014-03-30T16:53:00Z">
            <w:rPr>
              <w:rFonts w:asciiTheme="majorHAnsi" w:hAnsiTheme="majorHAnsi"/>
              <w:sz w:val="22"/>
            </w:rPr>
          </w:rPrChange>
        </w:rPr>
        <w:t>House of Mercy.</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192" w:author="Erin Bowley" w:date="2014-03-30T16:53:00Z">
            <w:rPr>
              <w:rFonts w:asciiTheme="majorHAnsi" w:hAnsiTheme="majorHAnsi"/>
              <w:sz w:val="22"/>
            </w:rPr>
          </w:rPrChange>
        </w:rPr>
        <w:pPrChange w:id="193"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194" w:author="Erin Bowley" w:date="2014-03-30T16:53:00Z">
            <w:rPr>
              <w:rFonts w:asciiTheme="majorHAnsi" w:hAnsiTheme="majorHAnsi"/>
              <w:b/>
              <w:sz w:val="22"/>
            </w:rPr>
          </w:rPrChange>
        </w:rPr>
        <w:t>C1.02.</w:t>
      </w:r>
      <w:r w:rsidRPr="0090224D">
        <w:rPr>
          <w:rFonts w:ascii="Calibri" w:hAnsi="Calibri"/>
          <w:color w:val="000000"/>
          <w:sz w:val="20"/>
          <w:rPrChange w:id="195" w:author="Erin Bowley" w:date="2014-03-30T16:53:00Z">
            <w:rPr>
              <w:rFonts w:asciiTheme="majorHAnsi" w:hAnsiTheme="majorHAnsi"/>
              <w:sz w:val="22"/>
            </w:rPr>
          </w:rPrChange>
        </w:rPr>
        <w:tab/>
      </w:r>
      <w:r w:rsidRPr="0090224D">
        <w:rPr>
          <w:rFonts w:ascii="Calibri" w:hAnsi="Calibri"/>
          <w:color w:val="000000"/>
          <w:sz w:val="20"/>
          <w:rPrChange w:id="196" w:author="Erin Bowley" w:date="2014-03-30T16:53:00Z">
            <w:rPr>
              <w:rFonts w:asciiTheme="majorHAnsi" w:hAnsiTheme="majorHAnsi"/>
              <w:sz w:val="22"/>
            </w:rPr>
          </w:rPrChange>
        </w:rPr>
        <w:t>For the purpose of this constitution and the accompanying byl</w:t>
      </w:r>
      <w:r w:rsidRPr="0090224D">
        <w:rPr>
          <w:rFonts w:ascii="Calibri" w:hAnsi="Calibri"/>
          <w:color w:val="000000"/>
          <w:sz w:val="20"/>
          <w:rPrChange w:id="197" w:author="Erin Bowley" w:date="2014-03-30T16:53:00Z">
            <w:rPr>
              <w:rFonts w:asciiTheme="majorHAnsi" w:hAnsiTheme="majorHAnsi"/>
              <w:sz w:val="22"/>
            </w:rPr>
          </w:rPrChange>
        </w:rPr>
        <w:t xml:space="preserve">aws, the congregation of </w:t>
      </w:r>
      <w:r w:rsidRPr="0090224D">
        <w:rPr>
          <w:rFonts w:ascii="Calibri" w:hAnsi="Calibri"/>
          <w:color w:val="000000"/>
          <w:sz w:val="20"/>
          <w:rPrChange w:id="198" w:author="Erin Bowley" w:date="2014-03-30T16:53:00Z">
            <w:rPr>
              <w:rFonts w:asciiTheme="majorHAnsi" w:hAnsiTheme="majorHAnsi"/>
              <w:sz w:val="22"/>
            </w:rPr>
          </w:rPrChange>
        </w:rPr>
        <w:t>House of Mercy</w:t>
      </w:r>
      <w:r w:rsidRPr="0090224D">
        <w:rPr>
          <w:rFonts w:ascii="Calibri" w:hAnsi="Calibri"/>
          <w:color w:val="000000"/>
          <w:sz w:val="20"/>
          <w:rPrChange w:id="199" w:author="Erin Bowley" w:date="2014-03-30T16:53:00Z">
            <w:rPr>
              <w:rFonts w:asciiTheme="majorHAnsi" w:hAnsiTheme="majorHAnsi"/>
              <w:sz w:val="22"/>
            </w:rPr>
          </w:rPrChange>
        </w:rPr>
        <w:t xml:space="preserve"> is hereinafter designated as “this congregation.”</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200" w:author="Erin Bowley" w:date="2014-03-30T16:53:00Z">
            <w:rPr>
              <w:rFonts w:asciiTheme="majorHAnsi" w:hAnsiTheme="majorHAnsi"/>
              <w:sz w:val="22"/>
            </w:rPr>
          </w:rPrChange>
        </w:rPr>
        <w:pPrChange w:id="201"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202" w:author="Erin Bowley" w:date="2014-03-30T16:53:00Z">
            <w:rPr>
              <w:rFonts w:asciiTheme="majorHAnsi" w:hAnsiTheme="majorHAnsi"/>
              <w:b/>
              <w:sz w:val="22"/>
            </w:rPr>
          </w:rPrChange>
        </w:rPr>
        <w:t>C1.11.</w:t>
      </w:r>
      <w:r w:rsidRPr="0090224D">
        <w:rPr>
          <w:rFonts w:ascii="Calibri" w:hAnsi="Calibri"/>
          <w:color w:val="000000"/>
          <w:sz w:val="20"/>
          <w:rPrChange w:id="203" w:author="Erin Bowley" w:date="2014-03-30T16:53:00Z">
            <w:rPr>
              <w:rFonts w:asciiTheme="majorHAnsi" w:hAnsiTheme="majorHAnsi"/>
              <w:sz w:val="22"/>
            </w:rPr>
          </w:rPrChange>
        </w:rPr>
        <w:tab/>
      </w:r>
      <w:r w:rsidRPr="0090224D">
        <w:rPr>
          <w:rFonts w:ascii="Calibri" w:hAnsi="Calibri"/>
          <w:color w:val="000000"/>
          <w:sz w:val="20"/>
          <w:rPrChange w:id="204" w:author="Erin Bowley" w:date="2014-03-30T16:53:00Z">
            <w:rPr>
              <w:rFonts w:asciiTheme="majorHAnsi" w:hAnsiTheme="majorHAnsi"/>
              <w:sz w:val="22"/>
            </w:rPr>
          </w:rPrChange>
        </w:rPr>
        <w:t>This congregation shall be incorporated under the</w:t>
      </w:r>
      <w:r w:rsidRPr="0090224D">
        <w:rPr>
          <w:rFonts w:ascii="Calibri" w:hAnsi="Calibri"/>
          <w:color w:val="000000"/>
          <w:sz w:val="20"/>
          <w:rPrChange w:id="205" w:author="Erin Bowley" w:date="2014-03-30T16:53:00Z">
            <w:rPr>
              <w:rFonts w:asciiTheme="majorHAnsi" w:hAnsiTheme="majorHAnsi"/>
              <w:sz w:val="22"/>
            </w:rPr>
          </w:rPrChange>
        </w:rPr>
        <w:t xml:space="preserve"> laws of the State of </w:t>
      </w:r>
      <w:r w:rsidRPr="0090224D">
        <w:rPr>
          <w:rFonts w:ascii="Calibri" w:hAnsi="Calibri"/>
          <w:color w:val="000000"/>
          <w:sz w:val="20"/>
          <w:rPrChange w:id="206" w:author="Erin Bowley" w:date="2014-03-30T16:53:00Z">
            <w:rPr>
              <w:rFonts w:asciiTheme="majorHAnsi" w:hAnsiTheme="majorHAnsi"/>
              <w:sz w:val="22"/>
            </w:rPr>
          </w:rPrChange>
        </w:rPr>
        <w:t>Minnesota.</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207" w:author="Erin Bowley" w:date="2014-03-30T16:53:00Z">
            <w:rPr>
              <w:rFonts w:asciiTheme="majorHAnsi" w:hAnsiTheme="majorHAnsi"/>
              <w:sz w:val="22"/>
            </w:rPr>
          </w:rPrChange>
        </w:rPr>
        <w:pPrChange w:id="208" w:author="Erin Bowley" w:date="2014-03-30T16:53:00Z">
          <w:pPr>
            <w:tabs>
              <w:tab w:val="left" w:pos="1008"/>
              <w:tab w:val="left" w:pos="1296"/>
              <w:tab w:val="left" w:pos="1584"/>
              <w:tab w:val="left" w:pos="1872"/>
              <w:tab w:val="left" w:pos="2160"/>
            </w:tabs>
          </w:pPr>
        </w:pPrChange>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before="144" w:line="0" w:lineRule="atLeast"/>
        <w:jc w:val="both"/>
        <w:rPr>
          <w:rFonts w:ascii="Calibri" w:hAnsi="Calibri"/>
          <w:b/>
          <w:color w:val="000000"/>
          <w:sz w:val="20"/>
          <w:rPrChange w:id="209" w:author="Erin Bowley" w:date="2014-03-30T16:53:00Z">
            <w:rPr>
              <w:rFonts w:asciiTheme="majorHAnsi" w:hAnsiTheme="majorHAnsi"/>
              <w:b/>
              <w:sz w:val="22"/>
            </w:rPr>
          </w:rPrChange>
        </w:rPr>
        <w:pPrChange w:id="210" w:author="Erin Bowley" w:date="2014-03-30T16:53:00Z">
          <w:pPr>
            <w:keepNext/>
            <w:keepLines/>
            <w:tabs>
              <w:tab w:val="left" w:pos="1008"/>
              <w:tab w:val="left" w:pos="1296"/>
              <w:tab w:val="left" w:pos="1584"/>
              <w:tab w:val="left" w:pos="1872"/>
              <w:tab w:val="left" w:pos="2160"/>
            </w:tabs>
          </w:pPr>
        </w:pPrChange>
      </w:pPr>
      <w:r w:rsidRPr="0090224D">
        <w:rPr>
          <w:rFonts w:ascii="Calibri" w:hAnsi="Calibri"/>
          <w:b/>
          <w:color w:val="000000"/>
          <w:sz w:val="20"/>
          <w:rPrChange w:id="211" w:author="Erin Bowley" w:date="2014-03-30T16:53:00Z">
            <w:rPr>
              <w:rFonts w:asciiTheme="majorHAnsi" w:hAnsiTheme="majorHAnsi"/>
              <w:b/>
              <w:sz w:val="22"/>
            </w:rPr>
          </w:rPrChange>
        </w:rPr>
        <w:t>Chapter</w:t>
      </w:r>
      <w:r w:rsidRPr="0090224D">
        <w:rPr>
          <w:rFonts w:ascii="Calibri" w:hAnsi="Calibri"/>
          <w:b/>
          <w:color w:val="000000"/>
          <w:sz w:val="20"/>
          <w:rPrChange w:id="212" w:author="Erin Bowley" w:date="2014-03-30T16:53:00Z">
            <w:rPr>
              <w:rFonts w:asciiTheme="majorHAnsi" w:hAnsiTheme="majorHAnsi"/>
              <w:b/>
              <w:sz w:val="22"/>
            </w:rPr>
          </w:rPrChange>
        </w:rPr>
        <w:t xml:space="preserve"> </w:t>
      </w:r>
      <w:r w:rsidRPr="0090224D">
        <w:rPr>
          <w:rFonts w:ascii="Calibri" w:hAnsi="Calibri"/>
          <w:b/>
          <w:color w:val="000000"/>
          <w:sz w:val="20"/>
          <w:rPrChange w:id="213" w:author="Erin Bowley" w:date="2014-03-30T16:53:00Z">
            <w:rPr>
              <w:rFonts w:asciiTheme="majorHAnsi" w:hAnsiTheme="majorHAnsi"/>
              <w:b/>
              <w:sz w:val="22"/>
            </w:rPr>
          </w:rPrChange>
        </w:rPr>
        <w:t>2.</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214" w:author="Erin Bowley" w:date="2014-03-30T16:53:00Z">
            <w:rPr>
              <w:rFonts w:asciiTheme="majorHAnsi" w:hAnsiTheme="majorHAnsi"/>
              <w:b/>
              <w:sz w:val="22"/>
            </w:rPr>
          </w:rPrChange>
        </w:rPr>
        <w:pPrChange w:id="215" w:author="Erin Bowley" w:date="2014-03-30T16:53:00Z">
          <w:pPr>
            <w:keepNext/>
            <w:keepLines/>
            <w:tabs>
              <w:tab w:val="left" w:pos="1008"/>
              <w:tab w:val="left" w:pos="1296"/>
              <w:tab w:val="left" w:pos="1584"/>
              <w:tab w:val="left" w:pos="1872"/>
              <w:tab w:val="left" w:pos="2160"/>
            </w:tabs>
          </w:pPr>
        </w:pPrChange>
      </w:pPr>
      <w:r w:rsidRPr="0090224D">
        <w:rPr>
          <w:rFonts w:ascii="Calibri" w:hAnsi="Calibri"/>
          <w:b/>
          <w:color w:val="000000"/>
          <w:sz w:val="20"/>
          <w:rPrChange w:id="216" w:author="Erin Bowley" w:date="2014-03-30T16:53:00Z">
            <w:rPr>
              <w:rFonts w:asciiTheme="majorHAnsi" w:hAnsiTheme="majorHAnsi"/>
              <w:b/>
              <w:sz w:val="22"/>
            </w:rPr>
          </w:rPrChange>
        </w:rPr>
        <w:t>CONFESSION</w:t>
      </w:r>
      <w:r w:rsidRPr="0090224D">
        <w:rPr>
          <w:rFonts w:ascii="Calibri" w:hAnsi="Calibri"/>
          <w:b/>
          <w:color w:val="000000"/>
          <w:sz w:val="20"/>
          <w:rPrChange w:id="217" w:author="Erin Bowley" w:date="2014-03-30T16:53:00Z">
            <w:rPr>
              <w:rFonts w:asciiTheme="majorHAnsi" w:hAnsiTheme="majorHAnsi"/>
              <w:b/>
              <w:sz w:val="22"/>
            </w:rPr>
          </w:rPrChange>
        </w:rPr>
        <w:t xml:space="preserve"> </w:t>
      </w:r>
      <w:r w:rsidRPr="0090224D">
        <w:rPr>
          <w:rFonts w:ascii="Calibri" w:hAnsi="Calibri"/>
          <w:b/>
          <w:color w:val="000000"/>
          <w:sz w:val="20"/>
          <w:rPrChange w:id="218" w:author="Erin Bowley" w:date="2014-03-30T16:53:00Z">
            <w:rPr>
              <w:rFonts w:asciiTheme="majorHAnsi" w:hAnsiTheme="majorHAnsi"/>
              <w:b/>
              <w:sz w:val="22"/>
            </w:rPr>
          </w:rPrChange>
        </w:rPr>
        <w:t>OF</w:t>
      </w:r>
      <w:r w:rsidRPr="0090224D">
        <w:rPr>
          <w:rFonts w:ascii="Calibri" w:hAnsi="Calibri"/>
          <w:b/>
          <w:color w:val="000000"/>
          <w:sz w:val="20"/>
          <w:rPrChange w:id="219" w:author="Erin Bowley" w:date="2014-03-30T16:53:00Z">
            <w:rPr>
              <w:rFonts w:asciiTheme="majorHAnsi" w:hAnsiTheme="majorHAnsi"/>
              <w:b/>
              <w:sz w:val="22"/>
            </w:rPr>
          </w:rPrChange>
        </w:rPr>
        <w:t xml:space="preserve"> </w:t>
      </w:r>
      <w:r w:rsidRPr="0090224D">
        <w:rPr>
          <w:rFonts w:ascii="Calibri" w:hAnsi="Calibri"/>
          <w:b/>
          <w:color w:val="000000"/>
          <w:sz w:val="20"/>
          <w:rPrChange w:id="220" w:author="Erin Bowley" w:date="2014-03-30T16:53:00Z">
            <w:rPr>
              <w:rFonts w:asciiTheme="majorHAnsi" w:hAnsiTheme="majorHAnsi"/>
              <w:b/>
              <w:sz w:val="22"/>
            </w:rPr>
          </w:rPrChange>
        </w:rPr>
        <w:t>FAITH</w:t>
      </w:r>
      <w:del w:id="221" w:author="Erin Bowley" w:date="2014-03-30T16:53:00Z">
        <w:r w:rsidRPr="00BA0D87">
          <w:rPr>
            <w:rStyle w:val="FootnoteReference"/>
            <w:rFonts w:asciiTheme="majorHAnsi" w:hAnsiTheme="majorHAnsi"/>
            <w:sz w:val="22"/>
          </w:rPr>
          <w:footnoteReference w:customMarkFollows="1" w:id="2"/>
          <w:delText>*</w:delText>
        </w:r>
      </w:del>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before="72" w:line="0" w:lineRule="atLeast"/>
        <w:ind w:left="936" w:hanging="936"/>
        <w:jc w:val="both"/>
        <w:rPr>
          <w:rFonts w:ascii="Calibri" w:hAnsi="Calibri"/>
          <w:color w:val="000000"/>
          <w:sz w:val="20"/>
          <w:rPrChange w:id="224" w:author="Erin Bowley" w:date="2014-03-30T16:53:00Z">
            <w:rPr>
              <w:rFonts w:asciiTheme="majorHAnsi" w:hAnsiTheme="majorHAnsi"/>
              <w:sz w:val="22"/>
            </w:rPr>
          </w:rPrChange>
        </w:rPr>
        <w:pPrChange w:id="225" w:author="Erin Bowley" w:date="2014-03-30T16:53:00Z">
          <w:pPr>
            <w:keepLines/>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226" w:author="Erin Bowley" w:date="2014-03-30T16:53:00Z">
            <w:rPr>
              <w:rFonts w:asciiTheme="majorHAnsi" w:hAnsiTheme="majorHAnsi"/>
              <w:b/>
              <w:sz w:val="22"/>
            </w:rPr>
          </w:rPrChange>
        </w:rPr>
        <w:t>*C2.01.</w:t>
      </w:r>
      <w:r w:rsidRPr="0090224D">
        <w:rPr>
          <w:rFonts w:ascii="Calibri" w:hAnsi="Calibri"/>
          <w:color w:val="000000"/>
          <w:sz w:val="20"/>
          <w:rPrChange w:id="227" w:author="Erin Bowley" w:date="2014-03-30T16:53:00Z">
            <w:rPr>
              <w:rFonts w:asciiTheme="majorHAnsi" w:hAnsiTheme="majorHAnsi"/>
              <w:sz w:val="22"/>
            </w:rPr>
          </w:rPrChange>
        </w:rPr>
        <w:tab/>
      </w:r>
      <w:r w:rsidRPr="0090224D">
        <w:rPr>
          <w:rFonts w:ascii="Calibri" w:hAnsi="Calibri"/>
          <w:color w:val="000000"/>
          <w:sz w:val="20"/>
          <w:rPrChange w:id="228" w:author="Erin Bowley" w:date="2014-03-30T16:53:00Z">
            <w:rPr>
              <w:rFonts w:asciiTheme="majorHAnsi" w:hAnsiTheme="majorHAnsi"/>
              <w:sz w:val="22"/>
            </w:rPr>
          </w:rPrChange>
        </w:rPr>
        <w:t>This</w:t>
      </w:r>
      <w:r w:rsidRPr="0090224D">
        <w:rPr>
          <w:rFonts w:ascii="Calibri" w:hAnsi="Calibri"/>
          <w:color w:val="000000"/>
          <w:sz w:val="20"/>
          <w:rPrChange w:id="229" w:author="Erin Bowley" w:date="2014-03-30T16:53:00Z">
            <w:rPr>
              <w:rFonts w:asciiTheme="majorHAnsi" w:hAnsiTheme="majorHAnsi"/>
              <w:sz w:val="22"/>
            </w:rPr>
          </w:rPrChange>
        </w:rPr>
        <w:t xml:space="preserve"> </w:t>
      </w:r>
      <w:r w:rsidRPr="0090224D">
        <w:rPr>
          <w:rFonts w:ascii="Calibri" w:hAnsi="Calibri"/>
          <w:color w:val="000000"/>
          <w:sz w:val="20"/>
          <w:rPrChange w:id="230" w:author="Erin Bowley" w:date="2014-03-30T16:53:00Z">
            <w:rPr>
              <w:rFonts w:asciiTheme="majorHAnsi" w:hAnsiTheme="majorHAnsi"/>
              <w:sz w:val="22"/>
            </w:rPr>
          </w:rPrChange>
        </w:rPr>
        <w:t>congregation</w:t>
      </w:r>
      <w:r w:rsidRPr="0090224D">
        <w:rPr>
          <w:rFonts w:ascii="Calibri" w:hAnsi="Calibri"/>
          <w:color w:val="000000"/>
          <w:sz w:val="20"/>
          <w:rPrChange w:id="231" w:author="Erin Bowley" w:date="2014-03-30T16:53:00Z">
            <w:rPr>
              <w:rFonts w:asciiTheme="majorHAnsi" w:hAnsiTheme="majorHAnsi"/>
              <w:sz w:val="22"/>
            </w:rPr>
          </w:rPrChange>
        </w:rPr>
        <w:t xml:space="preserve"> </w:t>
      </w:r>
      <w:r w:rsidRPr="0090224D">
        <w:rPr>
          <w:rFonts w:ascii="Calibri" w:hAnsi="Calibri"/>
          <w:color w:val="000000"/>
          <w:sz w:val="20"/>
          <w:rPrChange w:id="232" w:author="Erin Bowley" w:date="2014-03-30T16:53:00Z">
            <w:rPr>
              <w:rFonts w:asciiTheme="majorHAnsi" w:hAnsiTheme="majorHAnsi"/>
              <w:sz w:val="22"/>
            </w:rPr>
          </w:rPrChange>
        </w:rPr>
        <w:t>confesses</w:t>
      </w:r>
      <w:r w:rsidRPr="0090224D">
        <w:rPr>
          <w:rFonts w:ascii="Calibri" w:hAnsi="Calibri"/>
          <w:color w:val="000000"/>
          <w:sz w:val="20"/>
          <w:rPrChange w:id="233" w:author="Erin Bowley" w:date="2014-03-30T16:53:00Z">
            <w:rPr>
              <w:rFonts w:asciiTheme="majorHAnsi" w:hAnsiTheme="majorHAnsi"/>
              <w:sz w:val="22"/>
            </w:rPr>
          </w:rPrChange>
        </w:rPr>
        <w:t xml:space="preserve"> </w:t>
      </w:r>
      <w:r w:rsidRPr="0090224D">
        <w:rPr>
          <w:rFonts w:ascii="Calibri" w:hAnsi="Calibri"/>
          <w:color w:val="000000"/>
          <w:sz w:val="20"/>
          <w:rPrChange w:id="234" w:author="Erin Bowley" w:date="2014-03-30T16:53:00Z">
            <w:rPr>
              <w:rFonts w:asciiTheme="majorHAnsi" w:hAnsiTheme="majorHAnsi"/>
              <w:sz w:val="22"/>
            </w:rPr>
          </w:rPrChange>
        </w:rPr>
        <w:t>the</w:t>
      </w:r>
      <w:r w:rsidRPr="0090224D">
        <w:rPr>
          <w:rFonts w:ascii="Calibri" w:hAnsi="Calibri"/>
          <w:color w:val="000000"/>
          <w:sz w:val="20"/>
          <w:rPrChange w:id="235" w:author="Erin Bowley" w:date="2014-03-30T16:53:00Z">
            <w:rPr>
              <w:rFonts w:asciiTheme="majorHAnsi" w:hAnsiTheme="majorHAnsi"/>
              <w:sz w:val="22"/>
            </w:rPr>
          </w:rPrChange>
        </w:rPr>
        <w:t xml:space="preserve"> </w:t>
      </w:r>
      <w:r w:rsidRPr="0090224D">
        <w:rPr>
          <w:rFonts w:ascii="Calibri" w:hAnsi="Calibri"/>
          <w:color w:val="000000"/>
          <w:sz w:val="20"/>
          <w:rPrChange w:id="236" w:author="Erin Bowley" w:date="2014-03-30T16:53:00Z">
            <w:rPr>
              <w:rFonts w:asciiTheme="majorHAnsi" w:hAnsiTheme="majorHAnsi"/>
              <w:sz w:val="22"/>
            </w:rPr>
          </w:rPrChange>
        </w:rPr>
        <w:t>Triune</w:t>
      </w:r>
      <w:r w:rsidRPr="0090224D">
        <w:rPr>
          <w:rFonts w:ascii="Calibri" w:hAnsi="Calibri"/>
          <w:color w:val="000000"/>
          <w:sz w:val="20"/>
          <w:rPrChange w:id="237" w:author="Erin Bowley" w:date="2014-03-30T16:53:00Z">
            <w:rPr>
              <w:rFonts w:asciiTheme="majorHAnsi" w:hAnsiTheme="majorHAnsi"/>
              <w:sz w:val="22"/>
            </w:rPr>
          </w:rPrChange>
        </w:rPr>
        <w:t xml:space="preserve"> </w:t>
      </w:r>
      <w:r w:rsidRPr="0090224D">
        <w:rPr>
          <w:rFonts w:ascii="Calibri" w:hAnsi="Calibri"/>
          <w:color w:val="000000"/>
          <w:sz w:val="20"/>
          <w:rPrChange w:id="238" w:author="Erin Bowley" w:date="2014-03-30T16:53:00Z">
            <w:rPr>
              <w:rFonts w:asciiTheme="majorHAnsi" w:hAnsiTheme="majorHAnsi"/>
              <w:sz w:val="22"/>
            </w:rPr>
          </w:rPrChange>
        </w:rPr>
        <w:t>God,</w:t>
      </w:r>
      <w:r w:rsidRPr="0090224D">
        <w:rPr>
          <w:rFonts w:ascii="Calibri" w:hAnsi="Calibri"/>
          <w:color w:val="000000"/>
          <w:sz w:val="20"/>
          <w:rPrChange w:id="239" w:author="Erin Bowley" w:date="2014-03-30T16:53:00Z">
            <w:rPr>
              <w:rFonts w:asciiTheme="majorHAnsi" w:hAnsiTheme="majorHAnsi"/>
              <w:sz w:val="22"/>
            </w:rPr>
          </w:rPrChange>
        </w:rPr>
        <w:t xml:space="preserve"> </w:t>
      </w:r>
      <w:r w:rsidRPr="0090224D">
        <w:rPr>
          <w:rFonts w:ascii="Calibri" w:hAnsi="Calibri"/>
          <w:color w:val="000000"/>
          <w:sz w:val="20"/>
          <w:rPrChange w:id="240" w:author="Erin Bowley" w:date="2014-03-30T16:53:00Z">
            <w:rPr>
              <w:rFonts w:asciiTheme="majorHAnsi" w:hAnsiTheme="majorHAnsi"/>
              <w:sz w:val="22"/>
            </w:rPr>
          </w:rPrChange>
        </w:rPr>
        <w:t>Father,</w:t>
      </w:r>
      <w:r w:rsidRPr="0090224D">
        <w:rPr>
          <w:rFonts w:ascii="Calibri" w:hAnsi="Calibri"/>
          <w:color w:val="000000"/>
          <w:sz w:val="20"/>
          <w:rPrChange w:id="241" w:author="Erin Bowley" w:date="2014-03-30T16:53:00Z">
            <w:rPr>
              <w:rFonts w:asciiTheme="majorHAnsi" w:hAnsiTheme="majorHAnsi"/>
              <w:sz w:val="22"/>
            </w:rPr>
          </w:rPrChange>
        </w:rPr>
        <w:t xml:space="preserve"> </w:t>
      </w:r>
      <w:r w:rsidRPr="0090224D">
        <w:rPr>
          <w:rFonts w:ascii="Calibri" w:hAnsi="Calibri"/>
          <w:color w:val="000000"/>
          <w:sz w:val="20"/>
          <w:rPrChange w:id="242" w:author="Erin Bowley" w:date="2014-03-30T16:53:00Z">
            <w:rPr>
              <w:rFonts w:asciiTheme="majorHAnsi" w:hAnsiTheme="majorHAnsi"/>
              <w:sz w:val="22"/>
            </w:rPr>
          </w:rPrChange>
        </w:rPr>
        <w:t>Son,</w:t>
      </w:r>
      <w:r w:rsidRPr="0090224D">
        <w:rPr>
          <w:rFonts w:ascii="Calibri" w:hAnsi="Calibri"/>
          <w:color w:val="000000"/>
          <w:sz w:val="20"/>
          <w:rPrChange w:id="243" w:author="Erin Bowley" w:date="2014-03-30T16:53:00Z">
            <w:rPr>
              <w:rFonts w:asciiTheme="majorHAnsi" w:hAnsiTheme="majorHAnsi"/>
              <w:sz w:val="22"/>
            </w:rPr>
          </w:rPrChange>
        </w:rPr>
        <w:t xml:space="preserve"> </w:t>
      </w:r>
      <w:r w:rsidRPr="0090224D">
        <w:rPr>
          <w:rFonts w:ascii="Calibri" w:hAnsi="Calibri"/>
          <w:color w:val="000000"/>
          <w:sz w:val="20"/>
          <w:rPrChange w:id="244" w:author="Erin Bowley" w:date="2014-03-30T16:53:00Z">
            <w:rPr>
              <w:rFonts w:asciiTheme="majorHAnsi" w:hAnsiTheme="majorHAnsi"/>
              <w:sz w:val="22"/>
            </w:rPr>
          </w:rPrChange>
        </w:rPr>
        <w:t>and</w:t>
      </w:r>
      <w:r w:rsidRPr="0090224D">
        <w:rPr>
          <w:rFonts w:ascii="Calibri" w:hAnsi="Calibri"/>
          <w:color w:val="000000"/>
          <w:sz w:val="20"/>
          <w:rPrChange w:id="245" w:author="Erin Bowley" w:date="2014-03-30T16:53:00Z">
            <w:rPr>
              <w:rFonts w:asciiTheme="majorHAnsi" w:hAnsiTheme="majorHAnsi"/>
              <w:sz w:val="22"/>
            </w:rPr>
          </w:rPrChange>
        </w:rPr>
        <w:t xml:space="preserve"> </w:t>
      </w:r>
      <w:r w:rsidRPr="0090224D">
        <w:rPr>
          <w:rFonts w:ascii="Calibri" w:hAnsi="Calibri"/>
          <w:color w:val="000000"/>
          <w:sz w:val="20"/>
          <w:rPrChange w:id="246" w:author="Erin Bowley" w:date="2014-03-30T16:53:00Z">
            <w:rPr>
              <w:rFonts w:asciiTheme="majorHAnsi" w:hAnsiTheme="majorHAnsi"/>
              <w:sz w:val="22"/>
            </w:rPr>
          </w:rPrChange>
        </w:rPr>
        <w:t>Holy</w:t>
      </w:r>
      <w:r w:rsidRPr="0090224D">
        <w:rPr>
          <w:rFonts w:ascii="Calibri" w:hAnsi="Calibri"/>
          <w:color w:val="000000"/>
          <w:sz w:val="20"/>
          <w:rPrChange w:id="247" w:author="Erin Bowley" w:date="2014-03-30T16:53:00Z">
            <w:rPr>
              <w:rFonts w:asciiTheme="majorHAnsi" w:hAnsiTheme="majorHAnsi"/>
              <w:sz w:val="22"/>
            </w:rPr>
          </w:rPrChange>
        </w:rPr>
        <w:t xml:space="preserve"> </w:t>
      </w:r>
      <w:r w:rsidRPr="0090224D">
        <w:rPr>
          <w:rFonts w:ascii="Calibri" w:hAnsi="Calibri"/>
          <w:color w:val="000000"/>
          <w:sz w:val="20"/>
          <w:rPrChange w:id="248" w:author="Erin Bowley" w:date="2014-03-30T16:53:00Z">
            <w:rPr>
              <w:rFonts w:asciiTheme="majorHAnsi" w:hAnsiTheme="majorHAnsi"/>
              <w:sz w:val="22"/>
            </w:rPr>
          </w:rPrChange>
        </w:rPr>
        <w:t>Spirit.</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249" w:author="Erin Bowley" w:date="2014-03-30T16:53:00Z">
            <w:rPr>
              <w:rFonts w:asciiTheme="majorHAnsi" w:hAnsiTheme="majorHAnsi"/>
              <w:sz w:val="22"/>
            </w:rPr>
          </w:rPrChange>
        </w:rPr>
        <w:pPrChange w:id="250"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251" w:author="Erin Bowley" w:date="2014-03-30T16:53:00Z">
            <w:rPr>
              <w:rFonts w:asciiTheme="majorHAnsi" w:hAnsiTheme="majorHAnsi"/>
              <w:b/>
              <w:sz w:val="22"/>
            </w:rPr>
          </w:rPrChange>
        </w:rPr>
        <w:t>*C2.02.</w:t>
      </w:r>
      <w:r w:rsidRPr="0090224D">
        <w:rPr>
          <w:rFonts w:ascii="Calibri" w:hAnsi="Calibri"/>
          <w:color w:val="000000"/>
          <w:sz w:val="20"/>
          <w:rPrChange w:id="252" w:author="Erin Bowley" w:date="2014-03-30T16:53:00Z">
            <w:rPr>
              <w:rFonts w:asciiTheme="majorHAnsi" w:hAnsiTheme="majorHAnsi"/>
              <w:sz w:val="22"/>
            </w:rPr>
          </w:rPrChange>
        </w:rPr>
        <w:tab/>
      </w:r>
      <w:r w:rsidRPr="0090224D">
        <w:rPr>
          <w:rFonts w:ascii="Calibri" w:hAnsi="Calibri"/>
          <w:color w:val="000000"/>
          <w:sz w:val="20"/>
          <w:rPrChange w:id="253" w:author="Erin Bowley" w:date="2014-03-30T16:53:00Z">
            <w:rPr>
              <w:rFonts w:asciiTheme="majorHAnsi" w:hAnsiTheme="majorHAnsi"/>
              <w:sz w:val="22"/>
            </w:rPr>
          </w:rPrChange>
        </w:rPr>
        <w:t>This</w:t>
      </w:r>
      <w:r w:rsidRPr="0090224D">
        <w:rPr>
          <w:rFonts w:ascii="Calibri" w:hAnsi="Calibri"/>
          <w:color w:val="000000"/>
          <w:sz w:val="20"/>
          <w:rPrChange w:id="254" w:author="Erin Bowley" w:date="2014-03-30T16:53:00Z">
            <w:rPr>
              <w:rFonts w:asciiTheme="majorHAnsi" w:hAnsiTheme="majorHAnsi"/>
              <w:sz w:val="22"/>
            </w:rPr>
          </w:rPrChange>
        </w:rPr>
        <w:t xml:space="preserve"> </w:t>
      </w:r>
      <w:r w:rsidRPr="0090224D">
        <w:rPr>
          <w:rFonts w:ascii="Calibri" w:hAnsi="Calibri"/>
          <w:color w:val="000000"/>
          <w:sz w:val="20"/>
          <w:rPrChange w:id="255" w:author="Erin Bowley" w:date="2014-03-30T16:53:00Z">
            <w:rPr>
              <w:rFonts w:asciiTheme="majorHAnsi" w:hAnsiTheme="majorHAnsi"/>
              <w:sz w:val="22"/>
            </w:rPr>
          </w:rPrChange>
        </w:rPr>
        <w:t>congregation</w:t>
      </w:r>
      <w:r w:rsidRPr="0090224D">
        <w:rPr>
          <w:rFonts w:ascii="Calibri" w:hAnsi="Calibri"/>
          <w:color w:val="000000"/>
          <w:sz w:val="20"/>
          <w:rPrChange w:id="256" w:author="Erin Bowley" w:date="2014-03-30T16:53:00Z">
            <w:rPr>
              <w:rFonts w:asciiTheme="majorHAnsi" w:hAnsiTheme="majorHAnsi"/>
              <w:sz w:val="22"/>
            </w:rPr>
          </w:rPrChange>
        </w:rPr>
        <w:t xml:space="preserve"> </w:t>
      </w:r>
      <w:r w:rsidRPr="0090224D">
        <w:rPr>
          <w:rFonts w:ascii="Calibri" w:hAnsi="Calibri"/>
          <w:color w:val="000000"/>
          <w:sz w:val="20"/>
          <w:rPrChange w:id="257" w:author="Erin Bowley" w:date="2014-03-30T16:53:00Z">
            <w:rPr>
              <w:rFonts w:asciiTheme="majorHAnsi" w:hAnsiTheme="majorHAnsi"/>
              <w:sz w:val="22"/>
            </w:rPr>
          </w:rPrChange>
        </w:rPr>
        <w:t>confesses</w:t>
      </w:r>
      <w:r w:rsidRPr="0090224D">
        <w:rPr>
          <w:rFonts w:ascii="Calibri" w:hAnsi="Calibri"/>
          <w:color w:val="000000"/>
          <w:sz w:val="20"/>
          <w:rPrChange w:id="258" w:author="Erin Bowley" w:date="2014-03-30T16:53:00Z">
            <w:rPr>
              <w:rFonts w:asciiTheme="majorHAnsi" w:hAnsiTheme="majorHAnsi"/>
              <w:sz w:val="22"/>
            </w:rPr>
          </w:rPrChange>
        </w:rPr>
        <w:t xml:space="preserve"> </w:t>
      </w:r>
      <w:r w:rsidRPr="0090224D">
        <w:rPr>
          <w:rFonts w:ascii="Calibri" w:hAnsi="Calibri"/>
          <w:color w:val="000000"/>
          <w:sz w:val="20"/>
          <w:rPrChange w:id="259" w:author="Erin Bowley" w:date="2014-03-30T16:53:00Z">
            <w:rPr>
              <w:rFonts w:asciiTheme="majorHAnsi" w:hAnsiTheme="majorHAnsi"/>
              <w:sz w:val="22"/>
            </w:rPr>
          </w:rPrChange>
        </w:rPr>
        <w:t>Jesus</w:t>
      </w:r>
      <w:r w:rsidRPr="0090224D">
        <w:rPr>
          <w:rFonts w:ascii="Calibri" w:hAnsi="Calibri"/>
          <w:color w:val="000000"/>
          <w:sz w:val="20"/>
          <w:rPrChange w:id="260" w:author="Erin Bowley" w:date="2014-03-30T16:53:00Z">
            <w:rPr>
              <w:rFonts w:asciiTheme="majorHAnsi" w:hAnsiTheme="majorHAnsi"/>
              <w:sz w:val="22"/>
            </w:rPr>
          </w:rPrChange>
        </w:rPr>
        <w:t xml:space="preserve"> </w:t>
      </w:r>
      <w:r w:rsidRPr="0090224D">
        <w:rPr>
          <w:rFonts w:ascii="Calibri" w:hAnsi="Calibri"/>
          <w:color w:val="000000"/>
          <w:sz w:val="20"/>
          <w:rPrChange w:id="261" w:author="Erin Bowley" w:date="2014-03-30T16:53:00Z">
            <w:rPr>
              <w:rFonts w:asciiTheme="majorHAnsi" w:hAnsiTheme="majorHAnsi"/>
              <w:sz w:val="22"/>
            </w:rPr>
          </w:rPrChange>
        </w:rPr>
        <w:t>Christ</w:t>
      </w:r>
      <w:r w:rsidRPr="0090224D">
        <w:rPr>
          <w:rFonts w:ascii="Calibri" w:hAnsi="Calibri"/>
          <w:color w:val="000000"/>
          <w:sz w:val="20"/>
          <w:rPrChange w:id="262" w:author="Erin Bowley" w:date="2014-03-30T16:53:00Z">
            <w:rPr>
              <w:rFonts w:asciiTheme="majorHAnsi" w:hAnsiTheme="majorHAnsi"/>
              <w:sz w:val="22"/>
            </w:rPr>
          </w:rPrChange>
        </w:rPr>
        <w:t xml:space="preserve"> </w:t>
      </w:r>
      <w:r w:rsidRPr="0090224D">
        <w:rPr>
          <w:rFonts w:ascii="Calibri" w:hAnsi="Calibri"/>
          <w:color w:val="000000"/>
          <w:sz w:val="20"/>
          <w:rPrChange w:id="263" w:author="Erin Bowley" w:date="2014-03-30T16:53:00Z">
            <w:rPr>
              <w:rFonts w:asciiTheme="majorHAnsi" w:hAnsiTheme="majorHAnsi"/>
              <w:sz w:val="22"/>
            </w:rPr>
          </w:rPrChange>
        </w:rPr>
        <w:t>as</w:t>
      </w:r>
      <w:r w:rsidRPr="0090224D">
        <w:rPr>
          <w:rFonts w:ascii="Calibri" w:hAnsi="Calibri"/>
          <w:color w:val="000000"/>
          <w:sz w:val="20"/>
          <w:rPrChange w:id="264" w:author="Erin Bowley" w:date="2014-03-30T16:53:00Z">
            <w:rPr>
              <w:rFonts w:asciiTheme="majorHAnsi" w:hAnsiTheme="majorHAnsi"/>
              <w:sz w:val="22"/>
            </w:rPr>
          </w:rPrChange>
        </w:rPr>
        <w:t xml:space="preserve"> </w:t>
      </w:r>
      <w:r w:rsidRPr="0090224D">
        <w:rPr>
          <w:rFonts w:ascii="Calibri" w:hAnsi="Calibri"/>
          <w:color w:val="000000"/>
          <w:sz w:val="20"/>
          <w:rPrChange w:id="265" w:author="Erin Bowley" w:date="2014-03-30T16:53:00Z">
            <w:rPr>
              <w:rFonts w:asciiTheme="majorHAnsi" w:hAnsiTheme="majorHAnsi"/>
              <w:sz w:val="22"/>
            </w:rPr>
          </w:rPrChange>
        </w:rPr>
        <w:t>Lord</w:t>
      </w:r>
      <w:r w:rsidRPr="0090224D">
        <w:rPr>
          <w:rFonts w:ascii="Calibri" w:hAnsi="Calibri"/>
          <w:color w:val="000000"/>
          <w:sz w:val="20"/>
          <w:rPrChange w:id="266" w:author="Erin Bowley" w:date="2014-03-30T16:53:00Z">
            <w:rPr>
              <w:rFonts w:asciiTheme="majorHAnsi" w:hAnsiTheme="majorHAnsi"/>
              <w:sz w:val="22"/>
            </w:rPr>
          </w:rPrChange>
        </w:rPr>
        <w:t xml:space="preserve"> </w:t>
      </w:r>
      <w:r w:rsidRPr="0090224D">
        <w:rPr>
          <w:rFonts w:ascii="Calibri" w:hAnsi="Calibri"/>
          <w:color w:val="000000"/>
          <w:sz w:val="20"/>
          <w:rPrChange w:id="267" w:author="Erin Bowley" w:date="2014-03-30T16:53:00Z">
            <w:rPr>
              <w:rFonts w:asciiTheme="majorHAnsi" w:hAnsiTheme="majorHAnsi"/>
              <w:sz w:val="22"/>
            </w:rPr>
          </w:rPrChange>
        </w:rPr>
        <w:t>and</w:t>
      </w:r>
      <w:r w:rsidRPr="0090224D">
        <w:rPr>
          <w:rFonts w:ascii="Calibri" w:hAnsi="Calibri"/>
          <w:color w:val="000000"/>
          <w:sz w:val="20"/>
          <w:rPrChange w:id="268" w:author="Erin Bowley" w:date="2014-03-30T16:53:00Z">
            <w:rPr>
              <w:rFonts w:asciiTheme="majorHAnsi" w:hAnsiTheme="majorHAnsi"/>
              <w:sz w:val="22"/>
            </w:rPr>
          </w:rPrChange>
        </w:rPr>
        <w:t xml:space="preserve"> </w:t>
      </w:r>
      <w:r w:rsidRPr="0090224D">
        <w:rPr>
          <w:rFonts w:ascii="Calibri" w:hAnsi="Calibri"/>
          <w:color w:val="000000"/>
          <w:sz w:val="20"/>
          <w:rPrChange w:id="269" w:author="Erin Bowley" w:date="2014-03-30T16:53:00Z">
            <w:rPr>
              <w:rFonts w:asciiTheme="majorHAnsi" w:hAnsiTheme="majorHAnsi"/>
              <w:sz w:val="22"/>
            </w:rPr>
          </w:rPrChange>
        </w:rPr>
        <w:t>Savior</w:t>
      </w:r>
      <w:r w:rsidRPr="0090224D">
        <w:rPr>
          <w:rFonts w:ascii="Calibri" w:hAnsi="Calibri"/>
          <w:color w:val="000000"/>
          <w:sz w:val="20"/>
          <w:rPrChange w:id="270" w:author="Erin Bowley" w:date="2014-03-30T16:53:00Z">
            <w:rPr>
              <w:rFonts w:asciiTheme="majorHAnsi" w:hAnsiTheme="majorHAnsi"/>
              <w:sz w:val="22"/>
            </w:rPr>
          </w:rPrChange>
        </w:rPr>
        <w:t xml:space="preserve"> </w:t>
      </w:r>
      <w:r w:rsidRPr="0090224D">
        <w:rPr>
          <w:rFonts w:ascii="Calibri" w:hAnsi="Calibri"/>
          <w:color w:val="000000"/>
          <w:sz w:val="20"/>
          <w:rPrChange w:id="271" w:author="Erin Bowley" w:date="2014-03-30T16:53:00Z">
            <w:rPr>
              <w:rFonts w:asciiTheme="majorHAnsi" w:hAnsiTheme="majorHAnsi"/>
              <w:sz w:val="22"/>
            </w:rPr>
          </w:rPrChange>
        </w:rPr>
        <w:t>and</w:t>
      </w:r>
      <w:r w:rsidRPr="0090224D">
        <w:rPr>
          <w:rFonts w:ascii="Calibri" w:hAnsi="Calibri"/>
          <w:color w:val="000000"/>
          <w:sz w:val="20"/>
          <w:rPrChange w:id="272" w:author="Erin Bowley" w:date="2014-03-30T16:53:00Z">
            <w:rPr>
              <w:rFonts w:asciiTheme="majorHAnsi" w:hAnsiTheme="majorHAnsi"/>
              <w:sz w:val="22"/>
            </w:rPr>
          </w:rPrChange>
        </w:rPr>
        <w:t xml:space="preserve"> </w:t>
      </w:r>
      <w:r w:rsidRPr="0090224D">
        <w:rPr>
          <w:rFonts w:ascii="Calibri" w:hAnsi="Calibri"/>
          <w:color w:val="000000"/>
          <w:sz w:val="20"/>
          <w:rPrChange w:id="273" w:author="Erin Bowley" w:date="2014-03-30T16:53:00Z">
            <w:rPr>
              <w:rFonts w:asciiTheme="majorHAnsi" w:hAnsiTheme="majorHAnsi"/>
              <w:sz w:val="22"/>
            </w:rPr>
          </w:rPrChange>
        </w:rPr>
        <w:t>the</w:t>
      </w:r>
      <w:r w:rsidRPr="0090224D">
        <w:rPr>
          <w:rFonts w:ascii="Calibri" w:hAnsi="Calibri"/>
          <w:color w:val="000000"/>
          <w:sz w:val="20"/>
          <w:rPrChange w:id="274" w:author="Erin Bowley" w:date="2014-03-30T16:53:00Z">
            <w:rPr>
              <w:rFonts w:asciiTheme="majorHAnsi" w:hAnsiTheme="majorHAnsi"/>
              <w:sz w:val="22"/>
            </w:rPr>
          </w:rPrChange>
        </w:rPr>
        <w:t xml:space="preserve"> </w:t>
      </w:r>
      <w:r w:rsidRPr="0090224D">
        <w:rPr>
          <w:rFonts w:ascii="Calibri" w:hAnsi="Calibri"/>
          <w:color w:val="000000"/>
          <w:sz w:val="20"/>
          <w:rPrChange w:id="275" w:author="Erin Bowley" w:date="2014-03-30T16:53:00Z">
            <w:rPr>
              <w:rFonts w:asciiTheme="majorHAnsi" w:hAnsiTheme="majorHAnsi"/>
              <w:sz w:val="22"/>
            </w:rPr>
          </w:rPrChange>
        </w:rPr>
        <w:t>Gospel</w:t>
      </w:r>
      <w:r w:rsidRPr="0090224D">
        <w:rPr>
          <w:rFonts w:ascii="Calibri" w:hAnsi="Calibri"/>
          <w:color w:val="000000"/>
          <w:sz w:val="20"/>
          <w:rPrChange w:id="276" w:author="Erin Bowley" w:date="2014-03-30T16:53:00Z">
            <w:rPr>
              <w:rFonts w:asciiTheme="majorHAnsi" w:hAnsiTheme="majorHAnsi"/>
              <w:sz w:val="22"/>
            </w:rPr>
          </w:rPrChange>
        </w:rPr>
        <w:t xml:space="preserve"> </w:t>
      </w:r>
      <w:r w:rsidRPr="0090224D">
        <w:rPr>
          <w:rFonts w:ascii="Calibri" w:hAnsi="Calibri"/>
          <w:color w:val="000000"/>
          <w:sz w:val="20"/>
          <w:rPrChange w:id="277" w:author="Erin Bowley" w:date="2014-03-30T16:53:00Z">
            <w:rPr>
              <w:rFonts w:asciiTheme="majorHAnsi" w:hAnsiTheme="majorHAnsi"/>
              <w:sz w:val="22"/>
            </w:rPr>
          </w:rPrChange>
        </w:rPr>
        <w:t>as</w:t>
      </w:r>
      <w:r w:rsidRPr="0090224D">
        <w:rPr>
          <w:rFonts w:ascii="Calibri" w:hAnsi="Calibri"/>
          <w:color w:val="000000"/>
          <w:sz w:val="20"/>
          <w:rPrChange w:id="278" w:author="Erin Bowley" w:date="2014-03-30T16:53:00Z">
            <w:rPr>
              <w:rFonts w:asciiTheme="majorHAnsi" w:hAnsiTheme="majorHAnsi"/>
              <w:sz w:val="22"/>
            </w:rPr>
          </w:rPrChange>
        </w:rPr>
        <w:t xml:space="preserve"> </w:t>
      </w:r>
      <w:r w:rsidRPr="0090224D">
        <w:rPr>
          <w:rFonts w:ascii="Calibri" w:hAnsi="Calibri"/>
          <w:color w:val="000000"/>
          <w:sz w:val="20"/>
          <w:rPrChange w:id="279" w:author="Erin Bowley" w:date="2014-03-30T16:53:00Z">
            <w:rPr>
              <w:rFonts w:asciiTheme="majorHAnsi" w:hAnsiTheme="majorHAnsi"/>
              <w:sz w:val="22"/>
            </w:rPr>
          </w:rPrChange>
        </w:rPr>
        <w:t>the</w:t>
      </w:r>
      <w:r w:rsidRPr="0090224D">
        <w:rPr>
          <w:rFonts w:ascii="Calibri" w:hAnsi="Calibri"/>
          <w:color w:val="000000"/>
          <w:sz w:val="20"/>
          <w:rPrChange w:id="280" w:author="Erin Bowley" w:date="2014-03-30T16:53:00Z">
            <w:rPr>
              <w:rFonts w:asciiTheme="majorHAnsi" w:hAnsiTheme="majorHAnsi"/>
              <w:sz w:val="22"/>
            </w:rPr>
          </w:rPrChange>
        </w:rPr>
        <w:t xml:space="preserve"> </w:t>
      </w:r>
      <w:r w:rsidRPr="0090224D">
        <w:rPr>
          <w:rFonts w:ascii="Calibri" w:hAnsi="Calibri"/>
          <w:color w:val="000000"/>
          <w:sz w:val="20"/>
          <w:rPrChange w:id="281" w:author="Erin Bowley" w:date="2014-03-30T16:53:00Z">
            <w:rPr>
              <w:rFonts w:asciiTheme="majorHAnsi" w:hAnsiTheme="majorHAnsi"/>
              <w:sz w:val="22"/>
            </w:rPr>
          </w:rPrChange>
        </w:rPr>
        <w:t>power</w:t>
      </w:r>
      <w:r w:rsidRPr="0090224D">
        <w:rPr>
          <w:rFonts w:ascii="Calibri" w:hAnsi="Calibri"/>
          <w:color w:val="000000"/>
          <w:sz w:val="20"/>
          <w:rPrChange w:id="282" w:author="Erin Bowley" w:date="2014-03-30T16:53:00Z">
            <w:rPr>
              <w:rFonts w:asciiTheme="majorHAnsi" w:hAnsiTheme="majorHAnsi"/>
              <w:sz w:val="22"/>
            </w:rPr>
          </w:rPrChange>
        </w:rPr>
        <w:t xml:space="preserve"> </w:t>
      </w:r>
      <w:r w:rsidRPr="0090224D">
        <w:rPr>
          <w:rFonts w:ascii="Calibri" w:hAnsi="Calibri"/>
          <w:color w:val="000000"/>
          <w:sz w:val="20"/>
          <w:rPrChange w:id="283" w:author="Erin Bowley" w:date="2014-03-30T16:53:00Z">
            <w:rPr>
              <w:rFonts w:asciiTheme="majorHAnsi" w:hAnsiTheme="majorHAnsi"/>
              <w:sz w:val="22"/>
            </w:rPr>
          </w:rPrChange>
        </w:rPr>
        <w:t>of</w:t>
      </w:r>
      <w:r w:rsidRPr="0090224D">
        <w:rPr>
          <w:rFonts w:ascii="Calibri" w:hAnsi="Calibri"/>
          <w:color w:val="000000"/>
          <w:sz w:val="20"/>
          <w:rPrChange w:id="284" w:author="Erin Bowley" w:date="2014-03-30T16:53:00Z">
            <w:rPr>
              <w:rFonts w:asciiTheme="majorHAnsi" w:hAnsiTheme="majorHAnsi"/>
              <w:sz w:val="22"/>
            </w:rPr>
          </w:rPrChange>
        </w:rPr>
        <w:t xml:space="preserve"> </w:t>
      </w:r>
      <w:r w:rsidRPr="0090224D">
        <w:rPr>
          <w:rFonts w:ascii="Calibri" w:hAnsi="Calibri"/>
          <w:color w:val="000000"/>
          <w:sz w:val="20"/>
          <w:rPrChange w:id="285" w:author="Erin Bowley" w:date="2014-03-30T16:53:00Z">
            <w:rPr>
              <w:rFonts w:asciiTheme="majorHAnsi" w:hAnsiTheme="majorHAnsi"/>
              <w:sz w:val="22"/>
            </w:rPr>
          </w:rPrChange>
        </w:rPr>
        <w:t>God</w:t>
      </w:r>
      <w:r w:rsidRPr="0090224D">
        <w:rPr>
          <w:rFonts w:ascii="Calibri" w:hAnsi="Calibri"/>
          <w:color w:val="000000"/>
          <w:sz w:val="20"/>
          <w:rPrChange w:id="286" w:author="Erin Bowley" w:date="2014-03-30T16:53:00Z">
            <w:rPr>
              <w:rFonts w:asciiTheme="majorHAnsi" w:hAnsiTheme="majorHAnsi"/>
              <w:sz w:val="22"/>
            </w:rPr>
          </w:rPrChange>
        </w:rPr>
        <w:t xml:space="preserve"> </w:t>
      </w:r>
      <w:r w:rsidRPr="0090224D">
        <w:rPr>
          <w:rFonts w:ascii="Calibri" w:hAnsi="Calibri"/>
          <w:color w:val="000000"/>
          <w:sz w:val="20"/>
          <w:rPrChange w:id="287" w:author="Erin Bowley" w:date="2014-03-30T16:53:00Z">
            <w:rPr>
              <w:rFonts w:asciiTheme="majorHAnsi" w:hAnsiTheme="majorHAnsi"/>
              <w:sz w:val="22"/>
            </w:rPr>
          </w:rPrChange>
        </w:rPr>
        <w:t>for</w:t>
      </w:r>
      <w:r w:rsidRPr="0090224D">
        <w:rPr>
          <w:rFonts w:ascii="Calibri" w:hAnsi="Calibri"/>
          <w:color w:val="000000"/>
          <w:sz w:val="20"/>
          <w:rPrChange w:id="288" w:author="Erin Bowley" w:date="2014-03-30T16:53:00Z">
            <w:rPr>
              <w:rFonts w:asciiTheme="majorHAnsi" w:hAnsiTheme="majorHAnsi"/>
              <w:sz w:val="22"/>
            </w:rPr>
          </w:rPrChange>
        </w:rPr>
        <w:t xml:space="preserve"> </w:t>
      </w:r>
      <w:r w:rsidRPr="0090224D">
        <w:rPr>
          <w:rFonts w:ascii="Calibri" w:hAnsi="Calibri"/>
          <w:color w:val="000000"/>
          <w:sz w:val="20"/>
          <w:rPrChange w:id="289" w:author="Erin Bowley" w:date="2014-03-30T16:53:00Z">
            <w:rPr>
              <w:rFonts w:asciiTheme="majorHAnsi" w:hAnsiTheme="majorHAnsi"/>
              <w:sz w:val="22"/>
            </w:rPr>
          </w:rPrChange>
        </w:rPr>
        <w:t>th</w:t>
      </w:r>
      <w:r w:rsidRPr="0090224D">
        <w:rPr>
          <w:rFonts w:ascii="Calibri" w:hAnsi="Calibri"/>
          <w:color w:val="000000"/>
          <w:sz w:val="20"/>
          <w:rPrChange w:id="290" w:author="Erin Bowley" w:date="2014-03-30T16:53:00Z">
            <w:rPr>
              <w:rFonts w:asciiTheme="majorHAnsi" w:hAnsiTheme="majorHAnsi"/>
              <w:sz w:val="22"/>
            </w:rPr>
          </w:rPrChange>
        </w:rPr>
        <w:t>e</w:t>
      </w:r>
      <w:r w:rsidRPr="0090224D">
        <w:rPr>
          <w:rFonts w:ascii="Calibri" w:hAnsi="Calibri"/>
          <w:color w:val="000000"/>
          <w:sz w:val="20"/>
          <w:rPrChange w:id="291" w:author="Erin Bowley" w:date="2014-03-30T16:53:00Z">
            <w:rPr>
              <w:rFonts w:asciiTheme="majorHAnsi" w:hAnsiTheme="majorHAnsi"/>
              <w:sz w:val="22"/>
            </w:rPr>
          </w:rPrChange>
        </w:rPr>
        <w:t xml:space="preserve"> </w:t>
      </w:r>
      <w:r w:rsidRPr="0090224D">
        <w:rPr>
          <w:rFonts w:ascii="Calibri" w:hAnsi="Calibri"/>
          <w:color w:val="000000"/>
          <w:sz w:val="20"/>
          <w:rPrChange w:id="292" w:author="Erin Bowley" w:date="2014-03-30T16:53:00Z">
            <w:rPr>
              <w:rFonts w:asciiTheme="majorHAnsi" w:hAnsiTheme="majorHAnsi"/>
              <w:sz w:val="22"/>
            </w:rPr>
          </w:rPrChange>
        </w:rPr>
        <w:t>salvation</w:t>
      </w:r>
      <w:r w:rsidRPr="0090224D">
        <w:rPr>
          <w:rFonts w:ascii="Calibri" w:hAnsi="Calibri"/>
          <w:color w:val="000000"/>
          <w:sz w:val="20"/>
          <w:rPrChange w:id="293" w:author="Erin Bowley" w:date="2014-03-30T16:53:00Z">
            <w:rPr>
              <w:rFonts w:asciiTheme="majorHAnsi" w:hAnsiTheme="majorHAnsi"/>
              <w:sz w:val="22"/>
            </w:rPr>
          </w:rPrChange>
        </w:rPr>
        <w:t xml:space="preserve"> </w:t>
      </w:r>
      <w:r w:rsidRPr="0090224D">
        <w:rPr>
          <w:rFonts w:ascii="Calibri" w:hAnsi="Calibri"/>
          <w:color w:val="000000"/>
          <w:sz w:val="20"/>
          <w:rPrChange w:id="294" w:author="Erin Bowley" w:date="2014-03-30T16:53:00Z">
            <w:rPr>
              <w:rFonts w:asciiTheme="majorHAnsi" w:hAnsiTheme="majorHAnsi"/>
              <w:sz w:val="22"/>
            </w:rPr>
          </w:rPrChange>
        </w:rPr>
        <w:t>of</w:t>
      </w:r>
      <w:r w:rsidRPr="0090224D">
        <w:rPr>
          <w:rFonts w:ascii="Calibri" w:hAnsi="Calibri"/>
          <w:color w:val="000000"/>
          <w:sz w:val="20"/>
          <w:rPrChange w:id="295" w:author="Erin Bowley" w:date="2014-03-30T16:53:00Z">
            <w:rPr>
              <w:rFonts w:asciiTheme="majorHAnsi" w:hAnsiTheme="majorHAnsi"/>
              <w:sz w:val="22"/>
            </w:rPr>
          </w:rPrChange>
        </w:rPr>
        <w:t xml:space="preserve"> </w:t>
      </w:r>
      <w:r w:rsidRPr="0090224D">
        <w:rPr>
          <w:rFonts w:ascii="Calibri" w:hAnsi="Calibri"/>
          <w:color w:val="000000"/>
          <w:sz w:val="20"/>
          <w:rPrChange w:id="296" w:author="Erin Bowley" w:date="2014-03-30T16:53:00Z">
            <w:rPr>
              <w:rFonts w:asciiTheme="majorHAnsi" w:hAnsiTheme="majorHAnsi"/>
              <w:sz w:val="22"/>
            </w:rPr>
          </w:rPrChange>
        </w:rPr>
        <w:t>all</w:t>
      </w:r>
      <w:r w:rsidRPr="0090224D">
        <w:rPr>
          <w:rFonts w:ascii="Calibri" w:hAnsi="Calibri"/>
          <w:color w:val="000000"/>
          <w:sz w:val="20"/>
          <w:rPrChange w:id="297" w:author="Erin Bowley" w:date="2014-03-30T16:53:00Z">
            <w:rPr>
              <w:rFonts w:asciiTheme="majorHAnsi" w:hAnsiTheme="majorHAnsi"/>
              <w:sz w:val="22"/>
            </w:rPr>
          </w:rPrChange>
        </w:rPr>
        <w:t xml:space="preserve"> </w:t>
      </w:r>
      <w:r w:rsidRPr="0090224D">
        <w:rPr>
          <w:rFonts w:ascii="Calibri" w:hAnsi="Calibri"/>
          <w:color w:val="000000"/>
          <w:sz w:val="20"/>
          <w:rPrChange w:id="298" w:author="Erin Bowley" w:date="2014-03-30T16:53:00Z">
            <w:rPr>
              <w:rFonts w:asciiTheme="majorHAnsi" w:hAnsiTheme="majorHAnsi"/>
              <w:sz w:val="22"/>
            </w:rPr>
          </w:rPrChange>
        </w:rPr>
        <w:t>who</w:t>
      </w:r>
      <w:r w:rsidRPr="0090224D">
        <w:rPr>
          <w:rFonts w:ascii="Calibri" w:hAnsi="Calibri"/>
          <w:color w:val="000000"/>
          <w:sz w:val="20"/>
          <w:rPrChange w:id="299" w:author="Erin Bowley" w:date="2014-03-30T16:53:00Z">
            <w:rPr>
              <w:rFonts w:asciiTheme="majorHAnsi" w:hAnsiTheme="majorHAnsi"/>
              <w:sz w:val="22"/>
            </w:rPr>
          </w:rPrChange>
        </w:rPr>
        <w:t xml:space="preserve"> </w:t>
      </w:r>
      <w:r w:rsidRPr="0090224D">
        <w:rPr>
          <w:rFonts w:ascii="Calibri" w:hAnsi="Calibri"/>
          <w:color w:val="000000"/>
          <w:sz w:val="20"/>
          <w:rPrChange w:id="300" w:author="Erin Bowley" w:date="2014-03-30T16:53:00Z">
            <w:rPr>
              <w:rFonts w:asciiTheme="majorHAnsi" w:hAnsiTheme="majorHAnsi"/>
              <w:sz w:val="22"/>
            </w:rPr>
          </w:rPrChange>
        </w:rPr>
        <w:t>believe.</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301" w:author="Erin Bowley" w:date="2014-03-30T16:53:00Z">
            <w:rPr>
              <w:rFonts w:asciiTheme="majorHAnsi" w:hAnsiTheme="majorHAnsi"/>
              <w:sz w:val="22"/>
            </w:rPr>
          </w:rPrChange>
        </w:rPr>
        <w:pPrChange w:id="302"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303" w:author="Erin Bowley" w:date="2014-03-30T16:53:00Z">
            <w:rPr>
              <w:rFonts w:asciiTheme="majorHAnsi" w:hAnsiTheme="majorHAnsi"/>
              <w:sz w:val="22"/>
            </w:rPr>
          </w:rPrChange>
        </w:rPr>
        <w:tab/>
      </w:r>
      <w:r w:rsidRPr="0090224D">
        <w:rPr>
          <w:rFonts w:ascii="Calibri" w:hAnsi="Calibri"/>
          <w:color w:val="000000"/>
          <w:sz w:val="20"/>
          <w:rPrChange w:id="304" w:author="Erin Bowley" w:date="2014-03-30T16:53:00Z">
            <w:rPr>
              <w:rFonts w:asciiTheme="majorHAnsi" w:hAnsiTheme="majorHAnsi"/>
              <w:sz w:val="22"/>
            </w:rPr>
          </w:rPrChange>
        </w:rPr>
        <w:t>a.</w:t>
      </w:r>
      <w:r w:rsidRPr="0090224D">
        <w:rPr>
          <w:rFonts w:ascii="Calibri" w:hAnsi="Calibri"/>
          <w:color w:val="000000"/>
          <w:sz w:val="20"/>
          <w:rPrChange w:id="305" w:author="Erin Bowley" w:date="2014-03-30T16:53:00Z">
            <w:rPr>
              <w:rFonts w:asciiTheme="majorHAnsi" w:hAnsiTheme="majorHAnsi"/>
              <w:sz w:val="22"/>
            </w:rPr>
          </w:rPrChange>
        </w:rPr>
        <w:tab/>
      </w:r>
      <w:r w:rsidRPr="0090224D">
        <w:rPr>
          <w:rFonts w:ascii="Calibri" w:hAnsi="Calibri"/>
          <w:color w:val="000000"/>
          <w:sz w:val="20"/>
          <w:rPrChange w:id="306" w:author="Erin Bowley" w:date="2014-03-30T16:53:00Z">
            <w:rPr>
              <w:rFonts w:asciiTheme="majorHAnsi" w:hAnsiTheme="majorHAnsi"/>
              <w:sz w:val="22"/>
            </w:rPr>
          </w:rPrChange>
        </w:rPr>
        <w:t>Jesus</w:t>
      </w:r>
      <w:r w:rsidRPr="0090224D">
        <w:rPr>
          <w:rFonts w:ascii="Calibri" w:hAnsi="Calibri"/>
          <w:color w:val="000000"/>
          <w:sz w:val="20"/>
          <w:rPrChange w:id="307" w:author="Erin Bowley" w:date="2014-03-30T16:53:00Z">
            <w:rPr>
              <w:rFonts w:asciiTheme="majorHAnsi" w:hAnsiTheme="majorHAnsi"/>
              <w:sz w:val="22"/>
            </w:rPr>
          </w:rPrChange>
        </w:rPr>
        <w:t xml:space="preserve"> </w:t>
      </w:r>
      <w:r w:rsidRPr="0090224D">
        <w:rPr>
          <w:rFonts w:ascii="Calibri" w:hAnsi="Calibri"/>
          <w:color w:val="000000"/>
          <w:sz w:val="20"/>
          <w:rPrChange w:id="308" w:author="Erin Bowley" w:date="2014-03-30T16:53:00Z">
            <w:rPr>
              <w:rFonts w:asciiTheme="majorHAnsi" w:hAnsiTheme="majorHAnsi"/>
              <w:sz w:val="22"/>
            </w:rPr>
          </w:rPrChange>
        </w:rPr>
        <w:t>Christ</w:t>
      </w:r>
      <w:r w:rsidRPr="0090224D">
        <w:rPr>
          <w:rFonts w:ascii="Calibri" w:hAnsi="Calibri"/>
          <w:color w:val="000000"/>
          <w:sz w:val="20"/>
          <w:rPrChange w:id="309" w:author="Erin Bowley" w:date="2014-03-30T16:53:00Z">
            <w:rPr>
              <w:rFonts w:asciiTheme="majorHAnsi" w:hAnsiTheme="majorHAnsi"/>
              <w:sz w:val="22"/>
            </w:rPr>
          </w:rPrChange>
        </w:rPr>
        <w:t xml:space="preserve"> </w:t>
      </w:r>
      <w:r w:rsidRPr="0090224D">
        <w:rPr>
          <w:rFonts w:ascii="Calibri" w:hAnsi="Calibri"/>
          <w:color w:val="000000"/>
          <w:sz w:val="20"/>
          <w:rPrChange w:id="310" w:author="Erin Bowley" w:date="2014-03-30T16:53:00Z">
            <w:rPr>
              <w:rFonts w:asciiTheme="majorHAnsi" w:hAnsiTheme="majorHAnsi"/>
              <w:sz w:val="22"/>
            </w:rPr>
          </w:rPrChange>
        </w:rPr>
        <w:t>is</w:t>
      </w:r>
      <w:r w:rsidRPr="0090224D">
        <w:rPr>
          <w:rFonts w:ascii="Calibri" w:hAnsi="Calibri"/>
          <w:color w:val="000000"/>
          <w:sz w:val="20"/>
          <w:rPrChange w:id="311" w:author="Erin Bowley" w:date="2014-03-30T16:53:00Z">
            <w:rPr>
              <w:rFonts w:asciiTheme="majorHAnsi" w:hAnsiTheme="majorHAnsi"/>
              <w:sz w:val="22"/>
            </w:rPr>
          </w:rPrChange>
        </w:rPr>
        <w:t xml:space="preserve"> </w:t>
      </w:r>
      <w:r w:rsidRPr="0090224D">
        <w:rPr>
          <w:rFonts w:ascii="Calibri" w:hAnsi="Calibri"/>
          <w:color w:val="000000"/>
          <w:sz w:val="20"/>
          <w:rPrChange w:id="312" w:author="Erin Bowley" w:date="2014-03-30T16:53:00Z">
            <w:rPr>
              <w:rFonts w:asciiTheme="majorHAnsi" w:hAnsiTheme="majorHAnsi"/>
              <w:sz w:val="22"/>
            </w:rPr>
          </w:rPrChange>
        </w:rPr>
        <w:t>th</w:t>
      </w:r>
      <w:r w:rsidRPr="0090224D">
        <w:rPr>
          <w:rFonts w:ascii="Calibri" w:hAnsi="Calibri"/>
          <w:color w:val="000000"/>
          <w:sz w:val="20"/>
          <w:rPrChange w:id="313" w:author="Erin Bowley" w:date="2014-03-30T16:53:00Z">
            <w:rPr>
              <w:rFonts w:asciiTheme="majorHAnsi" w:hAnsiTheme="majorHAnsi"/>
              <w:sz w:val="22"/>
            </w:rPr>
          </w:rPrChange>
        </w:rPr>
        <w:t>e</w:t>
      </w:r>
      <w:r w:rsidRPr="0090224D">
        <w:rPr>
          <w:rFonts w:ascii="Calibri" w:hAnsi="Calibri"/>
          <w:color w:val="000000"/>
          <w:sz w:val="20"/>
          <w:rPrChange w:id="314" w:author="Erin Bowley" w:date="2014-03-30T16:53:00Z">
            <w:rPr>
              <w:rFonts w:asciiTheme="majorHAnsi" w:hAnsiTheme="majorHAnsi"/>
              <w:sz w:val="22"/>
            </w:rPr>
          </w:rPrChange>
        </w:rPr>
        <w:t xml:space="preserve"> </w:t>
      </w:r>
      <w:r w:rsidRPr="0090224D">
        <w:rPr>
          <w:rFonts w:ascii="Calibri" w:hAnsi="Calibri"/>
          <w:color w:val="000000"/>
          <w:sz w:val="20"/>
          <w:rPrChange w:id="315" w:author="Erin Bowley" w:date="2014-03-30T16:53:00Z">
            <w:rPr>
              <w:rFonts w:asciiTheme="majorHAnsi" w:hAnsiTheme="majorHAnsi"/>
              <w:sz w:val="22"/>
            </w:rPr>
          </w:rPrChange>
        </w:rPr>
        <w:t>Word</w:t>
      </w:r>
      <w:r w:rsidRPr="0090224D">
        <w:rPr>
          <w:rFonts w:ascii="Calibri" w:hAnsi="Calibri"/>
          <w:color w:val="000000"/>
          <w:sz w:val="20"/>
          <w:rPrChange w:id="316" w:author="Erin Bowley" w:date="2014-03-30T16:53:00Z">
            <w:rPr>
              <w:rFonts w:asciiTheme="majorHAnsi" w:hAnsiTheme="majorHAnsi"/>
              <w:sz w:val="22"/>
            </w:rPr>
          </w:rPrChange>
        </w:rPr>
        <w:t xml:space="preserve"> </w:t>
      </w:r>
      <w:r w:rsidRPr="0090224D">
        <w:rPr>
          <w:rFonts w:ascii="Calibri" w:hAnsi="Calibri"/>
          <w:color w:val="000000"/>
          <w:sz w:val="20"/>
          <w:rPrChange w:id="317" w:author="Erin Bowley" w:date="2014-03-30T16:53:00Z">
            <w:rPr>
              <w:rFonts w:asciiTheme="majorHAnsi" w:hAnsiTheme="majorHAnsi"/>
              <w:sz w:val="22"/>
            </w:rPr>
          </w:rPrChange>
        </w:rPr>
        <w:t>of</w:t>
      </w:r>
      <w:r w:rsidRPr="0090224D">
        <w:rPr>
          <w:rFonts w:ascii="Calibri" w:hAnsi="Calibri"/>
          <w:color w:val="000000"/>
          <w:sz w:val="20"/>
          <w:rPrChange w:id="318" w:author="Erin Bowley" w:date="2014-03-30T16:53:00Z">
            <w:rPr>
              <w:rFonts w:asciiTheme="majorHAnsi" w:hAnsiTheme="majorHAnsi"/>
              <w:sz w:val="22"/>
            </w:rPr>
          </w:rPrChange>
        </w:rPr>
        <w:t xml:space="preserve"> </w:t>
      </w:r>
      <w:r w:rsidRPr="0090224D">
        <w:rPr>
          <w:rFonts w:ascii="Calibri" w:hAnsi="Calibri"/>
          <w:color w:val="000000"/>
          <w:sz w:val="20"/>
          <w:rPrChange w:id="319" w:author="Erin Bowley" w:date="2014-03-30T16:53:00Z">
            <w:rPr>
              <w:rFonts w:asciiTheme="majorHAnsi" w:hAnsiTheme="majorHAnsi"/>
              <w:sz w:val="22"/>
            </w:rPr>
          </w:rPrChange>
        </w:rPr>
        <w:t>God</w:t>
      </w:r>
      <w:r w:rsidRPr="0090224D">
        <w:rPr>
          <w:rFonts w:ascii="Calibri" w:hAnsi="Calibri"/>
          <w:color w:val="000000"/>
          <w:sz w:val="20"/>
          <w:rPrChange w:id="320" w:author="Erin Bowley" w:date="2014-03-30T16:53:00Z">
            <w:rPr>
              <w:rFonts w:asciiTheme="majorHAnsi" w:hAnsiTheme="majorHAnsi"/>
              <w:sz w:val="22"/>
            </w:rPr>
          </w:rPrChange>
        </w:rPr>
        <w:t xml:space="preserve"> </w:t>
      </w:r>
      <w:r w:rsidRPr="0090224D">
        <w:rPr>
          <w:rFonts w:ascii="Calibri" w:hAnsi="Calibri"/>
          <w:color w:val="000000"/>
          <w:sz w:val="20"/>
          <w:rPrChange w:id="321" w:author="Erin Bowley" w:date="2014-03-30T16:53:00Z">
            <w:rPr>
              <w:rFonts w:asciiTheme="majorHAnsi" w:hAnsiTheme="majorHAnsi"/>
              <w:sz w:val="22"/>
            </w:rPr>
          </w:rPrChange>
        </w:rPr>
        <w:t>incarnate,</w:t>
      </w:r>
      <w:r w:rsidRPr="0090224D">
        <w:rPr>
          <w:rFonts w:ascii="Calibri" w:hAnsi="Calibri"/>
          <w:color w:val="000000"/>
          <w:sz w:val="20"/>
          <w:rPrChange w:id="322" w:author="Erin Bowley" w:date="2014-03-30T16:53:00Z">
            <w:rPr>
              <w:rFonts w:asciiTheme="majorHAnsi" w:hAnsiTheme="majorHAnsi"/>
              <w:sz w:val="22"/>
            </w:rPr>
          </w:rPrChange>
        </w:rPr>
        <w:t xml:space="preserve"> </w:t>
      </w:r>
      <w:r w:rsidRPr="0090224D">
        <w:rPr>
          <w:rFonts w:ascii="Calibri" w:hAnsi="Calibri"/>
          <w:color w:val="000000"/>
          <w:sz w:val="20"/>
          <w:rPrChange w:id="323" w:author="Erin Bowley" w:date="2014-03-30T16:53:00Z">
            <w:rPr>
              <w:rFonts w:asciiTheme="majorHAnsi" w:hAnsiTheme="majorHAnsi"/>
              <w:sz w:val="22"/>
            </w:rPr>
          </w:rPrChange>
        </w:rPr>
        <w:t>through</w:t>
      </w:r>
      <w:r w:rsidRPr="0090224D">
        <w:rPr>
          <w:rFonts w:ascii="Calibri" w:hAnsi="Calibri"/>
          <w:color w:val="000000"/>
          <w:sz w:val="20"/>
          <w:rPrChange w:id="324" w:author="Erin Bowley" w:date="2014-03-30T16:53:00Z">
            <w:rPr>
              <w:rFonts w:asciiTheme="majorHAnsi" w:hAnsiTheme="majorHAnsi"/>
              <w:sz w:val="22"/>
            </w:rPr>
          </w:rPrChange>
        </w:rPr>
        <w:t xml:space="preserve"> </w:t>
      </w:r>
      <w:r w:rsidRPr="0090224D">
        <w:rPr>
          <w:rFonts w:ascii="Calibri" w:hAnsi="Calibri"/>
          <w:color w:val="000000"/>
          <w:sz w:val="20"/>
          <w:rPrChange w:id="325" w:author="Erin Bowley" w:date="2014-03-30T16:53:00Z">
            <w:rPr>
              <w:rFonts w:asciiTheme="majorHAnsi" w:hAnsiTheme="majorHAnsi"/>
              <w:sz w:val="22"/>
            </w:rPr>
          </w:rPrChange>
        </w:rPr>
        <w:t>whom</w:t>
      </w:r>
      <w:r w:rsidRPr="0090224D">
        <w:rPr>
          <w:rFonts w:ascii="Calibri" w:hAnsi="Calibri"/>
          <w:color w:val="000000"/>
          <w:sz w:val="20"/>
          <w:rPrChange w:id="326" w:author="Erin Bowley" w:date="2014-03-30T16:53:00Z">
            <w:rPr>
              <w:rFonts w:asciiTheme="majorHAnsi" w:hAnsiTheme="majorHAnsi"/>
              <w:sz w:val="22"/>
            </w:rPr>
          </w:rPrChange>
        </w:rPr>
        <w:t xml:space="preserve"> </w:t>
      </w:r>
      <w:r w:rsidRPr="0090224D">
        <w:rPr>
          <w:rFonts w:ascii="Calibri" w:hAnsi="Calibri"/>
          <w:color w:val="000000"/>
          <w:sz w:val="20"/>
          <w:rPrChange w:id="327" w:author="Erin Bowley" w:date="2014-03-30T16:53:00Z">
            <w:rPr>
              <w:rFonts w:asciiTheme="majorHAnsi" w:hAnsiTheme="majorHAnsi"/>
              <w:sz w:val="22"/>
            </w:rPr>
          </w:rPrChange>
        </w:rPr>
        <w:t>everything</w:t>
      </w:r>
      <w:r w:rsidRPr="0090224D">
        <w:rPr>
          <w:rFonts w:ascii="Calibri" w:hAnsi="Calibri"/>
          <w:color w:val="000000"/>
          <w:sz w:val="20"/>
          <w:rPrChange w:id="328" w:author="Erin Bowley" w:date="2014-03-30T16:53:00Z">
            <w:rPr>
              <w:rFonts w:asciiTheme="majorHAnsi" w:hAnsiTheme="majorHAnsi"/>
              <w:sz w:val="22"/>
            </w:rPr>
          </w:rPrChange>
        </w:rPr>
        <w:t xml:space="preserve"> </w:t>
      </w:r>
      <w:r w:rsidRPr="0090224D">
        <w:rPr>
          <w:rFonts w:ascii="Calibri" w:hAnsi="Calibri"/>
          <w:color w:val="000000"/>
          <w:sz w:val="20"/>
          <w:rPrChange w:id="329" w:author="Erin Bowley" w:date="2014-03-30T16:53:00Z">
            <w:rPr>
              <w:rFonts w:asciiTheme="majorHAnsi" w:hAnsiTheme="majorHAnsi"/>
              <w:sz w:val="22"/>
            </w:rPr>
          </w:rPrChange>
        </w:rPr>
        <w:t>was</w:t>
      </w:r>
      <w:r w:rsidRPr="0090224D">
        <w:rPr>
          <w:rFonts w:ascii="Calibri" w:hAnsi="Calibri"/>
          <w:color w:val="000000"/>
          <w:sz w:val="20"/>
          <w:rPrChange w:id="330" w:author="Erin Bowley" w:date="2014-03-30T16:53:00Z">
            <w:rPr>
              <w:rFonts w:asciiTheme="majorHAnsi" w:hAnsiTheme="majorHAnsi"/>
              <w:sz w:val="22"/>
            </w:rPr>
          </w:rPrChange>
        </w:rPr>
        <w:t xml:space="preserve"> </w:t>
      </w:r>
      <w:r w:rsidRPr="0090224D">
        <w:rPr>
          <w:rFonts w:ascii="Calibri" w:hAnsi="Calibri"/>
          <w:color w:val="000000"/>
          <w:sz w:val="20"/>
          <w:rPrChange w:id="331" w:author="Erin Bowley" w:date="2014-03-30T16:53:00Z">
            <w:rPr>
              <w:rFonts w:asciiTheme="majorHAnsi" w:hAnsiTheme="majorHAnsi"/>
              <w:sz w:val="22"/>
            </w:rPr>
          </w:rPrChange>
        </w:rPr>
        <w:t>made</w:t>
      </w:r>
      <w:r w:rsidRPr="0090224D">
        <w:rPr>
          <w:rFonts w:ascii="Calibri" w:hAnsi="Calibri"/>
          <w:color w:val="000000"/>
          <w:sz w:val="20"/>
          <w:rPrChange w:id="332" w:author="Erin Bowley" w:date="2014-03-30T16:53:00Z">
            <w:rPr>
              <w:rFonts w:asciiTheme="majorHAnsi" w:hAnsiTheme="majorHAnsi"/>
              <w:sz w:val="22"/>
            </w:rPr>
          </w:rPrChange>
        </w:rPr>
        <w:t xml:space="preserve"> </w:t>
      </w:r>
      <w:r w:rsidRPr="0090224D">
        <w:rPr>
          <w:rFonts w:ascii="Calibri" w:hAnsi="Calibri"/>
          <w:color w:val="000000"/>
          <w:sz w:val="20"/>
          <w:rPrChange w:id="333" w:author="Erin Bowley" w:date="2014-03-30T16:53:00Z">
            <w:rPr>
              <w:rFonts w:asciiTheme="majorHAnsi" w:hAnsiTheme="majorHAnsi"/>
              <w:sz w:val="22"/>
            </w:rPr>
          </w:rPrChange>
        </w:rPr>
        <w:t>and</w:t>
      </w:r>
      <w:r w:rsidRPr="0090224D">
        <w:rPr>
          <w:rFonts w:ascii="Calibri" w:hAnsi="Calibri"/>
          <w:color w:val="000000"/>
          <w:sz w:val="20"/>
          <w:rPrChange w:id="334" w:author="Erin Bowley" w:date="2014-03-30T16:53:00Z">
            <w:rPr>
              <w:rFonts w:asciiTheme="majorHAnsi" w:hAnsiTheme="majorHAnsi"/>
              <w:sz w:val="22"/>
            </w:rPr>
          </w:rPrChange>
        </w:rPr>
        <w:t xml:space="preserve"> </w:t>
      </w:r>
      <w:r w:rsidRPr="0090224D">
        <w:rPr>
          <w:rFonts w:ascii="Calibri" w:hAnsi="Calibri"/>
          <w:color w:val="000000"/>
          <w:sz w:val="20"/>
          <w:rPrChange w:id="335" w:author="Erin Bowley" w:date="2014-03-30T16:53:00Z">
            <w:rPr>
              <w:rFonts w:asciiTheme="majorHAnsi" w:hAnsiTheme="majorHAnsi"/>
              <w:sz w:val="22"/>
            </w:rPr>
          </w:rPrChange>
        </w:rPr>
        <w:t>through</w:t>
      </w:r>
      <w:r w:rsidRPr="0090224D">
        <w:rPr>
          <w:rFonts w:ascii="Calibri" w:hAnsi="Calibri"/>
          <w:color w:val="000000"/>
          <w:sz w:val="20"/>
          <w:rPrChange w:id="336" w:author="Erin Bowley" w:date="2014-03-30T16:53:00Z">
            <w:rPr>
              <w:rFonts w:asciiTheme="majorHAnsi" w:hAnsiTheme="majorHAnsi"/>
              <w:sz w:val="22"/>
            </w:rPr>
          </w:rPrChange>
        </w:rPr>
        <w:t xml:space="preserve"> </w:t>
      </w:r>
      <w:r w:rsidRPr="0090224D">
        <w:rPr>
          <w:rFonts w:ascii="Calibri" w:hAnsi="Calibri"/>
          <w:color w:val="000000"/>
          <w:sz w:val="20"/>
          <w:rPrChange w:id="337" w:author="Erin Bowley" w:date="2014-03-30T16:53:00Z">
            <w:rPr>
              <w:rFonts w:asciiTheme="majorHAnsi" w:hAnsiTheme="majorHAnsi"/>
              <w:sz w:val="22"/>
            </w:rPr>
          </w:rPrChange>
        </w:rPr>
        <w:t>whose</w:t>
      </w:r>
      <w:r w:rsidRPr="0090224D">
        <w:rPr>
          <w:rFonts w:ascii="Calibri" w:hAnsi="Calibri"/>
          <w:color w:val="000000"/>
          <w:sz w:val="20"/>
          <w:rPrChange w:id="338" w:author="Erin Bowley" w:date="2014-03-30T16:53:00Z">
            <w:rPr>
              <w:rFonts w:asciiTheme="majorHAnsi" w:hAnsiTheme="majorHAnsi"/>
              <w:sz w:val="22"/>
            </w:rPr>
          </w:rPrChange>
        </w:rPr>
        <w:t xml:space="preserve"> </w:t>
      </w:r>
      <w:r w:rsidRPr="0090224D">
        <w:rPr>
          <w:rFonts w:ascii="Calibri" w:hAnsi="Calibri"/>
          <w:color w:val="000000"/>
          <w:sz w:val="20"/>
          <w:rPrChange w:id="339" w:author="Erin Bowley" w:date="2014-03-30T16:53:00Z">
            <w:rPr>
              <w:rFonts w:asciiTheme="majorHAnsi" w:hAnsiTheme="majorHAnsi"/>
              <w:sz w:val="22"/>
            </w:rPr>
          </w:rPrChange>
        </w:rPr>
        <w:t>life,</w:t>
      </w:r>
      <w:r w:rsidRPr="0090224D">
        <w:rPr>
          <w:rFonts w:ascii="Calibri" w:hAnsi="Calibri"/>
          <w:color w:val="000000"/>
          <w:sz w:val="20"/>
          <w:rPrChange w:id="340" w:author="Erin Bowley" w:date="2014-03-30T16:53:00Z">
            <w:rPr>
              <w:rFonts w:asciiTheme="majorHAnsi" w:hAnsiTheme="majorHAnsi"/>
              <w:sz w:val="22"/>
            </w:rPr>
          </w:rPrChange>
        </w:rPr>
        <w:t xml:space="preserve"> </w:t>
      </w:r>
      <w:r w:rsidRPr="0090224D">
        <w:rPr>
          <w:rFonts w:ascii="Calibri" w:hAnsi="Calibri"/>
          <w:color w:val="000000"/>
          <w:sz w:val="20"/>
          <w:rPrChange w:id="341" w:author="Erin Bowley" w:date="2014-03-30T16:53:00Z">
            <w:rPr>
              <w:rFonts w:asciiTheme="majorHAnsi" w:hAnsiTheme="majorHAnsi"/>
              <w:sz w:val="22"/>
            </w:rPr>
          </w:rPrChange>
        </w:rPr>
        <w:t>death,</w:t>
      </w:r>
      <w:r w:rsidRPr="0090224D">
        <w:rPr>
          <w:rFonts w:ascii="Calibri" w:hAnsi="Calibri"/>
          <w:color w:val="000000"/>
          <w:sz w:val="20"/>
          <w:rPrChange w:id="342" w:author="Erin Bowley" w:date="2014-03-30T16:53:00Z">
            <w:rPr>
              <w:rFonts w:asciiTheme="majorHAnsi" w:hAnsiTheme="majorHAnsi"/>
              <w:sz w:val="22"/>
            </w:rPr>
          </w:rPrChange>
        </w:rPr>
        <w:t xml:space="preserve"> </w:t>
      </w:r>
      <w:r w:rsidRPr="0090224D">
        <w:rPr>
          <w:rFonts w:ascii="Calibri" w:hAnsi="Calibri"/>
          <w:color w:val="000000"/>
          <w:sz w:val="20"/>
          <w:rPrChange w:id="343" w:author="Erin Bowley" w:date="2014-03-30T16:53:00Z">
            <w:rPr>
              <w:rFonts w:asciiTheme="majorHAnsi" w:hAnsiTheme="majorHAnsi"/>
              <w:sz w:val="22"/>
            </w:rPr>
          </w:rPrChange>
        </w:rPr>
        <w:t>and</w:t>
      </w:r>
      <w:r w:rsidRPr="0090224D">
        <w:rPr>
          <w:rFonts w:ascii="Calibri" w:hAnsi="Calibri"/>
          <w:color w:val="000000"/>
          <w:sz w:val="20"/>
          <w:rPrChange w:id="344" w:author="Erin Bowley" w:date="2014-03-30T16:53:00Z">
            <w:rPr>
              <w:rFonts w:asciiTheme="majorHAnsi" w:hAnsiTheme="majorHAnsi"/>
              <w:sz w:val="22"/>
            </w:rPr>
          </w:rPrChange>
        </w:rPr>
        <w:t xml:space="preserve"> </w:t>
      </w:r>
      <w:r w:rsidRPr="0090224D">
        <w:rPr>
          <w:rFonts w:ascii="Calibri" w:hAnsi="Calibri"/>
          <w:color w:val="000000"/>
          <w:sz w:val="20"/>
          <w:rPrChange w:id="345" w:author="Erin Bowley" w:date="2014-03-30T16:53:00Z">
            <w:rPr>
              <w:rFonts w:asciiTheme="majorHAnsi" w:hAnsiTheme="majorHAnsi"/>
              <w:sz w:val="22"/>
            </w:rPr>
          </w:rPrChange>
        </w:rPr>
        <w:t>resurrection</w:t>
      </w:r>
      <w:r w:rsidRPr="0090224D">
        <w:rPr>
          <w:rFonts w:ascii="Calibri" w:hAnsi="Calibri"/>
          <w:color w:val="000000"/>
          <w:sz w:val="20"/>
          <w:rPrChange w:id="346" w:author="Erin Bowley" w:date="2014-03-30T16:53:00Z">
            <w:rPr>
              <w:rFonts w:asciiTheme="majorHAnsi" w:hAnsiTheme="majorHAnsi"/>
              <w:sz w:val="22"/>
            </w:rPr>
          </w:rPrChange>
        </w:rPr>
        <w:t xml:space="preserve"> </w:t>
      </w:r>
      <w:r w:rsidRPr="0090224D">
        <w:rPr>
          <w:rFonts w:ascii="Calibri" w:hAnsi="Calibri"/>
          <w:color w:val="000000"/>
          <w:sz w:val="20"/>
          <w:rPrChange w:id="347" w:author="Erin Bowley" w:date="2014-03-30T16:53:00Z">
            <w:rPr>
              <w:rFonts w:asciiTheme="majorHAnsi" w:hAnsiTheme="majorHAnsi"/>
              <w:sz w:val="22"/>
            </w:rPr>
          </w:rPrChange>
        </w:rPr>
        <w:t>God</w:t>
      </w:r>
      <w:r w:rsidRPr="0090224D">
        <w:rPr>
          <w:rFonts w:ascii="Calibri" w:hAnsi="Calibri"/>
          <w:color w:val="000000"/>
          <w:sz w:val="20"/>
          <w:rPrChange w:id="348" w:author="Erin Bowley" w:date="2014-03-30T16:53:00Z">
            <w:rPr>
              <w:rFonts w:asciiTheme="majorHAnsi" w:hAnsiTheme="majorHAnsi"/>
              <w:sz w:val="22"/>
            </w:rPr>
          </w:rPrChange>
        </w:rPr>
        <w:t xml:space="preserve"> </w:t>
      </w:r>
      <w:r w:rsidRPr="0090224D">
        <w:rPr>
          <w:rFonts w:ascii="Calibri" w:hAnsi="Calibri"/>
          <w:color w:val="000000"/>
          <w:sz w:val="20"/>
          <w:rPrChange w:id="349" w:author="Erin Bowley" w:date="2014-03-30T16:53:00Z">
            <w:rPr>
              <w:rFonts w:asciiTheme="majorHAnsi" w:hAnsiTheme="majorHAnsi"/>
              <w:sz w:val="22"/>
            </w:rPr>
          </w:rPrChange>
        </w:rPr>
        <w:t>fashions</w:t>
      </w:r>
      <w:r w:rsidRPr="0090224D">
        <w:rPr>
          <w:rFonts w:ascii="Calibri" w:hAnsi="Calibri"/>
          <w:color w:val="000000"/>
          <w:sz w:val="20"/>
          <w:rPrChange w:id="350" w:author="Erin Bowley" w:date="2014-03-30T16:53:00Z">
            <w:rPr>
              <w:rFonts w:asciiTheme="majorHAnsi" w:hAnsiTheme="majorHAnsi"/>
              <w:sz w:val="22"/>
            </w:rPr>
          </w:rPrChange>
        </w:rPr>
        <w:t xml:space="preserve"> </w:t>
      </w:r>
      <w:r w:rsidRPr="0090224D">
        <w:rPr>
          <w:rFonts w:ascii="Calibri" w:hAnsi="Calibri"/>
          <w:color w:val="000000"/>
          <w:sz w:val="20"/>
          <w:rPrChange w:id="351" w:author="Erin Bowley" w:date="2014-03-30T16:53:00Z">
            <w:rPr>
              <w:rFonts w:asciiTheme="majorHAnsi" w:hAnsiTheme="majorHAnsi"/>
              <w:sz w:val="22"/>
            </w:rPr>
          </w:rPrChange>
        </w:rPr>
        <w:t>a</w:t>
      </w:r>
      <w:r w:rsidRPr="0090224D">
        <w:rPr>
          <w:rFonts w:ascii="Calibri" w:hAnsi="Calibri"/>
          <w:color w:val="000000"/>
          <w:sz w:val="20"/>
          <w:rPrChange w:id="352" w:author="Erin Bowley" w:date="2014-03-30T16:53:00Z">
            <w:rPr>
              <w:rFonts w:asciiTheme="majorHAnsi" w:hAnsiTheme="majorHAnsi"/>
              <w:sz w:val="22"/>
            </w:rPr>
          </w:rPrChange>
        </w:rPr>
        <w:t xml:space="preserve"> </w:t>
      </w:r>
      <w:r w:rsidRPr="0090224D">
        <w:rPr>
          <w:rFonts w:ascii="Calibri" w:hAnsi="Calibri"/>
          <w:color w:val="000000"/>
          <w:sz w:val="20"/>
          <w:rPrChange w:id="353" w:author="Erin Bowley" w:date="2014-03-30T16:53:00Z">
            <w:rPr>
              <w:rFonts w:asciiTheme="majorHAnsi" w:hAnsiTheme="majorHAnsi"/>
              <w:sz w:val="22"/>
            </w:rPr>
          </w:rPrChange>
        </w:rPr>
        <w:t>new</w:t>
      </w:r>
      <w:r w:rsidRPr="0090224D">
        <w:rPr>
          <w:rFonts w:ascii="Calibri" w:hAnsi="Calibri"/>
          <w:color w:val="000000"/>
          <w:sz w:val="20"/>
          <w:rPrChange w:id="354" w:author="Erin Bowley" w:date="2014-03-30T16:53:00Z">
            <w:rPr>
              <w:rFonts w:asciiTheme="majorHAnsi" w:hAnsiTheme="majorHAnsi"/>
              <w:sz w:val="22"/>
            </w:rPr>
          </w:rPrChange>
        </w:rPr>
        <w:t xml:space="preserve"> </w:t>
      </w:r>
      <w:r w:rsidRPr="0090224D">
        <w:rPr>
          <w:rFonts w:ascii="Calibri" w:hAnsi="Calibri"/>
          <w:color w:val="000000"/>
          <w:sz w:val="20"/>
          <w:rPrChange w:id="355" w:author="Erin Bowley" w:date="2014-03-30T16:53:00Z">
            <w:rPr>
              <w:rFonts w:asciiTheme="majorHAnsi" w:hAnsiTheme="majorHAnsi"/>
              <w:sz w:val="22"/>
            </w:rPr>
          </w:rPrChange>
        </w:rPr>
        <w:t>creation.</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356" w:author="Erin Bowley" w:date="2014-03-30T16:53:00Z">
            <w:rPr>
              <w:rFonts w:asciiTheme="majorHAnsi" w:hAnsiTheme="majorHAnsi"/>
              <w:sz w:val="22"/>
            </w:rPr>
          </w:rPrChange>
        </w:rPr>
        <w:pPrChange w:id="357"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358" w:author="Erin Bowley" w:date="2014-03-30T16:53:00Z">
            <w:rPr>
              <w:rFonts w:asciiTheme="majorHAnsi" w:hAnsiTheme="majorHAnsi"/>
              <w:sz w:val="22"/>
            </w:rPr>
          </w:rPrChange>
        </w:rPr>
        <w:tab/>
      </w:r>
      <w:r w:rsidRPr="0090224D">
        <w:rPr>
          <w:rFonts w:ascii="Calibri" w:hAnsi="Calibri"/>
          <w:color w:val="000000"/>
          <w:sz w:val="20"/>
          <w:rPrChange w:id="359" w:author="Erin Bowley" w:date="2014-03-30T16:53:00Z">
            <w:rPr>
              <w:rFonts w:asciiTheme="majorHAnsi" w:hAnsiTheme="majorHAnsi"/>
              <w:sz w:val="22"/>
            </w:rPr>
          </w:rPrChange>
        </w:rPr>
        <w:t>b.</w:t>
      </w:r>
      <w:r w:rsidRPr="0090224D">
        <w:rPr>
          <w:rFonts w:ascii="Calibri" w:hAnsi="Calibri"/>
          <w:color w:val="000000"/>
          <w:sz w:val="20"/>
          <w:rPrChange w:id="360" w:author="Erin Bowley" w:date="2014-03-30T16:53:00Z">
            <w:rPr>
              <w:rFonts w:asciiTheme="majorHAnsi" w:hAnsiTheme="majorHAnsi"/>
              <w:sz w:val="22"/>
            </w:rPr>
          </w:rPrChange>
        </w:rPr>
        <w:tab/>
      </w:r>
      <w:r w:rsidRPr="0090224D">
        <w:rPr>
          <w:rFonts w:ascii="Calibri" w:hAnsi="Calibri"/>
          <w:color w:val="000000"/>
          <w:sz w:val="20"/>
          <w:rPrChange w:id="361" w:author="Erin Bowley" w:date="2014-03-30T16:53:00Z">
            <w:rPr>
              <w:rFonts w:asciiTheme="majorHAnsi" w:hAnsiTheme="majorHAnsi"/>
              <w:sz w:val="22"/>
            </w:rPr>
          </w:rPrChange>
        </w:rPr>
        <w:t>The</w:t>
      </w:r>
      <w:r w:rsidRPr="0090224D">
        <w:rPr>
          <w:rFonts w:ascii="Calibri" w:hAnsi="Calibri"/>
          <w:color w:val="000000"/>
          <w:sz w:val="20"/>
          <w:rPrChange w:id="362" w:author="Erin Bowley" w:date="2014-03-30T16:53:00Z">
            <w:rPr>
              <w:rFonts w:asciiTheme="majorHAnsi" w:hAnsiTheme="majorHAnsi"/>
              <w:sz w:val="22"/>
            </w:rPr>
          </w:rPrChange>
        </w:rPr>
        <w:t xml:space="preserve"> </w:t>
      </w:r>
      <w:r w:rsidRPr="0090224D">
        <w:rPr>
          <w:rFonts w:ascii="Calibri" w:hAnsi="Calibri"/>
          <w:color w:val="000000"/>
          <w:sz w:val="20"/>
          <w:rPrChange w:id="363" w:author="Erin Bowley" w:date="2014-03-30T16:53:00Z">
            <w:rPr>
              <w:rFonts w:asciiTheme="majorHAnsi" w:hAnsiTheme="majorHAnsi"/>
              <w:sz w:val="22"/>
            </w:rPr>
          </w:rPrChange>
        </w:rPr>
        <w:t>proclamation</w:t>
      </w:r>
      <w:r w:rsidRPr="0090224D">
        <w:rPr>
          <w:rFonts w:ascii="Calibri" w:hAnsi="Calibri"/>
          <w:color w:val="000000"/>
          <w:sz w:val="20"/>
          <w:rPrChange w:id="364" w:author="Erin Bowley" w:date="2014-03-30T16:53:00Z">
            <w:rPr>
              <w:rFonts w:asciiTheme="majorHAnsi" w:hAnsiTheme="majorHAnsi"/>
              <w:sz w:val="22"/>
            </w:rPr>
          </w:rPrChange>
        </w:rPr>
        <w:t xml:space="preserve"> </w:t>
      </w:r>
      <w:r w:rsidRPr="0090224D">
        <w:rPr>
          <w:rFonts w:ascii="Calibri" w:hAnsi="Calibri"/>
          <w:color w:val="000000"/>
          <w:sz w:val="20"/>
          <w:rPrChange w:id="365" w:author="Erin Bowley" w:date="2014-03-30T16:53:00Z">
            <w:rPr>
              <w:rFonts w:asciiTheme="majorHAnsi" w:hAnsiTheme="majorHAnsi"/>
              <w:sz w:val="22"/>
            </w:rPr>
          </w:rPrChange>
        </w:rPr>
        <w:t>of</w:t>
      </w:r>
      <w:r w:rsidRPr="0090224D">
        <w:rPr>
          <w:rFonts w:ascii="Calibri" w:hAnsi="Calibri"/>
          <w:color w:val="000000"/>
          <w:sz w:val="20"/>
          <w:rPrChange w:id="366" w:author="Erin Bowley" w:date="2014-03-30T16:53:00Z">
            <w:rPr>
              <w:rFonts w:asciiTheme="majorHAnsi" w:hAnsiTheme="majorHAnsi"/>
              <w:sz w:val="22"/>
            </w:rPr>
          </w:rPrChange>
        </w:rPr>
        <w:t xml:space="preserve"> </w:t>
      </w:r>
      <w:r w:rsidRPr="0090224D">
        <w:rPr>
          <w:rFonts w:ascii="Calibri" w:hAnsi="Calibri"/>
          <w:color w:val="000000"/>
          <w:sz w:val="20"/>
          <w:rPrChange w:id="367" w:author="Erin Bowley" w:date="2014-03-30T16:53:00Z">
            <w:rPr>
              <w:rFonts w:asciiTheme="majorHAnsi" w:hAnsiTheme="majorHAnsi"/>
              <w:sz w:val="22"/>
            </w:rPr>
          </w:rPrChange>
        </w:rPr>
        <w:t>God’s</w:t>
      </w:r>
      <w:r w:rsidRPr="0090224D">
        <w:rPr>
          <w:rFonts w:ascii="Calibri" w:hAnsi="Calibri"/>
          <w:color w:val="000000"/>
          <w:sz w:val="20"/>
          <w:rPrChange w:id="368" w:author="Erin Bowley" w:date="2014-03-30T16:53:00Z">
            <w:rPr>
              <w:rFonts w:asciiTheme="majorHAnsi" w:hAnsiTheme="majorHAnsi"/>
              <w:sz w:val="22"/>
            </w:rPr>
          </w:rPrChange>
        </w:rPr>
        <w:t xml:space="preserve"> </w:t>
      </w:r>
      <w:r w:rsidRPr="0090224D">
        <w:rPr>
          <w:rFonts w:ascii="Calibri" w:hAnsi="Calibri"/>
          <w:color w:val="000000"/>
          <w:sz w:val="20"/>
          <w:rPrChange w:id="369" w:author="Erin Bowley" w:date="2014-03-30T16:53:00Z">
            <w:rPr>
              <w:rFonts w:asciiTheme="majorHAnsi" w:hAnsiTheme="majorHAnsi"/>
              <w:sz w:val="22"/>
            </w:rPr>
          </w:rPrChange>
        </w:rPr>
        <w:t>message</w:t>
      </w:r>
      <w:r w:rsidRPr="0090224D">
        <w:rPr>
          <w:rFonts w:ascii="Calibri" w:hAnsi="Calibri"/>
          <w:color w:val="000000"/>
          <w:sz w:val="20"/>
          <w:rPrChange w:id="370" w:author="Erin Bowley" w:date="2014-03-30T16:53:00Z">
            <w:rPr>
              <w:rFonts w:asciiTheme="majorHAnsi" w:hAnsiTheme="majorHAnsi"/>
              <w:sz w:val="22"/>
            </w:rPr>
          </w:rPrChange>
        </w:rPr>
        <w:t xml:space="preserve"> </w:t>
      </w:r>
      <w:r w:rsidRPr="0090224D">
        <w:rPr>
          <w:rFonts w:ascii="Calibri" w:hAnsi="Calibri"/>
          <w:color w:val="000000"/>
          <w:sz w:val="20"/>
          <w:rPrChange w:id="371" w:author="Erin Bowley" w:date="2014-03-30T16:53:00Z">
            <w:rPr>
              <w:rFonts w:asciiTheme="majorHAnsi" w:hAnsiTheme="majorHAnsi"/>
              <w:sz w:val="22"/>
            </w:rPr>
          </w:rPrChange>
        </w:rPr>
        <w:t>to</w:t>
      </w:r>
      <w:r w:rsidRPr="0090224D">
        <w:rPr>
          <w:rFonts w:ascii="Calibri" w:hAnsi="Calibri"/>
          <w:color w:val="000000"/>
          <w:sz w:val="20"/>
          <w:rPrChange w:id="372" w:author="Erin Bowley" w:date="2014-03-30T16:53:00Z">
            <w:rPr>
              <w:rFonts w:asciiTheme="majorHAnsi" w:hAnsiTheme="majorHAnsi"/>
              <w:sz w:val="22"/>
            </w:rPr>
          </w:rPrChange>
        </w:rPr>
        <w:t xml:space="preserve"> </w:t>
      </w:r>
      <w:r w:rsidRPr="0090224D">
        <w:rPr>
          <w:rFonts w:ascii="Calibri" w:hAnsi="Calibri"/>
          <w:color w:val="000000"/>
          <w:sz w:val="20"/>
          <w:rPrChange w:id="373" w:author="Erin Bowley" w:date="2014-03-30T16:53:00Z">
            <w:rPr>
              <w:rFonts w:asciiTheme="majorHAnsi" w:hAnsiTheme="majorHAnsi"/>
              <w:sz w:val="22"/>
            </w:rPr>
          </w:rPrChange>
        </w:rPr>
        <w:t>us</w:t>
      </w:r>
      <w:r w:rsidRPr="0090224D">
        <w:rPr>
          <w:rFonts w:ascii="Calibri" w:hAnsi="Calibri"/>
          <w:color w:val="000000"/>
          <w:sz w:val="20"/>
          <w:rPrChange w:id="374" w:author="Erin Bowley" w:date="2014-03-30T16:53:00Z">
            <w:rPr>
              <w:rFonts w:asciiTheme="majorHAnsi" w:hAnsiTheme="majorHAnsi"/>
              <w:sz w:val="22"/>
            </w:rPr>
          </w:rPrChange>
        </w:rPr>
        <w:t xml:space="preserve"> </w:t>
      </w:r>
      <w:r w:rsidRPr="0090224D">
        <w:rPr>
          <w:rFonts w:ascii="Calibri" w:hAnsi="Calibri"/>
          <w:color w:val="000000"/>
          <w:sz w:val="20"/>
          <w:rPrChange w:id="375" w:author="Erin Bowley" w:date="2014-03-30T16:53:00Z">
            <w:rPr>
              <w:rFonts w:asciiTheme="majorHAnsi" w:hAnsiTheme="majorHAnsi"/>
              <w:sz w:val="22"/>
            </w:rPr>
          </w:rPrChange>
        </w:rPr>
        <w:t>as</w:t>
      </w:r>
      <w:r w:rsidRPr="0090224D">
        <w:rPr>
          <w:rFonts w:ascii="Calibri" w:hAnsi="Calibri"/>
          <w:color w:val="000000"/>
          <w:sz w:val="20"/>
          <w:rPrChange w:id="376" w:author="Erin Bowley" w:date="2014-03-30T16:53:00Z">
            <w:rPr>
              <w:rFonts w:asciiTheme="majorHAnsi" w:hAnsiTheme="majorHAnsi"/>
              <w:sz w:val="22"/>
            </w:rPr>
          </w:rPrChange>
        </w:rPr>
        <w:t xml:space="preserve"> </w:t>
      </w:r>
      <w:r w:rsidRPr="0090224D">
        <w:rPr>
          <w:rFonts w:ascii="Calibri" w:hAnsi="Calibri"/>
          <w:color w:val="000000"/>
          <w:sz w:val="20"/>
          <w:rPrChange w:id="377" w:author="Erin Bowley" w:date="2014-03-30T16:53:00Z">
            <w:rPr>
              <w:rFonts w:asciiTheme="majorHAnsi" w:hAnsiTheme="majorHAnsi"/>
              <w:sz w:val="22"/>
            </w:rPr>
          </w:rPrChange>
        </w:rPr>
        <w:t>both</w:t>
      </w:r>
      <w:r w:rsidRPr="0090224D">
        <w:rPr>
          <w:rFonts w:ascii="Calibri" w:hAnsi="Calibri"/>
          <w:color w:val="000000"/>
          <w:sz w:val="20"/>
          <w:rPrChange w:id="378" w:author="Erin Bowley" w:date="2014-03-30T16:53:00Z">
            <w:rPr>
              <w:rFonts w:asciiTheme="majorHAnsi" w:hAnsiTheme="majorHAnsi"/>
              <w:sz w:val="22"/>
            </w:rPr>
          </w:rPrChange>
        </w:rPr>
        <w:t xml:space="preserve"> </w:t>
      </w:r>
      <w:r w:rsidRPr="0090224D">
        <w:rPr>
          <w:rFonts w:ascii="Calibri" w:hAnsi="Calibri"/>
          <w:color w:val="000000"/>
          <w:sz w:val="20"/>
          <w:rPrChange w:id="379" w:author="Erin Bowley" w:date="2014-03-30T16:53:00Z">
            <w:rPr>
              <w:rFonts w:asciiTheme="majorHAnsi" w:hAnsiTheme="majorHAnsi"/>
              <w:sz w:val="22"/>
            </w:rPr>
          </w:rPrChange>
        </w:rPr>
        <w:t>Law</w:t>
      </w:r>
      <w:r w:rsidRPr="0090224D">
        <w:rPr>
          <w:rFonts w:ascii="Calibri" w:hAnsi="Calibri"/>
          <w:color w:val="000000"/>
          <w:sz w:val="20"/>
          <w:rPrChange w:id="380" w:author="Erin Bowley" w:date="2014-03-30T16:53:00Z">
            <w:rPr>
              <w:rFonts w:asciiTheme="majorHAnsi" w:hAnsiTheme="majorHAnsi"/>
              <w:sz w:val="22"/>
            </w:rPr>
          </w:rPrChange>
        </w:rPr>
        <w:t xml:space="preserve"> </w:t>
      </w:r>
      <w:r w:rsidRPr="0090224D">
        <w:rPr>
          <w:rFonts w:ascii="Calibri" w:hAnsi="Calibri"/>
          <w:color w:val="000000"/>
          <w:sz w:val="20"/>
          <w:rPrChange w:id="381" w:author="Erin Bowley" w:date="2014-03-30T16:53:00Z">
            <w:rPr>
              <w:rFonts w:asciiTheme="majorHAnsi" w:hAnsiTheme="majorHAnsi"/>
              <w:sz w:val="22"/>
            </w:rPr>
          </w:rPrChange>
        </w:rPr>
        <w:t>and</w:t>
      </w:r>
      <w:r w:rsidRPr="0090224D">
        <w:rPr>
          <w:rFonts w:ascii="Calibri" w:hAnsi="Calibri"/>
          <w:color w:val="000000"/>
          <w:sz w:val="20"/>
          <w:rPrChange w:id="382" w:author="Erin Bowley" w:date="2014-03-30T16:53:00Z">
            <w:rPr>
              <w:rFonts w:asciiTheme="majorHAnsi" w:hAnsiTheme="majorHAnsi"/>
              <w:sz w:val="22"/>
            </w:rPr>
          </w:rPrChange>
        </w:rPr>
        <w:t xml:space="preserve"> </w:t>
      </w:r>
      <w:r w:rsidRPr="0090224D">
        <w:rPr>
          <w:rFonts w:ascii="Calibri" w:hAnsi="Calibri"/>
          <w:color w:val="000000"/>
          <w:sz w:val="20"/>
          <w:rPrChange w:id="383" w:author="Erin Bowley" w:date="2014-03-30T16:53:00Z">
            <w:rPr>
              <w:rFonts w:asciiTheme="majorHAnsi" w:hAnsiTheme="majorHAnsi"/>
              <w:sz w:val="22"/>
            </w:rPr>
          </w:rPrChange>
        </w:rPr>
        <w:t>Gospel</w:t>
      </w:r>
      <w:r w:rsidRPr="0090224D">
        <w:rPr>
          <w:rFonts w:ascii="Calibri" w:hAnsi="Calibri"/>
          <w:color w:val="000000"/>
          <w:sz w:val="20"/>
          <w:rPrChange w:id="384" w:author="Erin Bowley" w:date="2014-03-30T16:53:00Z">
            <w:rPr>
              <w:rFonts w:asciiTheme="majorHAnsi" w:hAnsiTheme="majorHAnsi"/>
              <w:sz w:val="22"/>
            </w:rPr>
          </w:rPrChange>
        </w:rPr>
        <w:t xml:space="preserve"> </w:t>
      </w:r>
      <w:r w:rsidRPr="0090224D">
        <w:rPr>
          <w:rFonts w:ascii="Calibri" w:hAnsi="Calibri"/>
          <w:color w:val="000000"/>
          <w:sz w:val="20"/>
          <w:rPrChange w:id="385" w:author="Erin Bowley" w:date="2014-03-30T16:53:00Z">
            <w:rPr>
              <w:rFonts w:asciiTheme="majorHAnsi" w:hAnsiTheme="majorHAnsi"/>
              <w:sz w:val="22"/>
            </w:rPr>
          </w:rPrChange>
        </w:rPr>
        <w:t>is</w:t>
      </w:r>
      <w:r w:rsidRPr="0090224D">
        <w:rPr>
          <w:rFonts w:ascii="Calibri" w:hAnsi="Calibri"/>
          <w:color w:val="000000"/>
          <w:sz w:val="20"/>
          <w:rPrChange w:id="386" w:author="Erin Bowley" w:date="2014-03-30T16:53:00Z">
            <w:rPr>
              <w:rFonts w:asciiTheme="majorHAnsi" w:hAnsiTheme="majorHAnsi"/>
              <w:sz w:val="22"/>
            </w:rPr>
          </w:rPrChange>
        </w:rPr>
        <w:t xml:space="preserve"> </w:t>
      </w:r>
      <w:r w:rsidRPr="0090224D">
        <w:rPr>
          <w:rFonts w:ascii="Calibri" w:hAnsi="Calibri"/>
          <w:color w:val="000000"/>
          <w:sz w:val="20"/>
          <w:rPrChange w:id="387" w:author="Erin Bowley" w:date="2014-03-30T16:53:00Z">
            <w:rPr>
              <w:rFonts w:asciiTheme="majorHAnsi" w:hAnsiTheme="majorHAnsi"/>
              <w:sz w:val="22"/>
            </w:rPr>
          </w:rPrChange>
        </w:rPr>
        <w:t>the</w:t>
      </w:r>
      <w:r w:rsidRPr="0090224D">
        <w:rPr>
          <w:rFonts w:ascii="Calibri" w:hAnsi="Calibri"/>
          <w:color w:val="000000"/>
          <w:sz w:val="20"/>
          <w:rPrChange w:id="388" w:author="Erin Bowley" w:date="2014-03-30T16:53:00Z">
            <w:rPr>
              <w:rFonts w:asciiTheme="majorHAnsi" w:hAnsiTheme="majorHAnsi"/>
              <w:sz w:val="22"/>
            </w:rPr>
          </w:rPrChange>
        </w:rPr>
        <w:t xml:space="preserve"> </w:t>
      </w:r>
      <w:r w:rsidRPr="0090224D">
        <w:rPr>
          <w:rFonts w:ascii="Calibri" w:hAnsi="Calibri"/>
          <w:color w:val="000000"/>
          <w:sz w:val="20"/>
          <w:rPrChange w:id="389" w:author="Erin Bowley" w:date="2014-03-30T16:53:00Z">
            <w:rPr>
              <w:rFonts w:asciiTheme="majorHAnsi" w:hAnsiTheme="majorHAnsi"/>
              <w:sz w:val="22"/>
            </w:rPr>
          </w:rPrChange>
        </w:rPr>
        <w:t>Word</w:t>
      </w:r>
      <w:r w:rsidRPr="0090224D">
        <w:rPr>
          <w:rFonts w:ascii="Calibri" w:hAnsi="Calibri"/>
          <w:color w:val="000000"/>
          <w:sz w:val="20"/>
          <w:rPrChange w:id="390" w:author="Erin Bowley" w:date="2014-03-30T16:53:00Z">
            <w:rPr>
              <w:rFonts w:asciiTheme="majorHAnsi" w:hAnsiTheme="majorHAnsi"/>
              <w:sz w:val="22"/>
            </w:rPr>
          </w:rPrChange>
        </w:rPr>
        <w:t xml:space="preserve"> </w:t>
      </w:r>
      <w:r w:rsidRPr="0090224D">
        <w:rPr>
          <w:rFonts w:ascii="Calibri" w:hAnsi="Calibri"/>
          <w:color w:val="000000"/>
          <w:sz w:val="20"/>
          <w:rPrChange w:id="391" w:author="Erin Bowley" w:date="2014-03-30T16:53:00Z">
            <w:rPr>
              <w:rFonts w:asciiTheme="majorHAnsi" w:hAnsiTheme="majorHAnsi"/>
              <w:sz w:val="22"/>
            </w:rPr>
          </w:rPrChange>
        </w:rPr>
        <w:t>of</w:t>
      </w:r>
      <w:r w:rsidRPr="0090224D">
        <w:rPr>
          <w:rFonts w:ascii="Calibri" w:hAnsi="Calibri"/>
          <w:color w:val="000000"/>
          <w:sz w:val="20"/>
          <w:rPrChange w:id="392" w:author="Erin Bowley" w:date="2014-03-30T16:53:00Z">
            <w:rPr>
              <w:rFonts w:asciiTheme="majorHAnsi" w:hAnsiTheme="majorHAnsi"/>
              <w:sz w:val="22"/>
            </w:rPr>
          </w:rPrChange>
        </w:rPr>
        <w:t xml:space="preserve"> </w:t>
      </w:r>
      <w:r w:rsidRPr="0090224D">
        <w:rPr>
          <w:rFonts w:ascii="Calibri" w:hAnsi="Calibri"/>
          <w:color w:val="000000"/>
          <w:sz w:val="20"/>
          <w:rPrChange w:id="393" w:author="Erin Bowley" w:date="2014-03-30T16:53:00Z">
            <w:rPr>
              <w:rFonts w:asciiTheme="majorHAnsi" w:hAnsiTheme="majorHAnsi"/>
              <w:sz w:val="22"/>
            </w:rPr>
          </w:rPrChange>
        </w:rPr>
        <w:t>God,</w:t>
      </w:r>
      <w:r w:rsidRPr="0090224D">
        <w:rPr>
          <w:rFonts w:ascii="Calibri" w:hAnsi="Calibri"/>
          <w:color w:val="000000"/>
          <w:sz w:val="20"/>
          <w:rPrChange w:id="394" w:author="Erin Bowley" w:date="2014-03-30T16:53:00Z">
            <w:rPr>
              <w:rFonts w:asciiTheme="majorHAnsi" w:hAnsiTheme="majorHAnsi"/>
              <w:sz w:val="22"/>
            </w:rPr>
          </w:rPrChange>
        </w:rPr>
        <w:t xml:space="preserve"> </w:t>
      </w:r>
      <w:r w:rsidRPr="0090224D">
        <w:rPr>
          <w:rFonts w:ascii="Calibri" w:hAnsi="Calibri"/>
          <w:color w:val="000000"/>
          <w:sz w:val="20"/>
          <w:rPrChange w:id="395" w:author="Erin Bowley" w:date="2014-03-30T16:53:00Z">
            <w:rPr>
              <w:rFonts w:asciiTheme="majorHAnsi" w:hAnsiTheme="majorHAnsi"/>
              <w:sz w:val="22"/>
            </w:rPr>
          </w:rPrChange>
        </w:rPr>
        <w:t>revealing</w:t>
      </w:r>
      <w:r w:rsidRPr="0090224D">
        <w:rPr>
          <w:rFonts w:ascii="Calibri" w:hAnsi="Calibri"/>
          <w:color w:val="000000"/>
          <w:sz w:val="20"/>
          <w:rPrChange w:id="396" w:author="Erin Bowley" w:date="2014-03-30T16:53:00Z">
            <w:rPr>
              <w:rFonts w:asciiTheme="majorHAnsi" w:hAnsiTheme="majorHAnsi"/>
              <w:sz w:val="22"/>
            </w:rPr>
          </w:rPrChange>
        </w:rPr>
        <w:t xml:space="preserve"> </w:t>
      </w:r>
      <w:r w:rsidRPr="0090224D">
        <w:rPr>
          <w:rFonts w:ascii="Calibri" w:hAnsi="Calibri"/>
          <w:color w:val="000000"/>
          <w:sz w:val="20"/>
          <w:rPrChange w:id="397" w:author="Erin Bowley" w:date="2014-03-30T16:53:00Z">
            <w:rPr>
              <w:rFonts w:asciiTheme="majorHAnsi" w:hAnsiTheme="majorHAnsi"/>
              <w:sz w:val="22"/>
            </w:rPr>
          </w:rPrChange>
        </w:rPr>
        <w:t>judgment</w:t>
      </w:r>
      <w:r w:rsidRPr="0090224D">
        <w:rPr>
          <w:rFonts w:ascii="Calibri" w:hAnsi="Calibri"/>
          <w:color w:val="000000"/>
          <w:sz w:val="20"/>
          <w:rPrChange w:id="398" w:author="Erin Bowley" w:date="2014-03-30T16:53:00Z">
            <w:rPr>
              <w:rFonts w:asciiTheme="majorHAnsi" w:hAnsiTheme="majorHAnsi"/>
              <w:sz w:val="22"/>
            </w:rPr>
          </w:rPrChange>
        </w:rPr>
        <w:t xml:space="preserve"> </w:t>
      </w:r>
      <w:r w:rsidRPr="0090224D">
        <w:rPr>
          <w:rFonts w:ascii="Calibri" w:hAnsi="Calibri"/>
          <w:color w:val="000000"/>
          <w:sz w:val="20"/>
          <w:rPrChange w:id="399" w:author="Erin Bowley" w:date="2014-03-30T16:53:00Z">
            <w:rPr>
              <w:rFonts w:asciiTheme="majorHAnsi" w:hAnsiTheme="majorHAnsi"/>
              <w:sz w:val="22"/>
            </w:rPr>
          </w:rPrChange>
        </w:rPr>
        <w:t>and</w:t>
      </w:r>
      <w:r w:rsidRPr="0090224D">
        <w:rPr>
          <w:rFonts w:ascii="Calibri" w:hAnsi="Calibri"/>
          <w:color w:val="000000"/>
          <w:sz w:val="20"/>
          <w:rPrChange w:id="400" w:author="Erin Bowley" w:date="2014-03-30T16:53:00Z">
            <w:rPr>
              <w:rFonts w:asciiTheme="majorHAnsi" w:hAnsiTheme="majorHAnsi"/>
              <w:sz w:val="22"/>
            </w:rPr>
          </w:rPrChange>
        </w:rPr>
        <w:t xml:space="preserve"> </w:t>
      </w:r>
      <w:r w:rsidRPr="0090224D">
        <w:rPr>
          <w:rFonts w:ascii="Calibri" w:hAnsi="Calibri"/>
          <w:color w:val="000000"/>
          <w:sz w:val="20"/>
          <w:rPrChange w:id="401" w:author="Erin Bowley" w:date="2014-03-30T16:53:00Z">
            <w:rPr>
              <w:rFonts w:asciiTheme="majorHAnsi" w:hAnsiTheme="majorHAnsi"/>
              <w:sz w:val="22"/>
            </w:rPr>
          </w:rPrChange>
        </w:rPr>
        <w:t>mercy</w:t>
      </w:r>
      <w:r w:rsidRPr="0090224D">
        <w:rPr>
          <w:rFonts w:ascii="Calibri" w:hAnsi="Calibri"/>
          <w:color w:val="000000"/>
          <w:sz w:val="20"/>
          <w:rPrChange w:id="402" w:author="Erin Bowley" w:date="2014-03-30T16:53:00Z">
            <w:rPr>
              <w:rFonts w:asciiTheme="majorHAnsi" w:hAnsiTheme="majorHAnsi"/>
              <w:sz w:val="22"/>
            </w:rPr>
          </w:rPrChange>
        </w:rPr>
        <w:t xml:space="preserve"> </w:t>
      </w:r>
      <w:r w:rsidRPr="0090224D">
        <w:rPr>
          <w:rFonts w:ascii="Calibri" w:hAnsi="Calibri"/>
          <w:color w:val="000000"/>
          <w:sz w:val="20"/>
          <w:rPrChange w:id="403" w:author="Erin Bowley" w:date="2014-03-30T16:53:00Z">
            <w:rPr>
              <w:rFonts w:asciiTheme="majorHAnsi" w:hAnsiTheme="majorHAnsi"/>
              <w:sz w:val="22"/>
            </w:rPr>
          </w:rPrChange>
        </w:rPr>
        <w:t>thro</w:t>
      </w:r>
      <w:r w:rsidRPr="0090224D">
        <w:rPr>
          <w:rFonts w:ascii="Calibri" w:hAnsi="Calibri"/>
          <w:color w:val="000000"/>
          <w:sz w:val="20"/>
          <w:rPrChange w:id="404" w:author="Erin Bowley" w:date="2014-03-30T16:53:00Z">
            <w:rPr>
              <w:rFonts w:asciiTheme="majorHAnsi" w:hAnsiTheme="majorHAnsi"/>
              <w:sz w:val="22"/>
            </w:rPr>
          </w:rPrChange>
        </w:rPr>
        <w:t>ugh</w:t>
      </w:r>
      <w:r w:rsidRPr="0090224D">
        <w:rPr>
          <w:rFonts w:ascii="Calibri" w:hAnsi="Calibri"/>
          <w:color w:val="000000"/>
          <w:sz w:val="20"/>
          <w:rPrChange w:id="405" w:author="Erin Bowley" w:date="2014-03-30T16:53:00Z">
            <w:rPr>
              <w:rFonts w:asciiTheme="majorHAnsi" w:hAnsiTheme="majorHAnsi"/>
              <w:sz w:val="22"/>
            </w:rPr>
          </w:rPrChange>
        </w:rPr>
        <w:t xml:space="preserve"> </w:t>
      </w:r>
      <w:r w:rsidRPr="0090224D">
        <w:rPr>
          <w:rFonts w:ascii="Calibri" w:hAnsi="Calibri"/>
          <w:color w:val="000000"/>
          <w:sz w:val="20"/>
          <w:rPrChange w:id="406" w:author="Erin Bowley" w:date="2014-03-30T16:53:00Z">
            <w:rPr>
              <w:rFonts w:asciiTheme="majorHAnsi" w:hAnsiTheme="majorHAnsi"/>
              <w:sz w:val="22"/>
            </w:rPr>
          </w:rPrChange>
        </w:rPr>
        <w:t>word</w:t>
      </w:r>
      <w:r w:rsidRPr="0090224D">
        <w:rPr>
          <w:rFonts w:ascii="Calibri" w:hAnsi="Calibri"/>
          <w:color w:val="000000"/>
          <w:sz w:val="20"/>
          <w:rPrChange w:id="407" w:author="Erin Bowley" w:date="2014-03-30T16:53:00Z">
            <w:rPr>
              <w:rFonts w:asciiTheme="majorHAnsi" w:hAnsiTheme="majorHAnsi"/>
              <w:sz w:val="22"/>
            </w:rPr>
          </w:rPrChange>
        </w:rPr>
        <w:t xml:space="preserve"> </w:t>
      </w:r>
      <w:r w:rsidRPr="0090224D">
        <w:rPr>
          <w:rFonts w:ascii="Calibri" w:hAnsi="Calibri"/>
          <w:color w:val="000000"/>
          <w:sz w:val="20"/>
          <w:rPrChange w:id="408" w:author="Erin Bowley" w:date="2014-03-30T16:53:00Z">
            <w:rPr>
              <w:rFonts w:asciiTheme="majorHAnsi" w:hAnsiTheme="majorHAnsi"/>
              <w:sz w:val="22"/>
            </w:rPr>
          </w:rPrChange>
        </w:rPr>
        <w:t>and</w:t>
      </w:r>
      <w:r w:rsidRPr="0090224D">
        <w:rPr>
          <w:rFonts w:ascii="Calibri" w:hAnsi="Calibri"/>
          <w:color w:val="000000"/>
          <w:sz w:val="20"/>
          <w:rPrChange w:id="409" w:author="Erin Bowley" w:date="2014-03-30T16:53:00Z">
            <w:rPr>
              <w:rFonts w:asciiTheme="majorHAnsi" w:hAnsiTheme="majorHAnsi"/>
              <w:sz w:val="22"/>
            </w:rPr>
          </w:rPrChange>
        </w:rPr>
        <w:t xml:space="preserve"> </w:t>
      </w:r>
      <w:r w:rsidRPr="0090224D">
        <w:rPr>
          <w:rFonts w:ascii="Calibri" w:hAnsi="Calibri"/>
          <w:color w:val="000000"/>
          <w:sz w:val="20"/>
          <w:rPrChange w:id="410" w:author="Erin Bowley" w:date="2014-03-30T16:53:00Z">
            <w:rPr>
              <w:rFonts w:asciiTheme="majorHAnsi" w:hAnsiTheme="majorHAnsi"/>
              <w:sz w:val="22"/>
            </w:rPr>
          </w:rPrChange>
        </w:rPr>
        <w:t>deed,</w:t>
      </w:r>
      <w:r w:rsidRPr="0090224D">
        <w:rPr>
          <w:rFonts w:ascii="Calibri" w:hAnsi="Calibri"/>
          <w:color w:val="000000"/>
          <w:sz w:val="20"/>
          <w:rPrChange w:id="411" w:author="Erin Bowley" w:date="2014-03-30T16:53:00Z">
            <w:rPr>
              <w:rFonts w:asciiTheme="majorHAnsi" w:hAnsiTheme="majorHAnsi"/>
              <w:sz w:val="22"/>
            </w:rPr>
          </w:rPrChange>
        </w:rPr>
        <w:t xml:space="preserve"> </w:t>
      </w:r>
      <w:r w:rsidRPr="0090224D">
        <w:rPr>
          <w:rFonts w:ascii="Calibri" w:hAnsi="Calibri"/>
          <w:color w:val="000000"/>
          <w:sz w:val="20"/>
          <w:rPrChange w:id="412" w:author="Erin Bowley" w:date="2014-03-30T16:53:00Z">
            <w:rPr>
              <w:rFonts w:asciiTheme="majorHAnsi" w:hAnsiTheme="majorHAnsi"/>
              <w:sz w:val="22"/>
            </w:rPr>
          </w:rPrChange>
        </w:rPr>
        <w:t>beginning</w:t>
      </w:r>
      <w:r w:rsidRPr="0090224D">
        <w:rPr>
          <w:rFonts w:ascii="Calibri" w:hAnsi="Calibri"/>
          <w:color w:val="000000"/>
          <w:sz w:val="20"/>
          <w:rPrChange w:id="413" w:author="Erin Bowley" w:date="2014-03-30T16:53:00Z">
            <w:rPr>
              <w:rFonts w:asciiTheme="majorHAnsi" w:hAnsiTheme="majorHAnsi"/>
              <w:sz w:val="22"/>
            </w:rPr>
          </w:rPrChange>
        </w:rPr>
        <w:t xml:space="preserve"> </w:t>
      </w:r>
      <w:r w:rsidRPr="0090224D">
        <w:rPr>
          <w:rFonts w:ascii="Calibri" w:hAnsi="Calibri"/>
          <w:color w:val="000000"/>
          <w:sz w:val="20"/>
          <w:rPrChange w:id="414" w:author="Erin Bowley" w:date="2014-03-30T16:53:00Z">
            <w:rPr>
              <w:rFonts w:asciiTheme="majorHAnsi" w:hAnsiTheme="majorHAnsi"/>
              <w:sz w:val="22"/>
            </w:rPr>
          </w:rPrChange>
        </w:rPr>
        <w:t>with</w:t>
      </w:r>
      <w:r w:rsidRPr="0090224D">
        <w:rPr>
          <w:rFonts w:ascii="Calibri" w:hAnsi="Calibri"/>
          <w:color w:val="000000"/>
          <w:sz w:val="20"/>
          <w:rPrChange w:id="415" w:author="Erin Bowley" w:date="2014-03-30T16:53:00Z">
            <w:rPr>
              <w:rFonts w:asciiTheme="majorHAnsi" w:hAnsiTheme="majorHAnsi"/>
              <w:sz w:val="22"/>
            </w:rPr>
          </w:rPrChange>
        </w:rPr>
        <w:t xml:space="preserve"> </w:t>
      </w:r>
      <w:r w:rsidRPr="0090224D">
        <w:rPr>
          <w:rFonts w:ascii="Calibri" w:hAnsi="Calibri"/>
          <w:color w:val="000000"/>
          <w:sz w:val="20"/>
          <w:rPrChange w:id="416" w:author="Erin Bowley" w:date="2014-03-30T16:53:00Z">
            <w:rPr>
              <w:rFonts w:asciiTheme="majorHAnsi" w:hAnsiTheme="majorHAnsi"/>
              <w:sz w:val="22"/>
            </w:rPr>
          </w:rPrChange>
        </w:rPr>
        <w:t>the</w:t>
      </w:r>
      <w:r w:rsidRPr="0090224D">
        <w:rPr>
          <w:rFonts w:ascii="Calibri" w:hAnsi="Calibri"/>
          <w:color w:val="000000"/>
          <w:sz w:val="20"/>
          <w:rPrChange w:id="417" w:author="Erin Bowley" w:date="2014-03-30T16:53:00Z">
            <w:rPr>
              <w:rFonts w:asciiTheme="majorHAnsi" w:hAnsiTheme="majorHAnsi"/>
              <w:sz w:val="22"/>
            </w:rPr>
          </w:rPrChange>
        </w:rPr>
        <w:t xml:space="preserve"> </w:t>
      </w:r>
      <w:r w:rsidRPr="0090224D">
        <w:rPr>
          <w:rFonts w:ascii="Calibri" w:hAnsi="Calibri"/>
          <w:color w:val="000000"/>
          <w:sz w:val="20"/>
          <w:rPrChange w:id="418" w:author="Erin Bowley" w:date="2014-03-30T16:53:00Z">
            <w:rPr>
              <w:rFonts w:asciiTheme="majorHAnsi" w:hAnsiTheme="majorHAnsi"/>
              <w:sz w:val="22"/>
            </w:rPr>
          </w:rPrChange>
        </w:rPr>
        <w:t>Word</w:t>
      </w:r>
      <w:r w:rsidRPr="0090224D">
        <w:rPr>
          <w:rFonts w:ascii="Calibri" w:hAnsi="Calibri"/>
          <w:color w:val="000000"/>
          <w:sz w:val="20"/>
          <w:rPrChange w:id="419" w:author="Erin Bowley" w:date="2014-03-30T16:53:00Z">
            <w:rPr>
              <w:rFonts w:asciiTheme="majorHAnsi" w:hAnsiTheme="majorHAnsi"/>
              <w:sz w:val="22"/>
            </w:rPr>
          </w:rPrChange>
        </w:rPr>
        <w:t xml:space="preserve"> </w:t>
      </w:r>
      <w:r w:rsidRPr="0090224D">
        <w:rPr>
          <w:rFonts w:ascii="Calibri" w:hAnsi="Calibri"/>
          <w:color w:val="000000"/>
          <w:sz w:val="20"/>
          <w:rPrChange w:id="420" w:author="Erin Bowley" w:date="2014-03-30T16:53:00Z">
            <w:rPr>
              <w:rFonts w:asciiTheme="majorHAnsi" w:hAnsiTheme="majorHAnsi"/>
              <w:sz w:val="22"/>
            </w:rPr>
          </w:rPrChange>
        </w:rPr>
        <w:t>in</w:t>
      </w:r>
      <w:r w:rsidRPr="0090224D">
        <w:rPr>
          <w:rFonts w:ascii="Calibri" w:hAnsi="Calibri"/>
          <w:color w:val="000000"/>
          <w:sz w:val="20"/>
          <w:rPrChange w:id="421" w:author="Erin Bowley" w:date="2014-03-30T16:53:00Z">
            <w:rPr>
              <w:rFonts w:asciiTheme="majorHAnsi" w:hAnsiTheme="majorHAnsi"/>
              <w:sz w:val="22"/>
            </w:rPr>
          </w:rPrChange>
        </w:rPr>
        <w:t xml:space="preserve"> </w:t>
      </w:r>
      <w:r w:rsidRPr="0090224D">
        <w:rPr>
          <w:rFonts w:ascii="Calibri" w:hAnsi="Calibri"/>
          <w:color w:val="000000"/>
          <w:sz w:val="20"/>
          <w:rPrChange w:id="422" w:author="Erin Bowley" w:date="2014-03-30T16:53:00Z">
            <w:rPr>
              <w:rFonts w:asciiTheme="majorHAnsi" w:hAnsiTheme="majorHAnsi"/>
              <w:sz w:val="22"/>
            </w:rPr>
          </w:rPrChange>
        </w:rPr>
        <w:t>creation,</w:t>
      </w:r>
      <w:r w:rsidRPr="0090224D">
        <w:rPr>
          <w:rFonts w:ascii="Calibri" w:hAnsi="Calibri"/>
          <w:color w:val="000000"/>
          <w:sz w:val="20"/>
          <w:rPrChange w:id="423" w:author="Erin Bowley" w:date="2014-03-30T16:53:00Z">
            <w:rPr>
              <w:rFonts w:asciiTheme="majorHAnsi" w:hAnsiTheme="majorHAnsi"/>
              <w:sz w:val="22"/>
            </w:rPr>
          </w:rPrChange>
        </w:rPr>
        <w:t xml:space="preserve"> </w:t>
      </w:r>
      <w:r w:rsidRPr="0090224D">
        <w:rPr>
          <w:rFonts w:ascii="Calibri" w:hAnsi="Calibri"/>
          <w:color w:val="000000"/>
          <w:sz w:val="20"/>
          <w:rPrChange w:id="424" w:author="Erin Bowley" w:date="2014-03-30T16:53:00Z">
            <w:rPr>
              <w:rFonts w:asciiTheme="majorHAnsi" w:hAnsiTheme="majorHAnsi"/>
              <w:sz w:val="22"/>
            </w:rPr>
          </w:rPrChange>
        </w:rPr>
        <w:t>continuing</w:t>
      </w:r>
      <w:r w:rsidRPr="0090224D">
        <w:rPr>
          <w:rFonts w:ascii="Calibri" w:hAnsi="Calibri"/>
          <w:color w:val="000000"/>
          <w:sz w:val="20"/>
          <w:rPrChange w:id="425" w:author="Erin Bowley" w:date="2014-03-30T16:53:00Z">
            <w:rPr>
              <w:rFonts w:asciiTheme="majorHAnsi" w:hAnsiTheme="majorHAnsi"/>
              <w:sz w:val="22"/>
            </w:rPr>
          </w:rPrChange>
        </w:rPr>
        <w:t xml:space="preserve"> </w:t>
      </w:r>
      <w:r w:rsidRPr="0090224D">
        <w:rPr>
          <w:rFonts w:ascii="Calibri" w:hAnsi="Calibri"/>
          <w:color w:val="000000"/>
          <w:sz w:val="20"/>
          <w:rPrChange w:id="426" w:author="Erin Bowley" w:date="2014-03-30T16:53:00Z">
            <w:rPr>
              <w:rFonts w:asciiTheme="majorHAnsi" w:hAnsiTheme="majorHAnsi"/>
              <w:sz w:val="22"/>
            </w:rPr>
          </w:rPrChange>
        </w:rPr>
        <w:t>in</w:t>
      </w:r>
      <w:r w:rsidRPr="0090224D">
        <w:rPr>
          <w:rFonts w:ascii="Calibri" w:hAnsi="Calibri"/>
          <w:color w:val="000000"/>
          <w:sz w:val="20"/>
          <w:rPrChange w:id="427" w:author="Erin Bowley" w:date="2014-03-30T16:53:00Z">
            <w:rPr>
              <w:rFonts w:asciiTheme="majorHAnsi" w:hAnsiTheme="majorHAnsi"/>
              <w:sz w:val="22"/>
            </w:rPr>
          </w:rPrChange>
        </w:rPr>
        <w:t xml:space="preserve"> </w:t>
      </w:r>
      <w:r w:rsidRPr="0090224D">
        <w:rPr>
          <w:rFonts w:ascii="Calibri" w:hAnsi="Calibri"/>
          <w:color w:val="000000"/>
          <w:sz w:val="20"/>
          <w:rPrChange w:id="428" w:author="Erin Bowley" w:date="2014-03-30T16:53:00Z">
            <w:rPr>
              <w:rFonts w:asciiTheme="majorHAnsi" w:hAnsiTheme="majorHAnsi"/>
              <w:sz w:val="22"/>
            </w:rPr>
          </w:rPrChange>
        </w:rPr>
        <w:t>the</w:t>
      </w:r>
      <w:r w:rsidRPr="0090224D">
        <w:rPr>
          <w:rFonts w:ascii="Calibri" w:hAnsi="Calibri"/>
          <w:color w:val="000000"/>
          <w:sz w:val="20"/>
          <w:rPrChange w:id="429" w:author="Erin Bowley" w:date="2014-03-30T16:53:00Z">
            <w:rPr>
              <w:rFonts w:asciiTheme="majorHAnsi" w:hAnsiTheme="majorHAnsi"/>
              <w:sz w:val="22"/>
            </w:rPr>
          </w:rPrChange>
        </w:rPr>
        <w:t xml:space="preserve"> </w:t>
      </w:r>
      <w:r w:rsidRPr="0090224D">
        <w:rPr>
          <w:rFonts w:ascii="Calibri" w:hAnsi="Calibri"/>
          <w:color w:val="000000"/>
          <w:sz w:val="20"/>
          <w:rPrChange w:id="430" w:author="Erin Bowley" w:date="2014-03-30T16:53:00Z">
            <w:rPr>
              <w:rFonts w:asciiTheme="majorHAnsi" w:hAnsiTheme="majorHAnsi"/>
              <w:sz w:val="22"/>
            </w:rPr>
          </w:rPrChange>
        </w:rPr>
        <w:t>history</w:t>
      </w:r>
      <w:r w:rsidRPr="0090224D">
        <w:rPr>
          <w:rFonts w:ascii="Calibri" w:hAnsi="Calibri"/>
          <w:color w:val="000000"/>
          <w:sz w:val="20"/>
          <w:rPrChange w:id="431" w:author="Erin Bowley" w:date="2014-03-30T16:53:00Z">
            <w:rPr>
              <w:rFonts w:asciiTheme="majorHAnsi" w:hAnsiTheme="majorHAnsi"/>
              <w:sz w:val="22"/>
            </w:rPr>
          </w:rPrChange>
        </w:rPr>
        <w:t xml:space="preserve"> </w:t>
      </w:r>
      <w:r w:rsidRPr="0090224D">
        <w:rPr>
          <w:rFonts w:ascii="Calibri" w:hAnsi="Calibri"/>
          <w:color w:val="000000"/>
          <w:sz w:val="20"/>
          <w:rPrChange w:id="432" w:author="Erin Bowley" w:date="2014-03-30T16:53:00Z">
            <w:rPr>
              <w:rFonts w:asciiTheme="majorHAnsi" w:hAnsiTheme="majorHAnsi"/>
              <w:sz w:val="22"/>
            </w:rPr>
          </w:rPrChange>
        </w:rPr>
        <w:t>of</w:t>
      </w:r>
      <w:r w:rsidRPr="0090224D">
        <w:rPr>
          <w:rFonts w:ascii="Calibri" w:hAnsi="Calibri"/>
          <w:color w:val="000000"/>
          <w:sz w:val="20"/>
          <w:rPrChange w:id="433" w:author="Erin Bowley" w:date="2014-03-30T16:53:00Z">
            <w:rPr>
              <w:rFonts w:asciiTheme="majorHAnsi" w:hAnsiTheme="majorHAnsi"/>
              <w:sz w:val="22"/>
            </w:rPr>
          </w:rPrChange>
        </w:rPr>
        <w:t xml:space="preserve"> </w:t>
      </w:r>
      <w:r w:rsidRPr="0090224D">
        <w:rPr>
          <w:rFonts w:ascii="Calibri" w:hAnsi="Calibri"/>
          <w:color w:val="000000"/>
          <w:sz w:val="20"/>
          <w:rPrChange w:id="434" w:author="Erin Bowley" w:date="2014-03-30T16:53:00Z">
            <w:rPr>
              <w:rFonts w:asciiTheme="majorHAnsi" w:hAnsiTheme="majorHAnsi"/>
              <w:sz w:val="22"/>
            </w:rPr>
          </w:rPrChange>
        </w:rPr>
        <w:t>Israel,</w:t>
      </w:r>
      <w:r w:rsidRPr="0090224D">
        <w:rPr>
          <w:rFonts w:ascii="Calibri" w:hAnsi="Calibri"/>
          <w:color w:val="000000"/>
          <w:sz w:val="20"/>
          <w:rPrChange w:id="435" w:author="Erin Bowley" w:date="2014-03-30T16:53:00Z">
            <w:rPr>
              <w:rFonts w:asciiTheme="majorHAnsi" w:hAnsiTheme="majorHAnsi"/>
              <w:sz w:val="22"/>
            </w:rPr>
          </w:rPrChange>
        </w:rPr>
        <w:t xml:space="preserve"> </w:t>
      </w:r>
      <w:r w:rsidRPr="0090224D">
        <w:rPr>
          <w:rFonts w:ascii="Calibri" w:hAnsi="Calibri"/>
          <w:color w:val="000000"/>
          <w:sz w:val="20"/>
          <w:rPrChange w:id="436" w:author="Erin Bowley" w:date="2014-03-30T16:53:00Z">
            <w:rPr>
              <w:rFonts w:asciiTheme="majorHAnsi" w:hAnsiTheme="majorHAnsi"/>
              <w:sz w:val="22"/>
            </w:rPr>
          </w:rPrChange>
        </w:rPr>
        <w:t>and</w:t>
      </w:r>
      <w:r w:rsidRPr="0090224D">
        <w:rPr>
          <w:rFonts w:ascii="Calibri" w:hAnsi="Calibri"/>
          <w:color w:val="000000"/>
          <w:sz w:val="20"/>
          <w:rPrChange w:id="437" w:author="Erin Bowley" w:date="2014-03-30T16:53:00Z">
            <w:rPr>
              <w:rFonts w:asciiTheme="majorHAnsi" w:hAnsiTheme="majorHAnsi"/>
              <w:sz w:val="22"/>
            </w:rPr>
          </w:rPrChange>
        </w:rPr>
        <w:t xml:space="preserve"> </w:t>
      </w:r>
      <w:r w:rsidRPr="0090224D">
        <w:rPr>
          <w:rFonts w:ascii="Calibri" w:hAnsi="Calibri"/>
          <w:color w:val="000000"/>
          <w:sz w:val="20"/>
          <w:rPrChange w:id="438" w:author="Erin Bowley" w:date="2014-03-30T16:53:00Z">
            <w:rPr>
              <w:rFonts w:asciiTheme="majorHAnsi" w:hAnsiTheme="majorHAnsi"/>
              <w:sz w:val="22"/>
            </w:rPr>
          </w:rPrChange>
        </w:rPr>
        <w:t>centering</w:t>
      </w:r>
      <w:r w:rsidRPr="0090224D">
        <w:rPr>
          <w:rFonts w:ascii="Calibri" w:hAnsi="Calibri"/>
          <w:color w:val="000000"/>
          <w:sz w:val="20"/>
          <w:rPrChange w:id="439" w:author="Erin Bowley" w:date="2014-03-30T16:53:00Z">
            <w:rPr>
              <w:rFonts w:asciiTheme="majorHAnsi" w:hAnsiTheme="majorHAnsi"/>
              <w:sz w:val="22"/>
            </w:rPr>
          </w:rPrChange>
        </w:rPr>
        <w:t xml:space="preserve"> </w:t>
      </w:r>
      <w:r w:rsidRPr="0090224D">
        <w:rPr>
          <w:rFonts w:ascii="Calibri" w:hAnsi="Calibri"/>
          <w:color w:val="000000"/>
          <w:sz w:val="20"/>
          <w:rPrChange w:id="440" w:author="Erin Bowley" w:date="2014-03-30T16:53:00Z">
            <w:rPr>
              <w:rFonts w:asciiTheme="majorHAnsi" w:hAnsiTheme="majorHAnsi"/>
              <w:sz w:val="22"/>
            </w:rPr>
          </w:rPrChange>
        </w:rPr>
        <w:t>in</w:t>
      </w:r>
      <w:r w:rsidRPr="0090224D">
        <w:rPr>
          <w:rFonts w:ascii="Calibri" w:hAnsi="Calibri"/>
          <w:color w:val="000000"/>
          <w:sz w:val="20"/>
          <w:rPrChange w:id="441" w:author="Erin Bowley" w:date="2014-03-30T16:53:00Z">
            <w:rPr>
              <w:rFonts w:asciiTheme="majorHAnsi" w:hAnsiTheme="majorHAnsi"/>
              <w:sz w:val="22"/>
            </w:rPr>
          </w:rPrChange>
        </w:rPr>
        <w:t xml:space="preserve"> </w:t>
      </w:r>
      <w:r w:rsidRPr="0090224D">
        <w:rPr>
          <w:rFonts w:ascii="Calibri" w:hAnsi="Calibri"/>
          <w:color w:val="000000"/>
          <w:sz w:val="20"/>
          <w:rPrChange w:id="442" w:author="Erin Bowley" w:date="2014-03-30T16:53:00Z">
            <w:rPr>
              <w:rFonts w:asciiTheme="majorHAnsi" w:hAnsiTheme="majorHAnsi"/>
              <w:sz w:val="22"/>
            </w:rPr>
          </w:rPrChange>
        </w:rPr>
        <w:t>all</w:t>
      </w:r>
      <w:r w:rsidRPr="0090224D">
        <w:rPr>
          <w:rFonts w:ascii="Calibri" w:hAnsi="Calibri"/>
          <w:color w:val="000000"/>
          <w:sz w:val="20"/>
          <w:rPrChange w:id="443" w:author="Erin Bowley" w:date="2014-03-30T16:53:00Z">
            <w:rPr>
              <w:rFonts w:asciiTheme="majorHAnsi" w:hAnsiTheme="majorHAnsi"/>
              <w:sz w:val="22"/>
            </w:rPr>
          </w:rPrChange>
        </w:rPr>
        <w:t xml:space="preserve"> </w:t>
      </w:r>
      <w:r w:rsidRPr="0090224D">
        <w:rPr>
          <w:rFonts w:ascii="Calibri" w:hAnsi="Calibri"/>
          <w:color w:val="000000"/>
          <w:sz w:val="20"/>
          <w:rPrChange w:id="444" w:author="Erin Bowley" w:date="2014-03-30T16:53:00Z">
            <w:rPr>
              <w:rFonts w:asciiTheme="majorHAnsi" w:hAnsiTheme="majorHAnsi"/>
              <w:sz w:val="22"/>
            </w:rPr>
          </w:rPrChange>
        </w:rPr>
        <w:t>its</w:t>
      </w:r>
      <w:r w:rsidRPr="0090224D">
        <w:rPr>
          <w:rFonts w:ascii="Calibri" w:hAnsi="Calibri"/>
          <w:color w:val="000000"/>
          <w:sz w:val="20"/>
          <w:rPrChange w:id="445" w:author="Erin Bowley" w:date="2014-03-30T16:53:00Z">
            <w:rPr>
              <w:rFonts w:asciiTheme="majorHAnsi" w:hAnsiTheme="majorHAnsi"/>
              <w:sz w:val="22"/>
            </w:rPr>
          </w:rPrChange>
        </w:rPr>
        <w:t xml:space="preserve"> </w:t>
      </w:r>
      <w:r w:rsidRPr="0090224D">
        <w:rPr>
          <w:rFonts w:ascii="Calibri" w:hAnsi="Calibri"/>
          <w:color w:val="000000"/>
          <w:sz w:val="20"/>
          <w:rPrChange w:id="446" w:author="Erin Bowley" w:date="2014-03-30T16:53:00Z">
            <w:rPr>
              <w:rFonts w:asciiTheme="majorHAnsi" w:hAnsiTheme="majorHAnsi"/>
              <w:sz w:val="22"/>
            </w:rPr>
          </w:rPrChange>
        </w:rPr>
        <w:t>fullness</w:t>
      </w:r>
      <w:r w:rsidRPr="0090224D">
        <w:rPr>
          <w:rFonts w:ascii="Calibri" w:hAnsi="Calibri"/>
          <w:color w:val="000000"/>
          <w:sz w:val="20"/>
          <w:rPrChange w:id="447" w:author="Erin Bowley" w:date="2014-03-30T16:53:00Z">
            <w:rPr>
              <w:rFonts w:asciiTheme="majorHAnsi" w:hAnsiTheme="majorHAnsi"/>
              <w:sz w:val="22"/>
            </w:rPr>
          </w:rPrChange>
        </w:rPr>
        <w:t xml:space="preserve"> </w:t>
      </w:r>
      <w:r w:rsidRPr="0090224D">
        <w:rPr>
          <w:rFonts w:ascii="Calibri" w:hAnsi="Calibri"/>
          <w:color w:val="000000"/>
          <w:sz w:val="20"/>
          <w:rPrChange w:id="448" w:author="Erin Bowley" w:date="2014-03-30T16:53:00Z">
            <w:rPr>
              <w:rFonts w:asciiTheme="majorHAnsi" w:hAnsiTheme="majorHAnsi"/>
              <w:sz w:val="22"/>
            </w:rPr>
          </w:rPrChange>
        </w:rPr>
        <w:t>in</w:t>
      </w:r>
      <w:r w:rsidRPr="0090224D">
        <w:rPr>
          <w:rFonts w:ascii="Calibri" w:hAnsi="Calibri"/>
          <w:color w:val="000000"/>
          <w:sz w:val="20"/>
          <w:rPrChange w:id="449" w:author="Erin Bowley" w:date="2014-03-30T16:53:00Z">
            <w:rPr>
              <w:rFonts w:asciiTheme="majorHAnsi" w:hAnsiTheme="majorHAnsi"/>
              <w:sz w:val="22"/>
            </w:rPr>
          </w:rPrChange>
        </w:rPr>
        <w:t xml:space="preserve"> </w:t>
      </w:r>
      <w:r w:rsidRPr="0090224D">
        <w:rPr>
          <w:rFonts w:ascii="Calibri" w:hAnsi="Calibri"/>
          <w:color w:val="000000"/>
          <w:sz w:val="20"/>
          <w:rPrChange w:id="450" w:author="Erin Bowley" w:date="2014-03-30T16:53:00Z">
            <w:rPr>
              <w:rFonts w:asciiTheme="majorHAnsi" w:hAnsiTheme="majorHAnsi"/>
              <w:sz w:val="22"/>
            </w:rPr>
          </w:rPrChange>
        </w:rPr>
        <w:t>the</w:t>
      </w:r>
      <w:r w:rsidRPr="0090224D">
        <w:rPr>
          <w:rFonts w:ascii="Calibri" w:hAnsi="Calibri"/>
          <w:color w:val="000000"/>
          <w:sz w:val="20"/>
          <w:rPrChange w:id="451" w:author="Erin Bowley" w:date="2014-03-30T16:53:00Z">
            <w:rPr>
              <w:rFonts w:asciiTheme="majorHAnsi" w:hAnsiTheme="majorHAnsi"/>
              <w:sz w:val="22"/>
            </w:rPr>
          </w:rPrChange>
        </w:rPr>
        <w:t xml:space="preserve"> </w:t>
      </w:r>
      <w:r w:rsidRPr="0090224D">
        <w:rPr>
          <w:rFonts w:ascii="Calibri" w:hAnsi="Calibri"/>
          <w:color w:val="000000"/>
          <w:sz w:val="20"/>
          <w:rPrChange w:id="452" w:author="Erin Bowley" w:date="2014-03-30T16:53:00Z">
            <w:rPr>
              <w:rFonts w:asciiTheme="majorHAnsi" w:hAnsiTheme="majorHAnsi"/>
              <w:sz w:val="22"/>
            </w:rPr>
          </w:rPrChange>
        </w:rPr>
        <w:t>person</w:t>
      </w:r>
      <w:r w:rsidRPr="0090224D">
        <w:rPr>
          <w:rFonts w:ascii="Calibri" w:hAnsi="Calibri"/>
          <w:color w:val="000000"/>
          <w:sz w:val="20"/>
          <w:rPrChange w:id="453" w:author="Erin Bowley" w:date="2014-03-30T16:53:00Z">
            <w:rPr>
              <w:rFonts w:asciiTheme="majorHAnsi" w:hAnsiTheme="majorHAnsi"/>
              <w:sz w:val="22"/>
            </w:rPr>
          </w:rPrChange>
        </w:rPr>
        <w:t xml:space="preserve"> </w:t>
      </w:r>
      <w:r w:rsidRPr="0090224D">
        <w:rPr>
          <w:rFonts w:ascii="Calibri" w:hAnsi="Calibri"/>
          <w:color w:val="000000"/>
          <w:sz w:val="20"/>
          <w:rPrChange w:id="454" w:author="Erin Bowley" w:date="2014-03-30T16:53:00Z">
            <w:rPr>
              <w:rFonts w:asciiTheme="majorHAnsi" w:hAnsiTheme="majorHAnsi"/>
              <w:sz w:val="22"/>
            </w:rPr>
          </w:rPrChange>
        </w:rPr>
        <w:t>and</w:t>
      </w:r>
      <w:r w:rsidRPr="0090224D">
        <w:rPr>
          <w:rFonts w:ascii="Calibri" w:hAnsi="Calibri"/>
          <w:color w:val="000000"/>
          <w:sz w:val="20"/>
          <w:rPrChange w:id="455" w:author="Erin Bowley" w:date="2014-03-30T16:53:00Z">
            <w:rPr>
              <w:rFonts w:asciiTheme="majorHAnsi" w:hAnsiTheme="majorHAnsi"/>
              <w:sz w:val="22"/>
            </w:rPr>
          </w:rPrChange>
        </w:rPr>
        <w:t xml:space="preserve"> </w:t>
      </w:r>
      <w:r w:rsidRPr="0090224D">
        <w:rPr>
          <w:rFonts w:ascii="Calibri" w:hAnsi="Calibri"/>
          <w:color w:val="000000"/>
          <w:sz w:val="20"/>
          <w:rPrChange w:id="456" w:author="Erin Bowley" w:date="2014-03-30T16:53:00Z">
            <w:rPr>
              <w:rFonts w:asciiTheme="majorHAnsi" w:hAnsiTheme="majorHAnsi"/>
              <w:sz w:val="22"/>
            </w:rPr>
          </w:rPrChange>
        </w:rPr>
        <w:t>work</w:t>
      </w:r>
      <w:r w:rsidRPr="0090224D">
        <w:rPr>
          <w:rFonts w:ascii="Calibri" w:hAnsi="Calibri"/>
          <w:color w:val="000000"/>
          <w:sz w:val="20"/>
          <w:rPrChange w:id="457" w:author="Erin Bowley" w:date="2014-03-30T16:53:00Z">
            <w:rPr>
              <w:rFonts w:asciiTheme="majorHAnsi" w:hAnsiTheme="majorHAnsi"/>
              <w:sz w:val="22"/>
            </w:rPr>
          </w:rPrChange>
        </w:rPr>
        <w:t xml:space="preserve"> </w:t>
      </w:r>
      <w:r w:rsidRPr="0090224D">
        <w:rPr>
          <w:rFonts w:ascii="Calibri" w:hAnsi="Calibri"/>
          <w:color w:val="000000"/>
          <w:sz w:val="20"/>
          <w:rPrChange w:id="458" w:author="Erin Bowley" w:date="2014-03-30T16:53:00Z">
            <w:rPr>
              <w:rFonts w:asciiTheme="majorHAnsi" w:hAnsiTheme="majorHAnsi"/>
              <w:sz w:val="22"/>
            </w:rPr>
          </w:rPrChange>
        </w:rPr>
        <w:t>of</w:t>
      </w:r>
      <w:r w:rsidRPr="0090224D">
        <w:rPr>
          <w:rFonts w:ascii="Calibri" w:hAnsi="Calibri"/>
          <w:color w:val="000000"/>
          <w:sz w:val="20"/>
          <w:rPrChange w:id="459" w:author="Erin Bowley" w:date="2014-03-30T16:53:00Z">
            <w:rPr>
              <w:rFonts w:asciiTheme="majorHAnsi" w:hAnsiTheme="majorHAnsi"/>
              <w:sz w:val="22"/>
            </w:rPr>
          </w:rPrChange>
        </w:rPr>
        <w:t xml:space="preserve"> </w:t>
      </w:r>
      <w:r w:rsidRPr="0090224D">
        <w:rPr>
          <w:rFonts w:ascii="Calibri" w:hAnsi="Calibri"/>
          <w:color w:val="000000"/>
          <w:sz w:val="20"/>
          <w:rPrChange w:id="460" w:author="Erin Bowley" w:date="2014-03-30T16:53:00Z">
            <w:rPr>
              <w:rFonts w:asciiTheme="majorHAnsi" w:hAnsiTheme="majorHAnsi"/>
              <w:sz w:val="22"/>
            </w:rPr>
          </w:rPrChange>
        </w:rPr>
        <w:t>Jesus</w:t>
      </w:r>
      <w:r w:rsidRPr="0090224D">
        <w:rPr>
          <w:rFonts w:ascii="Calibri" w:hAnsi="Calibri"/>
          <w:color w:val="000000"/>
          <w:sz w:val="20"/>
          <w:rPrChange w:id="461" w:author="Erin Bowley" w:date="2014-03-30T16:53:00Z">
            <w:rPr>
              <w:rFonts w:asciiTheme="majorHAnsi" w:hAnsiTheme="majorHAnsi"/>
              <w:sz w:val="22"/>
            </w:rPr>
          </w:rPrChange>
        </w:rPr>
        <w:t xml:space="preserve"> </w:t>
      </w:r>
      <w:r w:rsidRPr="0090224D">
        <w:rPr>
          <w:rFonts w:ascii="Calibri" w:hAnsi="Calibri"/>
          <w:color w:val="000000"/>
          <w:sz w:val="20"/>
          <w:rPrChange w:id="462" w:author="Erin Bowley" w:date="2014-03-30T16:53:00Z">
            <w:rPr>
              <w:rFonts w:asciiTheme="majorHAnsi" w:hAnsiTheme="majorHAnsi"/>
              <w:sz w:val="22"/>
            </w:rPr>
          </w:rPrChange>
        </w:rPr>
        <w:t>Christ.</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463" w:author="Erin Bowley" w:date="2014-03-30T16:53:00Z">
            <w:rPr>
              <w:rFonts w:asciiTheme="majorHAnsi" w:hAnsiTheme="majorHAnsi"/>
              <w:sz w:val="22"/>
            </w:rPr>
          </w:rPrChange>
        </w:rPr>
        <w:pPrChange w:id="464"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465" w:author="Erin Bowley" w:date="2014-03-30T16:53:00Z">
            <w:rPr>
              <w:rFonts w:asciiTheme="majorHAnsi" w:hAnsiTheme="majorHAnsi"/>
              <w:sz w:val="22"/>
            </w:rPr>
          </w:rPrChange>
        </w:rPr>
        <w:tab/>
      </w:r>
      <w:r w:rsidRPr="0090224D">
        <w:rPr>
          <w:rFonts w:ascii="Calibri" w:hAnsi="Calibri"/>
          <w:color w:val="000000"/>
          <w:sz w:val="20"/>
          <w:rPrChange w:id="466" w:author="Erin Bowley" w:date="2014-03-30T16:53:00Z">
            <w:rPr>
              <w:rFonts w:asciiTheme="majorHAnsi" w:hAnsiTheme="majorHAnsi"/>
              <w:sz w:val="22"/>
            </w:rPr>
          </w:rPrChange>
        </w:rPr>
        <w:t>c.</w:t>
      </w:r>
      <w:r w:rsidRPr="0090224D">
        <w:rPr>
          <w:rFonts w:ascii="Calibri" w:hAnsi="Calibri"/>
          <w:color w:val="000000"/>
          <w:sz w:val="20"/>
          <w:rPrChange w:id="467" w:author="Erin Bowley" w:date="2014-03-30T16:53:00Z">
            <w:rPr>
              <w:rFonts w:asciiTheme="majorHAnsi" w:hAnsiTheme="majorHAnsi"/>
              <w:sz w:val="22"/>
            </w:rPr>
          </w:rPrChange>
        </w:rPr>
        <w:tab/>
      </w:r>
      <w:r w:rsidRPr="0090224D">
        <w:rPr>
          <w:rFonts w:ascii="Calibri" w:hAnsi="Calibri"/>
          <w:color w:val="000000"/>
          <w:sz w:val="20"/>
          <w:rPrChange w:id="468" w:author="Erin Bowley" w:date="2014-03-30T16:53:00Z">
            <w:rPr>
              <w:rFonts w:asciiTheme="majorHAnsi" w:hAnsiTheme="majorHAnsi"/>
              <w:sz w:val="22"/>
            </w:rPr>
          </w:rPrChange>
        </w:rPr>
        <w:t>The</w:t>
      </w:r>
      <w:r w:rsidRPr="0090224D">
        <w:rPr>
          <w:rFonts w:ascii="Calibri" w:hAnsi="Calibri"/>
          <w:color w:val="000000"/>
          <w:sz w:val="20"/>
          <w:rPrChange w:id="469" w:author="Erin Bowley" w:date="2014-03-30T16:53:00Z">
            <w:rPr>
              <w:rFonts w:asciiTheme="majorHAnsi" w:hAnsiTheme="majorHAnsi"/>
              <w:sz w:val="22"/>
            </w:rPr>
          </w:rPrChange>
        </w:rPr>
        <w:t xml:space="preserve"> </w:t>
      </w:r>
      <w:r w:rsidRPr="0090224D">
        <w:rPr>
          <w:rFonts w:ascii="Calibri" w:hAnsi="Calibri"/>
          <w:color w:val="000000"/>
          <w:sz w:val="20"/>
          <w:rPrChange w:id="470" w:author="Erin Bowley" w:date="2014-03-30T16:53:00Z">
            <w:rPr>
              <w:rFonts w:asciiTheme="majorHAnsi" w:hAnsiTheme="majorHAnsi"/>
              <w:sz w:val="22"/>
            </w:rPr>
          </w:rPrChange>
        </w:rPr>
        <w:t>canonical</w:t>
      </w:r>
      <w:r w:rsidRPr="0090224D">
        <w:rPr>
          <w:rFonts w:ascii="Calibri" w:hAnsi="Calibri"/>
          <w:color w:val="000000"/>
          <w:sz w:val="20"/>
          <w:rPrChange w:id="471" w:author="Erin Bowley" w:date="2014-03-30T16:53:00Z">
            <w:rPr>
              <w:rFonts w:asciiTheme="majorHAnsi" w:hAnsiTheme="majorHAnsi"/>
              <w:sz w:val="22"/>
            </w:rPr>
          </w:rPrChange>
        </w:rPr>
        <w:t xml:space="preserve"> </w:t>
      </w:r>
      <w:r w:rsidRPr="0090224D">
        <w:rPr>
          <w:rFonts w:ascii="Calibri" w:hAnsi="Calibri"/>
          <w:color w:val="000000"/>
          <w:sz w:val="20"/>
          <w:rPrChange w:id="472" w:author="Erin Bowley" w:date="2014-03-30T16:53:00Z">
            <w:rPr>
              <w:rFonts w:asciiTheme="majorHAnsi" w:hAnsiTheme="majorHAnsi"/>
              <w:sz w:val="22"/>
            </w:rPr>
          </w:rPrChange>
        </w:rPr>
        <w:t>Scriptures</w:t>
      </w:r>
      <w:r w:rsidRPr="0090224D">
        <w:rPr>
          <w:rFonts w:ascii="Calibri" w:hAnsi="Calibri"/>
          <w:color w:val="000000"/>
          <w:sz w:val="20"/>
          <w:rPrChange w:id="473" w:author="Erin Bowley" w:date="2014-03-30T16:53:00Z">
            <w:rPr>
              <w:rFonts w:asciiTheme="majorHAnsi" w:hAnsiTheme="majorHAnsi"/>
              <w:sz w:val="22"/>
            </w:rPr>
          </w:rPrChange>
        </w:rPr>
        <w:t xml:space="preserve"> </w:t>
      </w:r>
      <w:r w:rsidRPr="0090224D">
        <w:rPr>
          <w:rFonts w:ascii="Calibri" w:hAnsi="Calibri"/>
          <w:color w:val="000000"/>
          <w:sz w:val="20"/>
          <w:rPrChange w:id="474" w:author="Erin Bowley" w:date="2014-03-30T16:53:00Z">
            <w:rPr>
              <w:rFonts w:asciiTheme="majorHAnsi" w:hAnsiTheme="majorHAnsi"/>
              <w:sz w:val="22"/>
            </w:rPr>
          </w:rPrChange>
        </w:rPr>
        <w:t>of</w:t>
      </w:r>
      <w:r w:rsidRPr="0090224D">
        <w:rPr>
          <w:rFonts w:ascii="Calibri" w:hAnsi="Calibri"/>
          <w:color w:val="000000"/>
          <w:sz w:val="20"/>
          <w:rPrChange w:id="475" w:author="Erin Bowley" w:date="2014-03-30T16:53:00Z">
            <w:rPr>
              <w:rFonts w:asciiTheme="majorHAnsi" w:hAnsiTheme="majorHAnsi"/>
              <w:sz w:val="22"/>
            </w:rPr>
          </w:rPrChange>
        </w:rPr>
        <w:t xml:space="preserve"> </w:t>
      </w:r>
      <w:r w:rsidRPr="0090224D">
        <w:rPr>
          <w:rFonts w:ascii="Calibri" w:hAnsi="Calibri"/>
          <w:color w:val="000000"/>
          <w:sz w:val="20"/>
          <w:rPrChange w:id="476" w:author="Erin Bowley" w:date="2014-03-30T16:53:00Z">
            <w:rPr>
              <w:rFonts w:asciiTheme="majorHAnsi" w:hAnsiTheme="majorHAnsi"/>
              <w:sz w:val="22"/>
            </w:rPr>
          </w:rPrChange>
        </w:rPr>
        <w:t>the</w:t>
      </w:r>
      <w:r w:rsidRPr="0090224D">
        <w:rPr>
          <w:rFonts w:ascii="Calibri" w:hAnsi="Calibri"/>
          <w:color w:val="000000"/>
          <w:sz w:val="20"/>
          <w:rPrChange w:id="477" w:author="Erin Bowley" w:date="2014-03-30T16:53:00Z">
            <w:rPr>
              <w:rFonts w:asciiTheme="majorHAnsi" w:hAnsiTheme="majorHAnsi"/>
              <w:sz w:val="22"/>
            </w:rPr>
          </w:rPrChange>
        </w:rPr>
        <w:t xml:space="preserve"> </w:t>
      </w:r>
      <w:r w:rsidRPr="0090224D">
        <w:rPr>
          <w:rFonts w:ascii="Calibri" w:hAnsi="Calibri"/>
          <w:color w:val="000000"/>
          <w:sz w:val="20"/>
          <w:rPrChange w:id="478" w:author="Erin Bowley" w:date="2014-03-30T16:53:00Z">
            <w:rPr>
              <w:rFonts w:asciiTheme="majorHAnsi" w:hAnsiTheme="majorHAnsi"/>
              <w:sz w:val="22"/>
            </w:rPr>
          </w:rPrChange>
        </w:rPr>
        <w:t>Old</w:t>
      </w:r>
      <w:r w:rsidRPr="0090224D">
        <w:rPr>
          <w:rFonts w:ascii="Calibri" w:hAnsi="Calibri"/>
          <w:color w:val="000000"/>
          <w:sz w:val="20"/>
          <w:rPrChange w:id="479" w:author="Erin Bowley" w:date="2014-03-30T16:53:00Z">
            <w:rPr>
              <w:rFonts w:asciiTheme="majorHAnsi" w:hAnsiTheme="majorHAnsi"/>
              <w:sz w:val="22"/>
            </w:rPr>
          </w:rPrChange>
        </w:rPr>
        <w:t xml:space="preserve"> </w:t>
      </w:r>
      <w:r w:rsidRPr="0090224D">
        <w:rPr>
          <w:rFonts w:ascii="Calibri" w:hAnsi="Calibri"/>
          <w:color w:val="000000"/>
          <w:sz w:val="20"/>
          <w:rPrChange w:id="480" w:author="Erin Bowley" w:date="2014-03-30T16:53:00Z">
            <w:rPr>
              <w:rFonts w:asciiTheme="majorHAnsi" w:hAnsiTheme="majorHAnsi"/>
              <w:sz w:val="22"/>
            </w:rPr>
          </w:rPrChange>
        </w:rPr>
        <w:t>and</w:t>
      </w:r>
      <w:r w:rsidRPr="0090224D">
        <w:rPr>
          <w:rFonts w:ascii="Calibri" w:hAnsi="Calibri"/>
          <w:color w:val="000000"/>
          <w:sz w:val="20"/>
          <w:rPrChange w:id="481" w:author="Erin Bowley" w:date="2014-03-30T16:53:00Z">
            <w:rPr>
              <w:rFonts w:asciiTheme="majorHAnsi" w:hAnsiTheme="majorHAnsi"/>
              <w:sz w:val="22"/>
            </w:rPr>
          </w:rPrChange>
        </w:rPr>
        <w:t xml:space="preserve"> </w:t>
      </w:r>
      <w:r w:rsidRPr="0090224D">
        <w:rPr>
          <w:rFonts w:ascii="Calibri" w:hAnsi="Calibri"/>
          <w:color w:val="000000"/>
          <w:sz w:val="20"/>
          <w:rPrChange w:id="482" w:author="Erin Bowley" w:date="2014-03-30T16:53:00Z">
            <w:rPr>
              <w:rFonts w:asciiTheme="majorHAnsi" w:hAnsiTheme="majorHAnsi"/>
              <w:sz w:val="22"/>
            </w:rPr>
          </w:rPrChange>
        </w:rPr>
        <w:t>New</w:t>
      </w:r>
      <w:r w:rsidRPr="0090224D">
        <w:rPr>
          <w:rFonts w:ascii="Calibri" w:hAnsi="Calibri"/>
          <w:color w:val="000000"/>
          <w:sz w:val="20"/>
          <w:rPrChange w:id="483" w:author="Erin Bowley" w:date="2014-03-30T16:53:00Z">
            <w:rPr>
              <w:rFonts w:asciiTheme="majorHAnsi" w:hAnsiTheme="majorHAnsi"/>
              <w:sz w:val="22"/>
            </w:rPr>
          </w:rPrChange>
        </w:rPr>
        <w:t xml:space="preserve"> </w:t>
      </w:r>
      <w:r w:rsidRPr="0090224D">
        <w:rPr>
          <w:rFonts w:ascii="Calibri" w:hAnsi="Calibri"/>
          <w:color w:val="000000"/>
          <w:sz w:val="20"/>
          <w:rPrChange w:id="484" w:author="Erin Bowley" w:date="2014-03-30T16:53:00Z">
            <w:rPr>
              <w:rFonts w:asciiTheme="majorHAnsi" w:hAnsiTheme="majorHAnsi"/>
              <w:sz w:val="22"/>
            </w:rPr>
          </w:rPrChange>
        </w:rPr>
        <w:t>Testaments</w:t>
      </w:r>
      <w:r w:rsidRPr="0090224D">
        <w:rPr>
          <w:rFonts w:ascii="Calibri" w:hAnsi="Calibri"/>
          <w:color w:val="000000"/>
          <w:sz w:val="20"/>
          <w:rPrChange w:id="485" w:author="Erin Bowley" w:date="2014-03-30T16:53:00Z">
            <w:rPr>
              <w:rFonts w:asciiTheme="majorHAnsi" w:hAnsiTheme="majorHAnsi"/>
              <w:sz w:val="22"/>
            </w:rPr>
          </w:rPrChange>
        </w:rPr>
        <w:t xml:space="preserve"> </w:t>
      </w:r>
      <w:r w:rsidRPr="0090224D">
        <w:rPr>
          <w:rFonts w:ascii="Calibri" w:hAnsi="Calibri"/>
          <w:color w:val="000000"/>
          <w:sz w:val="20"/>
          <w:rPrChange w:id="486" w:author="Erin Bowley" w:date="2014-03-30T16:53:00Z">
            <w:rPr>
              <w:rFonts w:asciiTheme="majorHAnsi" w:hAnsiTheme="majorHAnsi"/>
              <w:sz w:val="22"/>
            </w:rPr>
          </w:rPrChange>
        </w:rPr>
        <w:t>are</w:t>
      </w:r>
      <w:r w:rsidRPr="0090224D">
        <w:rPr>
          <w:rFonts w:ascii="Calibri" w:hAnsi="Calibri"/>
          <w:color w:val="000000"/>
          <w:sz w:val="20"/>
          <w:rPrChange w:id="487" w:author="Erin Bowley" w:date="2014-03-30T16:53:00Z">
            <w:rPr>
              <w:rFonts w:asciiTheme="majorHAnsi" w:hAnsiTheme="majorHAnsi"/>
              <w:sz w:val="22"/>
            </w:rPr>
          </w:rPrChange>
        </w:rPr>
        <w:t xml:space="preserve"> </w:t>
      </w:r>
      <w:r w:rsidRPr="0090224D">
        <w:rPr>
          <w:rFonts w:ascii="Calibri" w:hAnsi="Calibri"/>
          <w:color w:val="000000"/>
          <w:sz w:val="20"/>
          <w:rPrChange w:id="488" w:author="Erin Bowley" w:date="2014-03-30T16:53:00Z">
            <w:rPr>
              <w:rFonts w:asciiTheme="majorHAnsi" w:hAnsiTheme="majorHAnsi"/>
              <w:sz w:val="22"/>
            </w:rPr>
          </w:rPrChange>
        </w:rPr>
        <w:t>the</w:t>
      </w:r>
      <w:r w:rsidRPr="0090224D">
        <w:rPr>
          <w:rFonts w:ascii="Calibri" w:hAnsi="Calibri"/>
          <w:color w:val="000000"/>
          <w:sz w:val="20"/>
          <w:rPrChange w:id="489" w:author="Erin Bowley" w:date="2014-03-30T16:53:00Z">
            <w:rPr>
              <w:rFonts w:asciiTheme="majorHAnsi" w:hAnsiTheme="majorHAnsi"/>
              <w:sz w:val="22"/>
            </w:rPr>
          </w:rPrChange>
        </w:rPr>
        <w:t xml:space="preserve"> </w:t>
      </w:r>
      <w:r w:rsidRPr="0090224D">
        <w:rPr>
          <w:rFonts w:ascii="Calibri" w:hAnsi="Calibri"/>
          <w:color w:val="000000"/>
          <w:sz w:val="20"/>
          <w:rPrChange w:id="490" w:author="Erin Bowley" w:date="2014-03-30T16:53:00Z">
            <w:rPr>
              <w:rFonts w:asciiTheme="majorHAnsi" w:hAnsiTheme="majorHAnsi"/>
              <w:sz w:val="22"/>
            </w:rPr>
          </w:rPrChange>
        </w:rPr>
        <w:t>written</w:t>
      </w:r>
      <w:r w:rsidRPr="0090224D">
        <w:rPr>
          <w:rFonts w:ascii="Calibri" w:hAnsi="Calibri"/>
          <w:color w:val="000000"/>
          <w:sz w:val="20"/>
          <w:rPrChange w:id="491" w:author="Erin Bowley" w:date="2014-03-30T16:53:00Z">
            <w:rPr>
              <w:rFonts w:asciiTheme="majorHAnsi" w:hAnsiTheme="majorHAnsi"/>
              <w:sz w:val="22"/>
            </w:rPr>
          </w:rPrChange>
        </w:rPr>
        <w:t xml:space="preserve"> </w:t>
      </w:r>
      <w:r w:rsidRPr="0090224D">
        <w:rPr>
          <w:rFonts w:ascii="Calibri" w:hAnsi="Calibri"/>
          <w:color w:val="000000"/>
          <w:sz w:val="20"/>
          <w:rPrChange w:id="492" w:author="Erin Bowley" w:date="2014-03-30T16:53:00Z">
            <w:rPr>
              <w:rFonts w:asciiTheme="majorHAnsi" w:hAnsiTheme="majorHAnsi"/>
              <w:sz w:val="22"/>
            </w:rPr>
          </w:rPrChange>
        </w:rPr>
        <w:t>Word</w:t>
      </w:r>
      <w:r w:rsidRPr="0090224D">
        <w:rPr>
          <w:rFonts w:ascii="Calibri" w:hAnsi="Calibri"/>
          <w:color w:val="000000"/>
          <w:sz w:val="20"/>
          <w:rPrChange w:id="493" w:author="Erin Bowley" w:date="2014-03-30T16:53:00Z">
            <w:rPr>
              <w:rFonts w:asciiTheme="majorHAnsi" w:hAnsiTheme="majorHAnsi"/>
              <w:sz w:val="22"/>
            </w:rPr>
          </w:rPrChange>
        </w:rPr>
        <w:t xml:space="preserve"> </w:t>
      </w:r>
      <w:r w:rsidRPr="0090224D">
        <w:rPr>
          <w:rFonts w:ascii="Calibri" w:hAnsi="Calibri"/>
          <w:color w:val="000000"/>
          <w:sz w:val="20"/>
          <w:rPrChange w:id="494" w:author="Erin Bowley" w:date="2014-03-30T16:53:00Z">
            <w:rPr>
              <w:rFonts w:asciiTheme="majorHAnsi" w:hAnsiTheme="majorHAnsi"/>
              <w:sz w:val="22"/>
            </w:rPr>
          </w:rPrChange>
        </w:rPr>
        <w:t>of</w:t>
      </w:r>
      <w:r w:rsidRPr="0090224D">
        <w:rPr>
          <w:rFonts w:ascii="Calibri" w:hAnsi="Calibri"/>
          <w:color w:val="000000"/>
          <w:sz w:val="20"/>
          <w:rPrChange w:id="495" w:author="Erin Bowley" w:date="2014-03-30T16:53:00Z">
            <w:rPr>
              <w:rFonts w:asciiTheme="majorHAnsi" w:hAnsiTheme="majorHAnsi"/>
              <w:sz w:val="22"/>
            </w:rPr>
          </w:rPrChange>
        </w:rPr>
        <w:t xml:space="preserve"> </w:t>
      </w:r>
      <w:r w:rsidRPr="0090224D">
        <w:rPr>
          <w:rFonts w:ascii="Calibri" w:hAnsi="Calibri"/>
          <w:color w:val="000000"/>
          <w:sz w:val="20"/>
          <w:rPrChange w:id="496" w:author="Erin Bowley" w:date="2014-03-30T16:53:00Z">
            <w:rPr>
              <w:rFonts w:asciiTheme="majorHAnsi" w:hAnsiTheme="majorHAnsi"/>
              <w:sz w:val="22"/>
            </w:rPr>
          </w:rPrChange>
        </w:rPr>
        <w:t>God.</w:t>
      </w:r>
      <w:r w:rsidRPr="0090224D">
        <w:rPr>
          <w:rFonts w:ascii="Calibri" w:hAnsi="Calibri"/>
          <w:color w:val="000000"/>
          <w:sz w:val="20"/>
          <w:rPrChange w:id="497" w:author="Erin Bowley" w:date="2014-03-30T16:53:00Z">
            <w:rPr>
              <w:rFonts w:asciiTheme="majorHAnsi" w:hAnsiTheme="majorHAnsi"/>
              <w:sz w:val="22"/>
            </w:rPr>
          </w:rPrChange>
        </w:rPr>
        <w:t xml:space="preserve">  </w:t>
      </w:r>
      <w:r w:rsidRPr="0090224D">
        <w:rPr>
          <w:rFonts w:ascii="Calibri" w:hAnsi="Calibri"/>
          <w:color w:val="000000"/>
          <w:sz w:val="20"/>
          <w:rPrChange w:id="498" w:author="Erin Bowley" w:date="2014-03-30T16:53:00Z">
            <w:rPr>
              <w:rFonts w:asciiTheme="majorHAnsi" w:hAnsiTheme="majorHAnsi"/>
              <w:sz w:val="22"/>
            </w:rPr>
          </w:rPrChange>
        </w:rPr>
        <w:t>Inspired</w:t>
      </w:r>
      <w:r w:rsidRPr="0090224D">
        <w:rPr>
          <w:rFonts w:ascii="Calibri" w:hAnsi="Calibri"/>
          <w:color w:val="000000"/>
          <w:sz w:val="20"/>
          <w:rPrChange w:id="499" w:author="Erin Bowley" w:date="2014-03-30T16:53:00Z">
            <w:rPr>
              <w:rFonts w:asciiTheme="majorHAnsi" w:hAnsiTheme="majorHAnsi"/>
              <w:sz w:val="22"/>
            </w:rPr>
          </w:rPrChange>
        </w:rPr>
        <w:t xml:space="preserve"> </w:t>
      </w:r>
      <w:r w:rsidRPr="0090224D">
        <w:rPr>
          <w:rFonts w:ascii="Calibri" w:hAnsi="Calibri"/>
          <w:color w:val="000000"/>
          <w:sz w:val="20"/>
          <w:rPrChange w:id="500" w:author="Erin Bowley" w:date="2014-03-30T16:53:00Z">
            <w:rPr>
              <w:rFonts w:asciiTheme="majorHAnsi" w:hAnsiTheme="majorHAnsi"/>
              <w:sz w:val="22"/>
            </w:rPr>
          </w:rPrChange>
        </w:rPr>
        <w:t>by</w:t>
      </w:r>
      <w:r w:rsidRPr="0090224D">
        <w:rPr>
          <w:rFonts w:ascii="Calibri" w:hAnsi="Calibri"/>
          <w:color w:val="000000"/>
          <w:sz w:val="20"/>
          <w:rPrChange w:id="501" w:author="Erin Bowley" w:date="2014-03-30T16:53:00Z">
            <w:rPr>
              <w:rFonts w:asciiTheme="majorHAnsi" w:hAnsiTheme="majorHAnsi"/>
              <w:sz w:val="22"/>
            </w:rPr>
          </w:rPrChange>
        </w:rPr>
        <w:t xml:space="preserve"> </w:t>
      </w:r>
      <w:r w:rsidRPr="0090224D">
        <w:rPr>
          <w:rFonts w:ascii="Calibri" w:hAnsi="Calibri"/>
          <w:color w:val="000000"/>
          <w:sz w:val="20"/>
          <w:rPrChange w:id="502" w:author="Erin Bowley" w:date="2014-03-30T16:53:00Z">
            <w:rPr>
              <w:rFonts w:asciiTheme="majorHAnsi" w:hAnsiTheme="majorHAnsi"/>
              <w:sz w:val="22"/>
            </w:rPr>
          </w:rPrChange>
        </w:rPr>
        <w:t>God’s</w:t>
      </w:r>
      <w:r w:rsidRPr="0090224D">
        <w:rPr>
          <w:rFonts w:ascii="Calibri" w:hAnsi="Calibri"/>
          <w:color w:val="000000"/>
          <w:sz w:val="20"/>
          <w:rPrChange w:id="503" w:author="Erin Bowley" w:date="2014-03-30T16:53:00Z">
            <w:rPr>
              <w:rFonts w:asciiTheme="majorHAnsi" w:hAnsiTheme="majorHAnsi"/>
              <w:sz w:val="22"/>
            </w:rPr>
          </w:rPrChange>
        </w:rPr>
        <w:t xml:space="preserve"> </w:t>
      </w:r>
      <w:r w:rsidRPr="0090224D">
        <w:rPr>
          <w:rFonts w:ascii="Calibri" w:hAnsi="Calibri"/>
          <w:color w:val="000000"/>
          <w:sz w:val="20"/>
          <w:rPrChange w:id="504" w:author="Erin Bowley" w:date="2014-03-30T16:53:00Z">
            <w:rPr>
              <w:rFonts w:asciiTheme="majorHAnsi" w:hAnsiTheme="majorHAnsi"/>
              <w:sz w:val="22"/>
            </w:rPr>
          </w:rPrChange>
        </w:rPr>
        <w:t>Spirit</w:t>
      </w:r>
      <w:r w:rsidRPr="0090224D">
        <w:rPr>
          <w:rFonts w:ascii="Calibri" w:hAnsi="Calibri"/>
          <w:color w:val="000000"/>
          <w:sz w:val="20"/>
          <w:rPrChange w:id="505" w:author="Erin Bowley" w:date="2014-03-30T16:53:00Z">
            <w:rPr>
              <w:rFonts w:asciiTheme="majorHAnsi" w:hAnsiTheme="majorHAnsi"/>
              <w:sz w:val="22"/>
            </w:rPr>
          </w:rPrChange>
        </w:rPr>
        <w:t xml:space="preserve"> </w:t>
      </w:r>
      <w:r w:rsidRPr="0090224D">
        <w:rPr>
          <w:rFonts w:ascii="Calibri" w:hAnsi="Calibri"/>
          <w:color w:val="000000"/>
          <w:sz w:val="20"/>
          <w:rPrChange w:id="506" w:author="Erin Bowley" w:date="2014-03-30T16:53:00Z">
            <w:rPr>
              <w:rFonts w:asciiTheme="majorHAnsi" w:hAnsiTheme="majorHAnsi"/>
              <w:sz w:val="22"/>
            </w:rPr>
          </w:rPrChange>
        </w:rPr>
        <w:t>speaking</w:t>
      </w:r>
      <w:r w:rsidRPr="0090224D">
        <w:rPr>
          <w:rFonts w:ascii="Calibri" w:hAnsi="Calibri"/>
          <w:color w:val="000000"/>
          <w:sz w:val="20"/>
          <w:rPrChange w:id="507" w:author="Erin Bowley" w:date="2014-03-30T16:53:00Z">
            <w:rPr>
              <w:rFonts w:asciiTheme="majorHAnsi" w:hAnsiTheme="majorHAnsi"/>
              <w:sz w:val="22"/>
            </w:rPr>
          </w:rPrChange>
        </w:rPr>
        <w:t xml:space="preserve"> </w:t>
      </w:r>
      <w:r w:rsidRPr="0090224D">
        <w:rPr>
          <w:rFonts w:ascii="Calibri" w:hAnsi="Calibri"/>
          <w:color w:val="000000"/>
          <w:sz w:val="20"/>
          <w:rPrChange w:id="508" w:author="Erin Bowley" w:date="2014-03-30T16:53:00Z">
            <w:rPr>
              <w:rFonts w:asciiTheme="majorHAnsi" w:hAnsiTheme="majorHAnsi"/>
              <w:sz w:val="22"/>
            </w:rPr>
          </w:rPrChange>
        </w:rPr>
        <w:t>through</w:t>
      </w:r>
      <w:r w:rsidRPr="0090224D">
        <w:rPr>
          <w:rFonts w:ascii="Calibri" w:hAnsi="Calibri"/>
          <w:color w:val="000000"/>
          <w:sz w:val="20"/>
          <w:rPrChange w:id="509" w:author="Erin Bowley" w:date="2014-03-30T16:53:00Z">
            <w:rPr>
              <w:rFonts w:asciiTheme="majorHAnsi" w:hAnsiTheme="majorHAnsi"/>
              <w:sz w:val="22"/>
            </w:rPr>
          </w:rPrChange>
        </w:rPr>
        <w:t xml:space="preserve"> </w:t>
      </w:r>
      <w:r w:rsidRPr="0090224D">
        <w:rPr>
          <w:rFonts w:ascii="Calibri" w:hAnsi="Calibri"/>
          <w:color w:val="000000"/>
          <w:sz w:val="20"/>
          <w:rPrChange w:id="510" w:author="Erin Bowley" w:date="2014-03-30T16:53:00Z">
            <w:rPr>
              <w:rFonts w:asciiTheme="majorHAnsi" w:hAnsiTheme="majorHAnsi"/>
              <w:sz w:val="22"/>
            </w:rPr>
          </w:rPrChange>
        </w:rPr>
        <w:t>their</w:t>
      </w:r>
      <w:r w:rsidRPr="0090224D">
        <w:rPr>
          <w:rFonts w:ascii="Calibri" w:hAnsi="Calibri"/>
          <w:color w:val="000000"/>
          <w:sz w:val="20"/>
          <w:rPrChange w:id="511" w:author="Erin Bowley" w:date="2014-03-30T16:53:00Z">
            <w:rPr>
              <w:rFonts w:asciiTheme="majorHAnsi" w:hAnsiTheme="majorHAnsi"/>
              <w:sz w:val="22"/>
            </w:rPr>
          </w:rPrChange>
        </w:rPr>
        <w:t xml:space="preserve"> </w:t>
      </w:r>
      <w:r w:rsidRPr="0090224D">
        <w:rPr>
          <w:rFonts w:ascii="Calibri" w:hAnsi="Calibri"/>
          <w:color w:val="000000"/>
          <w:sz w:val="20"/>
          <w:rPrChange w:id="512" w:author="Erin Bowley" w:date="2014-03-30T16:53:00Z">
            <w:rPr>
              <w:rFonts w:asciiTheme="majorHAnsi" w:hAnsiTheme="majorHAnsi"/>
              <w:sz w:val="22"/>
            </w:rPr>
          </w:rPrChange>
        </w:rPr>
        <w:t>authors,</w:t>
      </w:r>
      <w:r w:rsidRPr="0090224D">
        <w:rPr>
          <w:rFonts w:ascii="Calibri" w:hAnsi="Calibri"/>
          <w:color w:val="000000"/>
          <w:sz w:val="20"/>
          <w:rPrChange w:id="513" w:author="Erin Bowley" w:date="2014-03-30T16:53:00Z">
            <w:rPr>
              <w:rFonts w:asciiTheme="majorHAnsi" w:hAnsiTheme="majorHAnsi"/>
              <w:sz w:val="22"/>
            </w:rPr>
          </w:rPrChange>
        </w:rPr>
        <w:t xml:space="preserve"> </w:t>
      </w:r>
      <w:r w:rsidRPr="0090224D">
        <w:rPr>
          <w:rFonts w:ascii="Calibri" w:hAnsi="Calibri"/>
          <w:color w:val="000000"/>
          <w:sz w:val="20"/>
          <w:rPrChange w:id="514" w:author="Erin Bowley" w:date="2014-03-30T16:53:00Z">
            <w:rPr>
              <w:rFonts w:asciiTheme="majorHAnsi" w:hAnsiTheme="majorHAnsi"/>
              <w:sz w:val="22"/>
            </w:rPr>
          </w:rPrChange>
        </w:rPr>
        <w:t>they</w:t>
      </w:r>
      <w:r w:rsidRPr="0090224D">
        <w:rPr>
          <w:rFonts w:ascii="Calibri" w:hAnsi="Calibri"/>
          <w:color w:val="000000"/>
          <w:sz w:val="20"/>
          <w:rPrChange w:id="515" w:author="Erin Bowley" w:date="2014-03-30T16:53:00Z">
            <w:rPr>
              <w:rFonts w:asciiTheme="majorHAnsi" w:hAnsiTheme="majorHAnsi"/>
              <w:sz w:val="22"/>
            </w:rPr>
          </w:rPrChange>
        </w:rPr>
        <w:t xml:space="preserve"> </w:t>
      </w:r>
      <w:r w:rsidRPr="0090224D">
        <w:rPr>
          <w:rFonts w:ascii="Calibri" w:hAnsi="Calibri"/>
          <w:color w:val="000000"/>
          <w:sz w:val="20"/>
          <w:rPrChange w:id="516" w:author="Erin Bowley" w:date="2014-03-30T16:53:00Z">
            <w:rPr>
              <w:rFonts w:asciiTheme="majorHAnsi" w:hAnsiTheme="majorHAnsi"/>
              <w:sz w:val="22"/>
            </w:rPr>
          </w:rPrChange>
        </w:rPr>
        <w:t>record</w:t>
      </w:r>
      <w:r w:rsidRPr="0090224D">
        <w:rPr>
          <w:rFonts w:ascii="Calibri" w:hAnsi="Calibri"/>
          <w:color w:val="000000"/>
          <w:sz w:val="20"/>
          <w:rPrChange w:id="517" w:author="Erin Bowley" w:date="2014-03-30T16:53:00Z">
            <w:rPr>
              <w:rFonts w:asciiTheme="majorHAnsi" w:hAnsiTheme="majorHAnsi"/>
              <w:sz w:val="22"/>
            </w:rPr>
          </w:rPrChange>
        </w:rPr>
        <w:t xml:space="preserve"> </w:t>
      </w:r>
      <w:r w:rsidRPr="0090224D">
        <w:rPr>
          <w:rFonts w:ascii="Calibri" w:hAnsi="Calibri"/>
          <w:color w:val="000000"/>
          <w:sz w:val="20"/>
          <w:rPrChange w:id="518" w:author="Erin Bowley" w:date="2014-03-30T16:53:00Z">
            <w:rPr>
              <w:rFonts w:asciiTheme="majorHAnsi" w:hAnsiTheme="majorHAnsi"/>
              <w:sz w:val="22"/>
            </w:rPr>
          </w:rPrChange>
        </w:rPr>
        <w:t>and</w:t>
      </w:r>
      <w:r w:rsidRPr="0090224D">
        <w:rPr>
          <w:rFonts w:ascii="Calibri" w:hAnsi="Calibri"/>
          <w:color w:val="000000"/>
          <w:sz w:val="20"/>
          <w:rPrChange w:id="519" w:author="Erin Bowley" w:date="2014-03-30T16:53:00Z">
            <w:rPr>
              <w:rFonts w:asciiTheme="majorHAnsi" w:hAnsiTheme="majorHAnsi"/>
              <w:sz w:val="22"/>
            </w:rPr>
          </w:rPrChange>
        </w:rPr>
        <w:t xml:space="preserve"> </w:t>
      </w:r>
      <w:r w:rsidRPr="0090224D">
        <w:rPr>
          <w:rFonts w:ascii="Calibri" w:hAnsi="Calibri"/>
          <w:color w:val="000000"/>
          <w:sz w:val="20"/>
          <w:rPrChange w:id="520" w:author="Erin Bowley" w:date="2014-03-30T16:53:00Z">
            <w:rPr>
              <w:rFonts w:asciiTheme="majorHAnsi" w:hAnsiTheme="majorHAnsi"/>
              <w:sz w:val="22"/>
            </w:rPr>
          </w:rPrChange>
        </w:rPr>
        <w:t>announce</w:t>
      </w:r>
      <w:r w:rsidRPr="0090224D">
        <w:rPr>
          <w:rFonts w:ascii="Calibri" w:hAnsi="Calibri"/>
          <w:color w:val="000000"/>
          <w:sz w:val="20"/>
          <w:rPrChange w:id="521" w:author="Erin Bowley" w:date="2014-03-30T16:53:00Z">
            <w:rPr>
              <w:rFonts w:asciiTheme="majorHAnsi" w:hAnsiTheme="majorHAnsi"/>
              <w:sz w:val="22"/>
            </w:rPr>
          </w:rPrChange>
        </w:rPr>
        <w:t xml:space="preserve"> </w:t>
      </w:r>
      <w:r w:rsidRPr="0090224D">
        <w:rPr>
          <w:rFonts w:ascii="Calibri" w:hAnsi="Calibri"/>
          <w:color w:val="000000"/>
          <w:sz w:val="20"/>
          <w:rPrChange w:id="522" w:author="Erin Bowley" w:date="2014-03-30T16:53:00Z">
            <w:rPr>
              <w:rFonts w:asciiTheme="majorHAnsi" w:hAnsiTheme="majorHAnsi"/>
              <w:sz w:val="22"/>
            </w:rPr>
          </w:rPrChange>
        </w:rPr>
        <w:t>God’s</w:t>
      </w:r>
      <w:r w:rsidRPr="0090224D">
        <w:rPr>
          <w:rFonts w:ascii="Calibri" w:hAnsi="Calibri"/>
          <w:color w:val="000000"/>
          <w:sz w:val="20"/>
          <w:rPrChange w:id="523" w:author="Erin Bowley" w:date="2014-03-30T16:53:00Z">
            <w:rPr>
              <w:rFonts w:asciiTheme="majorHAnsi" w:hAnsiTheme="majorHAnsi"/>
              <w:sz w:val="22"/>
            </w:rPr>
          </w:rPrChange>
        </w:rPr>
        <w:t xml:space="preserve"> </w:t>
      </w:r>
      <w:r w:rsidRPr="0090224D">
        <w:rPr>
          <w:rFonts w:ascii="Calibri" w:hAnsi="Calibri"/>
          <w:color w:val="000000"/>
          <w:sz w:val="20"/>
          <w:rPrChange w:id="524" w:author="Erin Bowley" w:date="2014-03-30T16:53:00Z">
            <w:rPr>
              <w:rFonts w:asciiTheme="majorHAnsi" w:hAnsiTheme="majorHAnsi"/>
              <w:sz w:val="22"/>
            </w:rPr>
          </w:rPrChange>
        </w:rPr>
        <w:t>revelation</w:t>
      </w:r>
      <w:r w:rsidRPr="0090224D">
        <w:rPr>
          <w:rFonts w:ascii="Calibri" w:hAnsi="Calibri"/>
          <w:color w:val="000000"/>
          <w:sz w:val="20"/>
          <w:rPrChange w:id="525" w:author="Erin Bowley" w:date="2014-03-30T16:53:00Z">
            <w:rPr>
              <w:rFonts w:asciiTheme="majorHAnsi" w:hAnsiTheme="majorHAnsi"/>
              <w:sz w:val="22"/>
            </w:rPr>
          </w:rPrChange>
        </w:rPr>
        <w:t xml:space="preserve"> </w:t>
      </w:r>
      <w:r w:rsidRPr="0090224D">
        <w:rPr>
          <w:rFonts w:ascii="Calibri" w:hAnsi="Calibri"/>
          <w:color w:val="000000"/>
          <w:sz w:val="20"/>
          <w:rPrChange w:id="526" w:author="Erin Bowley" w:date="2014-03-30T16:53:00Z">
            <w:rPr>
              <w:rFonts w:asciiTheme="majorHAnsi" w:hAnsiTheme="majorHAnsi"/>
              <w:sz w:val="22"/>
            </w:rPr>
          </w:rPrChange>
        </w:rPr>
        <w:t>centering</w:t>
      </w:r>
      <w:r w:rsidRPr="0090224D">
        <w:rPr>
          <w:rFonts w:ascii="Calibri" w:hAnsi="Calibri"/>
          <w:color w:val="000000"/>
          <w:sz w:val="20"/>
          <w:rPrChange w:id="527" w:author="Erin Bowley" w:date="2014-03-30T16:53:00Z">
            <w:rPr>
              <w:rFonts w:asciiTheme="majorHAnsi" w:hAnsiTheme="majorHAnsi"/>
              <w:sz w:val="22"/>
            </w:rPr>
          </w:rPrChange>
        </w:rPr>
        <w:t xml:space="preserve"> </w:t>
      </w:r>
      <w:r w:rsidRPr="0090224D">
        <w:rPr>
          <w:rFonts w:ascii="Calibri" w:hAnsi="Calibri"/>
          <w:color w:val="000000"/>
          <w:sz w:val="20"/>
          <w:rPrChange w:id="528" w:author="Erin Bowley" w:date="2014-03-30T16:53:00Z">
            <w:rPr>
              <w:rFonts w:asciiTheme="majorHAnsi" w:hAnsiTheme="majorHAnsi"/>
              <w:sz w:val="22"/>
            </w:rPr>
          </w:rPrChange>
        </w:rPr>
        <w:t>in</w:t>
      </w:r>
      <w:r w:rsidRPr="0090224D">
        <w:rPr>
          <w:rFonts w:ascii="Calibri" w:hAnsi="Calibri"/>
          <w:color w:val="000000"/>
          <w:sz w:val="20"/>
          <w:rPrChange w:id="529" w:author="Erin Bowley" w:date="2014-03-30T16:53:00Z">
            <w:rPr>
              <w:rFonts w:asciiTheme="majorHAnsi" w:hAnsiTheme="majorHAnsi"/>
              <w:sz w:val="22"/>
            </w:rPr>
          </w:rPrChange>
        </w:rPr>
        <w:t xml:space="preserve"> </w:t>
      </w:r>
      <w:r w:rsidRPr="0090224D">
        <w:rPr>
          <w:rFonts w:ascii="Calibri" w:hAnsi="Calibri"/>
          <w:color w:val="000000"/>
          <w:sz w:val="20"/>
          <w:rPrChange w:id="530" w:author="Erin Bowley" w:date="2014-03-30T16:53:00Z">
            <w:rPr>
              <w:rFonts w:asciiTheme="majorHAnsi" w:hAnsiTheme="majorHAnsi"/>
              <w:sz w:val="22"/>
            </w:rPr>
          </w:rPrChange>
        </w:rPr>
        <w:t>Jesus</w:t>
      </w:r>
      <w:r w:rsidRPr="0090224D">
        <w:rPr>
          <w:rFonts w:ascii="Calibri" w:hAnsi="Calibri"/>
          <w:color w:val="000000"/>
          <w:sz w:val="20"/>
          <w:rPrChange w:id="531" w:author="Erin Bowley" w:date="2014-03-30T16:53:00Z">
            <w:rPr>
              <w:rFonts w:asciiTheme="majorHAnsi" w:hAnsiTheme="majorHAnsi"/>
              <w:sz w:val="22"/>
            </w:rPr>
          </w:rPrChange>
        </w:rPr>
        <w:t xml:space="preserve"> </w:t>
      </w:r>
      <w:r w:rsidRPr="0090224D">
        <w:rPr>
          <w:rFonts w:ascii="Calibri" w:hAnsi="Calibri"/>
          <w:color w:val="000000"/>
          <w:sz w:val="20"/>
          <w:rPrChange w:id="532" w:author="Erin Bowley" w:date="2014-03-30T16:53:00Z">
            <w:rPr>
              <w:rFonts w:asciiTheme="majorHAnsi" w:hAnsiTheme="majorHAnsi"/>
              <w:sz w:val="22"/>
            </w:rPr>
          </w:rPrChange>
        </w:rPr>
        <w:t>Christ.</w:t>
      </w:r>
      <w:r w:rsidRPr="0090224D">
        <w:rPr>
          <w:rFonts w:ascii="Calibri" w:hAnsi="Calibri"/>
          <w:color w:val="000000"/>
          <w:sz w:val="20"/>
          <w:rPrChange w:id="533" w:author="Erin Bowley" w:date="2014-03-30T16:53:00Z">
            <w:rPr>
              <w:rFonts w:asciiTheme="majorHAnsi" w:hAnsiTheme="majorHAnsi"/>
              <w:sz w:val="22"/>
            </w:rPr>
          </w:rPrChange>
        </w:rPr>
        <w:t xml:space="preserve"> </w:t>
      </w:r>
      <w:r w:rsidRPr="0090224D">
        <w:rPr>
          <w:rFonts w:ascii="Calibri" w:hAnsi="Calibri"/>
          <w:color w:val="000000"/>
          <w:sz w:val="20"/>
          <w:rPrChange w:id="534" w:author="Erin Bowley" w:date="2014-03-30T16:53:00Z">
            <w:rPr>
              <w:rFonts w:asciiTheme="majorHAnsi" w:hAnsiTheme="majorHAnsi"/>
              <w:sz w:val="22"/>
            </w:rPr>
          </w:rPrChange>
        </w:rPr>
        <w:t>Through</w:t>
      </w:r>
      <w:r w:rsidRPr="0090224D">
        <w:rPr>
          <w:rFonts w:ascii="Calibri" w:hAnsi="Calibri"/>
          <w:color w:val="000000"/>
          <w:sz w:val="20"/>
          <w:rPrChange w:id="535" w:author="Erin Bowley" w:date="2014-03-30T16:53:00Z">
            <w:rPr>
              <w:rFonts w:asciiTheme="majorHAnsi" w:hAnsiTheme="majorHAnsi"/>
              <w:sz w:val="22"/>
            </w:rPr>
          </w:rPrChange>
        </w:rPr>
        <w:t xml:space="preserve"> </w:t>
      </w:r>
      <w:r w:rsidRPr="0090224D">
        <w:rPr>
          <w:rFonts w:ascii="Calibri" w:hAnsi="Calibri"/>
          <w:color w:val="000000"/>
          <w:sz w:val="20"/>
          <w:rPrChange w:id="536" w:author="Erin Bowley" w:date="2014-03-30T16:53:00Z">
            <w:rPr>
              <w:rFonts w:asciiTheme="majorHAnsi" w:hAnsiTheme="majorHAnsi"/>
              <w:sz w:val="22"/>
            </w:rPr>
          </w:rPrChange>
        </w:rPr>
        <w:t>them</w:t>
      </w:r>
      <w:r w:rsidRPr="0090224D">
        <w:rPr>
          <w:rFonts w:ascii="Calibri" w:hAnsi="Calibri"/>
          <w:color w:val="000000"/>
          <w:sz w:val="20"/>
          <w:rPrChange w:id="537" w:author="Erin Bowley" w:date="2014-03-30T16:53:00Z">
            <w:rPr>
              <w:rFonts w:asciiTheme="majorHAnsi" w:hAnsiTheme="majorHAnsi"/>
              <w:sz w:val="22"/>
            </w:rPr>
          </w:rPrChange>
        </w:rPr>
        <w:t xml:space="preserve"> </w:t>
      </w:r>
      <w:r w:rsidRPr="0090224D">
        <w:rPr>
          <w:rFonts w:ascii="Calibri" w:hAnsi="Calibri"/>
          <w:color w:val="000000"/>
          <w:sz w:val="20"/>
          <w:rPrChange w:id="538" w:author="Erin Bowley" w:date="2014-03-30T16:53:00Z">
            <w:rPr>
              <w:rFonts w:asciiTheme="majorHAnsi" w:hAnsiTheme="majorHAnsi"/>
              <w:sz w:val="22"/>
            </w:rPr>
          </w:rPrChange>
        </w:rPr>
        <w:t>God’s</w:t>
      </w:r>
      <w:r w:rsidRPr="0090224D">
        <w:rPr>
          <w:rFonts w:ascii="Calibri" w:hAnsi="Calibri"/>
          <w:color w:val="000000"/>
          <w:sz w:val="20"/>
          <w:rPrChange w:id="539" w:author="Erin Bowley" w:date="2014-03-30T16:53:00Z">
            <w:rPr>
              <w:rFonts w:asciiTheme="majorHAnsi" w:hAnsiTheme="majorHAnsi"/>
              <w:sz w:val="22"/>
            </w:rPr>
          </w:rPrChange>
        </w:rPr>
        <w:t xml:space="preserve"> </w:t>
      </w:r>
      <w:r w:rsidRPr="0090224D">
        <w:rPr>
          <w:rFonts w:ascii="Calibri" w:hAnsi="Calibri"/>
          <w:color w:val="000000"/>
          <w:sz w:val="20"/>
          <w:rPrChange w:id="540" w:author="Erin Bowley" w:date="2014-03-30T16:53:00Z">
            <w:rPr>
              <w:rFonts w:asciiTheme="majorHAnsi" w:hAnsiTheme="majorHAnsi"/>
              <w:sz w:val="22"/>
            </w:rPr>
          </w:rPrChange>
        </w:rPr>
        <w:t>Spirit</w:t>
      </w:r>
      <w:r w:rsidRPr="0090224D">
        <w:rPr>
          <w:rFonts w:ascii="Calibri" w:hAnsi="Calibri"/>
          <w:color w:val="000000"/>
          <w:sz w:val="20"/>
          <w:rPrChange w:id="541" w:author="Erin Bowley" w:date="2014-03-30T16:53:00Z">
            <w:rPr>
              <w:rFonts w:asciiTheme="majorHAnsi" w:hAnsiTheme="majorHAnsi"/>
              <w:sz w:val="22"/>
            </w:rPr>
          </w:rPrChange>
        </w:rPr>
        <w:t xml:space="preserve"> </w:t>
      </w:r>
      <w:r w:rsidRPr="0090224D">
        <w:rPr>
          <w:rFonts w:ascii="Calibri" w:hAnsi="Calibri"/>
          <w:color w:val="000000"/>
          <w:sz w:val="20"/>
          <w:rPrChange w:id="542" w:author="Erin Bowley" w:date="2014-03-30T16:53:00Z">
            <w:rPr>
              <w:rFonts w:asciiTheme="majorHAnsi" w:hAnsiTheme="majorHAnsi"/>
              <w:sz w:val="22"/>
            </w:rPr>
          </w:rPrChange>
        </w:rPr>
        <w:t>speaks</w:t>
      </w:r>
      <w:r w:rsidRPr="0090224D">
        <w:rPr>
          <w:rFonts w:ascii="Calibri" w:hAnsi="Calibri"/>
          <w:color w:val="000000"/>
          <w:sz w:val="20"/>
          <w:rPrChange w:id="543" w:author="Erin Bowley" w:date="2014-03-30T16:53:00Z">
            <w:rPr>
              <w:rFonts w:asciiTheme="majorHAnsi" w:hAnsiTheme="majorHAnsi"/>
              <w:sz w:val="22"/>
            </w:rPr>
          </w:rPrChange>
        </w:rPr>
        <w:t xml:space="preserve"> </w:t>
      </w:r>
      <w:r w:rsidRPr="0090224D">
        <w:rPr>
          <w:rFonts w:ascii="Calibri" w:hAnsi="Calibri"/>
          <w:color w:val="000000"/>
          <w:sz w:val="20"/>
          <w:rPrChange w:id="544" w:author="Erin Bowley" w:date="2014-03-30T16:53:00Z">
            <w:rPr>
              <w:rFonts w:asciiTheme="majorHAnsi" w:hAnsiTheme="majorHAnsi"/>
              <w:sz w:val="22"/>
            </w:rPr>
          </w:rPrChange>
        </w:rPr>
        <w:t>to</w:t>
      </w:r>
      <w:r w:rsidRPr="0090224D">
        <w:rPr>
          <w:rFonts w:ascii="Calibri" w:hAnsi="Calibri"/>
          <w:color w:val="000000"/>
          <w:sz w:val="20"/>
          <w:rPrChange w:id="545" w:author="Erin Bowley" w:date="2014-03-30T16:53:00Z">
            <w:rPr>
              <w:rFonts w:asciiTheme="majorHAnsi" w:hAnsiTheme="majorHAnsi"/>
              <w:sz w:val="22"/>
            </w:rPr>
          </w:rPrChange>
        </w:rPr>
        <w:t xml:space="preserve"> </w:t>
      </w:r>
      <w:r w:rsidRPr="0090224D">
        <w:rPr>
          <w:rFonts w:ascii="Calibri" w:hAnsi="Calibri"/>
          <w:color w:val="000000"/>
          <w:sz w:val="20"/>
          <w:rPrChange w:id="546" w:author="Erin Bowley" w:date="2014-03-30T16:53:00Z">
            <w:rPr>
              <w:rFonts w:asciiTheme="majorHAnsi" w:hAnsiTheme="majorHAnsi"/>
              <w:sz w:val="22"/>
            </w:rPr>
          </w:rPrChange>
        </w:rPr>
        <w:t>us</w:t>
      </w:r>
      <w:r w:rsidRPr="0090224D">
        <w:rPr>
          <w:rFonts w:ascii="Calibri" w:hAnsi="Calibri"/>
          <w:color w:val="000000"/>
          <w:sz w:val="20"/>
          <w:rPrChange w:id="547" w:author="Erin Bowley" w:date="2014-03-30T16:53:00Z">
            <w:rPr>
              <w:rFonts w:asciiTheme="majorHAnsi" w:hAnsiTheme="majorHAnsi"/>
              <w:sz w:val="22"/>
            </w:rPr>
          </w:rPrChange>
        </w:rPr>
        <w:t xml:space="preserve"> </w:t>
      </w:r>
      <w:r w:rsidRPr="0090224D">
        <w:rPr>
          <w:rFonts w:ascii="Calibri" w:hAnsi="Calibri"/>
          <w:color w:val="000000"/>
          <w:sz w:val="20"/>
          <w:rPrChange w:id="548" w:author="Erin Bowley" w:date="2014-03-30T16:53:00Z">
            <w:rPr>
              <w:rFonts w:asciiTheme="majorHAnsi" w:hAnsiTheme="majorHAnsi"/>
              <w:sz w:val="22"/>
            </w:rPr>
          </w:rPrChange>
        </w:rPr>
        <w:t>to</w:t>
      </w:r>
      <w:r w:rsidRPr="0090224D">
        <w:rPr>
          <w:rFonts w:ascii="Calibri" w:hAnsi="Calibri"/>
          <w:color w:val="000000"/>
          <w:sz w:val="20"/>
          <w:rPrChange w:id="549" w:author="Erin Bowley" w:date="2014-03-30T16:53:00Z">
            <w:rPr>
              <w:rFonts w:asciiTheme="majorHAnsi" w:hAnsiTheme="majorHAnsi"/>
              <w:sz w:val="22"/>
            </w:rPr>
          </w:rPrChange>
        </w:rPr>
        <w:t xml:space="preserve"> </w:t>
      </w:r>
      <w:r w:rsidRPr="0090224D">
        <w:rPr>
          <w:rFonts w:ascii="Calibri" w:hAnsi="Calibri"/>
          <w:color w:val="000000"/>
          <w:sz w:val="20"/>
          <w:rPrChange w:id="550" w:author="Erin Bowley" w:date="2014-03-30T16:53:00Z">
            <w:rPr>
              <w:rFonts w:asciiTheme="majorHAnsi" w:hAnsiTheme="majorHAnsi"/>
              <w:sz w:val="22"/>
            </w:rPr>
          </w:rPrChange>
        </w:rPr>
        <w:t>create</w:t>
      </w:r>
      <w:r w:rsidRPr="0090224D">
        <w:rPr>
          <w:rFonts w:ascii="Calibri" w:hAnsi="Calibri"/>
          <w:color w:val="000000"/>
          <w:sz w:val="20"/>
          <w:rPrChange w:id="551" w:author="Erin Bowley" w:date="2014-03-30T16:53:00Z">
            <w:rPr>
              <w:rFonts w:asciiTheme="majorHAnsi" w:hAnsiTheme="majorHAnsi"/>
              <w:sz w:val="22"/>
            </w:rPr>
          </w:rPrChange>
        </w:rPr>
        <w:t xml:space="preserve"> </w:t>
      </w:r>
      <w:r w:rsidRPr="0090224D">
        <w:rPr>
          <w:rFonts w:ascii="Calibri" w:hAnsi="Calibri"/>
          <w:color w:val="000000"/>
          <w:sz w:val="20"/>
          <w:rPrChange w:id="552" w:author="Erin Bowley" w:date="2014-03-30T16:53:00Z">
            <w:rPr>
              <w:rFonts w:asciiTheme="majorHAnsi" w:hAnsiTheme="majorHAnsi"/>
              <w:sz w:val="22"/>
            </w:rPr>
          </w:rPrChange>
        </w:rPr>
        <w:t>and</w:t>
      </w:r>
      <w:r w:rsidRPr="0090224D">
        <w:rPr>
          <w:rFonts w:ascii="Calibri" w:hAnsi="Calibri"/>
          <w:color w:val="000000"/>
          <w:sz w:val="20"/>
          <w:rPrChange w:id="553" w:author="Erin Bowley" w:date="2014-03-30T16:53:00Z">
            <w:rPr>
              <w:rFonts w:asciiTheme="majorHAnsi" w:hAnsiTheme="majorHAnsi"/>
              <w:sz w:val="22"/>
            </w:rPr>
          </w:rPrChange>
        </w:rPr>
        <w:t xml:space="preserve"> </w:t>
      </w:r>
      <w:r w:rsidRPr="0090224D">
        <w:rPr>
          <w:rFonts w:ascii="Calibri" w:hAnsi="Calibri"/>
          <w:color w:val="000000"/>
          <w:sz w:val="20"/>
          <w:rPrChange w:id="554" w:author="Erin Bowley" w:date="2014-03-30T16:53:00Z">
            <w:rPr>
              <w:rFonts w:asciiTheme="majorHAnsi" w:hAnsiTheme="majorHAnsi"/>
              <w:sz w:val="22"/>
            </w:rPr>
          </w:rPrChange>
        </w:rPr>
        <w:t>sustain</w:t>
      </w:r>
      <w:r w:rsidRPr="0090224D">
        <w:rPr>
          <w:rFonts w:ascii="Calibri" w:hAnsi="Calibri"/>
          <w:color w:val="000000"/>
          <w:sz w:val="20"/>
          <w:rPrChange w:id="555" w:author="Erin Bowley" w:date="2014-03-30T16:53:00Z">
            <w:rPr>
              <w:rFonts w:asciiTheme="majorHAnsi" w:hAnsiTheme="majorHAnsi"/>
              <w:sz w:val="22"/>
            </w:rPr>
          </w:rPrChange>
        </w:rPr>
        <w:t xml:space="preserve"> </w:t>
      </w:r>
      <w:r w:rsidRPr="0090224D">
        <w:rPr>
          <w:rFonts w:ascii="Calibri" w:hAnsi="Calibri"/>
          <w:color w:val="000000"/>
          <w:sz w:val="20"/>
          <w:rPrChange w:id="556" w:author="Erin Bowley" w:date="2014-03-30T16:53:00Z">
            <w:rPr>
              <w:rFonts w:asciiTheme="majorHAnsi" w:hAnsiTheme="majorHAnsi"/>
              <w:sz w:val="22"/>
            </w:rPr>
          </w:rPrChange>
        </w:rPr>
        <w:t>Christian</w:t>
      </w:r>
      <w:r w:rsidRPr="0090224D">
        <w:rPr>
          <w:rFonts w:ascii="Calibri" w:hAnsi="Calibri"/>
          <w:color w:val="000000"/>
          <w:sz w:val="20"/>
          <w:rPrChange w:id="557" w:author="Erin Bowley" w:date="2014-03-30T16:53:00Z">
            <w:rPr>
              <w:rFonts w:asciiTheme="majorHAnsi" w:hAnsiTheme="majorHAnsi"/>
              <w:sz w:val="22"/>
            </w:rPr>
          </w:rPrChange>
        </w:rPr>
        <w:t xml:space="preserve"> </w:t>
      </w:r>
      <w:r w:rsidRPr="0090224D">
        <w:rPr>
          <w:rFonts w:ascii="Calibri" w:hAnsi="Calibri"/>
          <w:color w:val="000000"/>
          <w:sz w:val="20"/>
          <w:rPrChange w:id="558" w:author="Erin Bowley" w:date="2014-03-30T16:53:00Z">
            <w:rPr>
              <w:rFonts w:asciiTheme="majorHAnsi" w:hAnsiTheme="majorHAnsi"/>
              <w:sz w:val="22"/>
            </w:rPr>
          </w:rPrChange>
        </w:rPr>
        <w:t>faith</w:t>
      </w:r>
      <w:r w:rsidRPr="0090224D">
        <w:rPr>
          <w:rFonts w:ascii="Calibri" w:hAnsi="Calibri"/>
          <w:color w:val="000000"/>
          <w:sz w:val="20"/>
          <w:rPrChange w:id="559" w:author="Erin Bowley" w:date="2014-03-30T16:53:00Z">
            <w:rPr>
              <w:rFonts w:asciiTheme="majorHAnsi" w:hAnsiTheme="majorHAnsi"/>
              <w:sz w:val="22"/>
            </w:rPr>
          </w:rPrChange>
        </w:rPr>
        <w:t xml:space="preserve"> </w:t>
      </w:r>
      <w:r w:rsidRPr="0090224D">
        <w:rPr>
          <w:rFonts w:ascii="Calibri" w:hAnsi="Calibri"/>
          <w:color w:val="000000"/>
          <w:sz w:val="20"/>
          <w:rPrChange w:id="560" w:author="Erin Bowley" w:date="2014-03-30T16:53:00Z">
            <w:rPr>
              <w:rFonts w:asciiTheme="majorHAnsi" w:hAnsiTheme="majorHAnsi"/>
              <w:sz w:val="22"/>
            </w:rPr>
          </w:rPrChange>
        </w:rPr>
        <w:t>and</w:t>
      </w:r>
      <w:r w:rsidRPr="0090224D">
        <w:rPr>
          <w:rFonts w:ascii="Calibri" w:hAnsi="Calibri"/>
          <w:color w:val="000000"/>
          <w:sz w:val="20"/>
          <w:rPrChange w:id="561" w:author="Erin Bowley" w:date="2014-03-30T16:53:00Z">
            <w:rPr>
              <w:rFonts w:asciiTheme="majorHAnsi" w:hAnsiTheme="majorHAnsi"/>
              <w:sz w:val="22"/>
            </w:rPr>
          </w:rPrChange>
        </w:rPr>
        <w:t xml:space="preserve"> </w:t>
      </w:r>
      <w:r w:rsidRPr="0090224D">
        <w:rPr>
          <w:rFonts w:ascii="Calibri" w:hAnsi="Calibri"/>
          <w:color w:val="000000"/>
          <w:sz w:val="20"/>
          <w:rPrChange w:id="562" w:author="Erin Bowley" w:date="2014-03-30T16:53:00Z">
            <w:rPr>
              <w:rFonts w:asciiTheme="majorHAnsi" w:hAnsiTheme="majorHAnsi"/>
              <w:sz w:val="22"/>
            </w:rPr>
          </w:rPrChange>
        </w:rPr>
        <w:t>fellowship</w:t>
      </w:r>
      <w:r w:rsidRPr="0090224D">
        <w:rPr>
          <w:rFonts w:ascii="Calibri" w:hAnsi="Calibri"/>
          <w:color w:val="000000"/>
          <w:sz w:val="20"/>
          <w:rPrChange w:id="563" w:author="Erin Bowley" w:date="2014-03-30T16:53:00Z">
            <w:rPr>
              <w:rFonts w:asciiTheme="majorHAnsi" w:hAnsiTheme="majorHAnsi"/>
              <w:sz w:val="22"/>
            </w:rPr>
          </w:rPrChange>
        </w:rPr>
        <w:t xml:space="preserve"> </w:t>
      </w:r>
      <w:r w:rsidRPr="0090224D">
        <w:rPr>
          <w:rFonts w:ascii="Calibri" w:hAnsi="Calibri"/>
          <w:color w:val="000000"/>
          <w:sz w:val="20"/>
          <w:rPrChange w:id="564" w:author="Erin Bowley" w:date="2014-03-30T16:53:00Z">
            <w:rPr>
              <w:rFonts w:asciiTheme="majorHAnsi" w:hAnsiTheme="majorHAnsi"/>
              <w:sz w:val="22"/>
            </w:rPr>
          </w:rPrChange>
        </w:rPr>
        <w:t>for</w:t>
      </w:r>
      <w:r w:rsidRPr="0090224D">
        <w:rPr>
          <w:rFonts w:ascii="Calibri" w:hAnsi="Calibri"/>
          <w:color w:val="000000"/>
          <w:sz w:val="20"/>
          <w:rPrChange w:id="565" w:author="Erin Bowley" w:date="2014-03-30T16:53:00Z">
            <w:rPr>
              <w:rFonts w:asciiTheme="majorHAnsi" w:hAnsiTheme="majorHAnsi"/>
              <w:sz w:val="22"/>
            </w:rPr>
          </w:rPrChange>
        </w:rPr>
        <w:t xml:space="preserve"> </w:t>
      </w:r>
      <w:r w:rsidRPr="0090224D">
        <w:rPr>
          <w:rFonts w:ascii="Calibri" w:hAnsi="Calibri"/>
          <w:color w:val="000000"/>
          <w:sz w:val="20"/>
          <w:rPrChange w:id="566" w:author="Erin Bowley" w:date="2014-03-30T16:53:00Z">
            <w:rPr>
              <w:rFonts w:asciiTheme="majorHAnsi" w:hAnsiTheme="majorHAnsi"/>
              <w:sz w:val="22"/>
            </w:rPr>
          </w:rPrChange>
        </w:rPr>
        <w:t>service</w:t>
      </w:r>
      <w:r w:rsidRPr="0090224D">
        <w:rPr>
          <w:rFonts w:ascii="Calibri" w:hAnsi="Calibri"/>
          <w:color w:val="000000"/>
          <w:sz w:val="20"/>
          <w:rPrChange w:id="567" w:author="Erin Bowley" w:date="2014-03-30T16:53:00Z">
            <w:rPr>
              <w:rFonts w:asciiTheme="majorHAnsi" w:hAnsiTheme="majorHAnsi"/>
              <w:sz w:val="22"/>
            </w:rPr>
          </w:rPrChange>
        </w:rPr>
        <w:t xml:space="preserve"> </w:t>
      </w:r>
      <w:r w:rsidRPr="0090224D">
        <w:rPr>
          <w:rFonts w:ascii="Calibri" w:hAnsi="Calibri"/>
          <w:color w:val="000000"/>
          <w:sz w:val="20"/>
          <w:rPrChange w:id="568" w:author="Erin Bowley" w:date="2014-03-30T16:53:00Z">
            <w:rPr>
              <w:rFonts w:asciiTheme="majorHAnsi" w:hAnsiTheme="majorHAnsi"/>
              <w:sz w:val="22"/>
            </w:rPr>
          </w:rPrChange>
        </w:rPr>
        <w:t>in</w:t>
      </w:r>
      <w:r w:rsidRPr="0090224D">
        <w:rPr>
          <w:rFonts w:ascii="Calibri" w:hAnsi="Calibri"/>
          <w:color w:val="000000"/>
          <w:sz w:val="20"/>
          <w:rPrChange w:id="569" w:author="Erin Bowley" w:date="2014-03-30T16:53:00Z">
            <w:rPr>
              <w:rFonts w:asciiTheme="majorHAnsi" w:hAnsiTheme="majorHAnsi"/>
              <w:sz w:val="22"/>
            </w:rPr>
          </w:rPrChange>
        </w:rPr>
        <w:t xml:space="preserve"> </w:t>
      </w:r>
      <w:r w:rsidRPr="0090224D">
        <w:rPr>
          <w:rFonts w:ascii="Calibri" w:hAnsi="Calibri"/>
          <w:color w:val="000000"/>
          <w:sz w:val="20"/>
          <w:rPrChange w:id="570" w:author="Erin Bowley" w:date="2014-03-30T16:53:00Z">
            <w:rPr>
              <w:rFonts w:asciiTheme="majorHAnsi" w:hAnsiTheme="majorHAnsi"/>
              <w:sz w:val="22"/>
            </w:rPr>
          </w:rPrChange>
        </w:rPr>
        <w:t>the</w:t>
      </w:r>
      <w:r w:rsidRPr="0090224D">
        <w:rPr>
          <w:rFonts w:ascii="Calibri" w:hAnsi="Calibri"/>
          <w:color w:val="000000"/>
          <w:sz w:val="20"/>
          <w:rPrChange w:id="571" w:author="Erin Bowley" w:date="2014-03-30T16:53:00Z">
            <w:rPr>
              <w:rFonts w:asciiTheme="majorHAnsi" w:hAnsiTheme="majorHAnsi"/>
              <w:sz w:val="22"/>
            </w:rPr>
          </w:rPrChange>
        </w:rPr>
        <w:t xml:space="preserve"> </w:t>
      </w:r>
      <w:r w:rsidRPr="0090224D">
        <w:rPr>
          <w:rFonts w:ascii="Calibri" w:hAnsi="Calibri"/>
          <w:color w:val="000000"/>
          <w:sz w:val="20"/>
          <w:rPrChange w:id="572" w:author="Erin Bowley" w:date="2014-03-30T16:53:00Z">
            <w:rPr>
              <w:rFonts w:asciiTheme="majorHAnsi" w:hAnsiTheme="majorHAnsi"/>
              <w:sz w:val="22"/>
            </w:rPr>
          </w:rPrChange>
        </w:rPr>
        <w:t>world.</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573" w:author="Erin Bowley" w:date="2014-03-30T16:53:00Z">
            <w:rPr>
              <w:rFonts w:asciiTheme="majorHAnsi" w:hAnsiTheme="majorHAnsi"/>
              <w:sz w:val="22"/>
            </w:rPr>
          </w:rPrChange>
        </w:rPr>
        <w:pPrChange w:id="574"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575" w:author="Erin Bowley" w:date="2014-03-30T16:53:00Z">
            <w:rPr>
              <w:rFonts w:asciiTheme="majorHAnsi" w:hAnsiTheme="majorHAnsi"/>
              <w:b/>
              <w:sz w:val="22"/>
            </w:rPr>
          </w:rPrChange>
        </w:rPr>
        <w:t>*C2.03.</w:t>
      </w:r>
      <w:r w:rsidRPr="0090224D">
        <w:rPr>
          <w:rFonts w:ascii="Calibri" w:hAnsi="Calibri"/>
          <w:color w:val="000000"/>
          <w:sz w:val="20"/>
          <w:rPrChange w:id="576" w:author="Erin Bowley" w:date="2014-03-30T16:53:00Z">
            <w:rPr>
              <w:rFonts w:asciiTheme="majorHAnsi" w:hAnsiTheme="majorHAnsi"/>
              <w:sz w:val="22"/>
            </w:rPr>
          </w:rPrChange>
        </w:rPr>
        <w:tab/>
      </w:r>
      <w:r w:rsidRPr="0090224D">
        <w:rPr>
          <w:rFonts w:ascii="Calibri" w:hAnsi="Calibri"/>
          <w:color w:val="000000"/>
          <w:sz w:val="20"/>
          <w:rPrChange w:id="577" w:author="Erin Bowley" w:date="2014-03-30T16:53:00Z">
            <w:rPr>
              <w:rFonts w:asciiTheme="majorHAnsi" w:hAnsiTheme="majorHAnsi"/>
              <w:sz w:val="22"/>
            </w:rPr>
          </w:rPrChange>
        </w:rPr>
        <w:t>This</w:t>
      </w:r>
      <w:r w:rsidRPr="0090224D">
        <w:rPr>
          <w:rFonts w:ascii="Calibri" w:hAnsi="Calibri"/>
          <w:color w:val="000000"/>
          <w:sz w:val="20"/>
          <w:rPrChange w:id="578" w:author="Erin Bowley" w:date="2014-03-30T16:53:00Z">
            <w:rPr>
              <w:rFonts w:asciiTheme="majorHAnsi" w:hAnsiTheme="majorHAnsi"/>
              <w:sz w:val="22"/>
            </w:rPr>
          </w:rPrChange>
        </w:rPr>
        <w:t xml:space="preserve"> </w:t>
      </w:r>
      <w:r w:rsidRPr="0090224D">
        <w:rPr>
          <w:rFonts w:ascii="Calibri" w:hAnsi="Calibri"/>
          <w:color w:val="000000"/>
          <w:sz w:val="20"/>
          <w:rPrChange w:id="579" w:author="Erin Bowley" w:date="2014-03-30T16:53:00Z">
            <w:rPr>
              <w:rFonts w:asciiTheme="majorHAnsi" w:hAnsiTheme="majorHAnsi"/>
              <w:sz w:val="22"/>
            </w:rPr>
          </w:rPrChange>
        </w:rPr>
        <w:t>congregation</w:t>
      </w:r>
      <w:r w:rsidRPr="0090224D">
        <w:rPr>
          <w:rFonts w:ascii="Calibri" w:hAnsi="Calibri"/>
          <w:color w:val="000000"/>
          <w:sz w:val="20"/>
          <w:rPrChange w:id="580" w:author="Erin Bowley" w:date="2014-03-30T16:53:00Z">
            <w:rPr>
              <w:rFonts w:asciiTheme="majorHAnsi" w:hAnsiTheme="majorHAnsi"/>
              <w:sz w:val="22"/>
            </w:rPr>
          </w:rPrChange>
        </w:rPr>
        <w:t xml:space="preserve"> </w:t>
      </w:r>
      <w:r w:rsidRPr="0090224D">
        <w:rPr>
          <w:rFonts w:ascii="Calibri" w:hAnsi="Calibri"/>
          <w:color w:val="000000"/>
          <w:sz w:val="20"/>
          <w:rPrChange w:id="581" w:author="Erin Bowley" w:date="2014-03-30T16:53:00Z">
            <w:rPr>
              <w:rFonts w:asciiTheme="majorHAnsi" w:hAnsiTheme="majorHAnsi"/>
              <w:sz w:val="22"/>
            </w:rPr>
          </w:rPrChange>
        </w:rPr>
        <w:t>accepts</w:t>
      </w:r>
      <w:r w:rsidRPr="0090224D">
        <w:rPr>
          <w:rFonts w:ascii="Calibri" w:hAnsi="Calibri"/>
          <w:color w:val="000000"/>
          <w:sz w:val="20"/>
          <w:rPrChange w:id="582" w:author="Erin Bowley" w:date="2014-03-30T16:53:00Z">
            <w:rPr>
              <w:rFonts w:asciiTheme="majorHAnsi" w:hAnsiTheme="majorHAnsi"/>
              <w:sz w:val="22"/>
            </w:rPr>
          </w:rPrChange>
        </w:rPr>
        <w:t xml:space="preserve"> </w:t>
      </w:r>
      <w:r w:rsidRPr="0090224D">
        <w:rPr>
          <w:rFonts w:ascii="Calibri" w:hAnsi="Calibri"/>
          <w:color w:val="000000"/>
          <w:sz w:val="20"/>
          <w:rPrChange w:id="583" w:author="Erin Bowley" w:date="2014-03-30T16:53:00Z">
            <w:rPr>
              <w:rFonts w:asciiTheme="majorHAnsi" w:hAnsiTheme="majorHAnsi"/>
              <w:sz w:val="22"/>
            </w:rPr>
          </w:rPrChange>
        </w:rPr>
        <w:t>the</w:t>
      </w:r>
      <w:r w:rsidRPr="0090224D">
        <w:rPr>
          <w:rFonts w:ascii="Calibri" w:hAnsi="Calibri"/>
          <w:color w:val="000000"/>
          <w:sz w:val="20"/>
          <w:rPrChange w:id="584" w:author="Erin Bowley" w:date="2014-03-30T16:53:00Z">
            <w:rPr>
              <w:rFonts w:asciiTheme="majorHAnsi" w:hAnsiTheme="majorHAnsi"/>
              <w:sz w:val="22"/>
            </w:rPr>
          </w:rPrChange>
        </w:rPr>
        <w:t xml:space="preserve"> </w:t>
      </w:r>
      <w:r w:rsidRPr="0090224D">
        <w:rPr>
          <w:rFonts w:ascii="Calibri" w:hAnsi="Calibri"/>
          <w:color w:val="000000"/>
          <w:sz w:val="20"/>
          <w:rPrChange w:id="585" w:author="Erin Bowley" w:date="2014-03-30T16:53:00Z">
            <w:rPr>
              <w:rFonts w:asciiTheme="majorHAnsi" w:hAnsiTheme="majorHAnsi"/>
              <w:sz w:val="22"/>
            </w:rPr>
          </w:rPrChange>
        </w:rPr>
        <w:t>canonical</w:t>
      </w:r>
      <w:r w:rsidRPr="0090224D">
        <w:rPr>
          <w:rFonts w:ascii="Calibri" w:hAnsi="Calibri"/>
          <w:color w:val="000000"/>
          <w:sz w:val="20"/>
          <w:rPrChange w:id="586" w:author="Erin Bowley" w:date="2014-03-30T16:53:00Z">
            <w:rPr>
              <w:rFonts w:asciiTheme="majorHAnsi" w:hAnsiTheme="majorHAnsi"/>
              <w:sz w:val="22"/>
            </w:rPr>
          </w:rPrChange>
        </w:rPr>
        <w:t xml:space="preserve"> </w:t>
      </w:r>
      <w:r w:rsidRPr="0090224D">
        <w:rPr>
          <w:rFonts w:ascii="Calibri" w:hAnsi="Calibri"/>
          <w:color w:val="000000"/>
          <w:sz w:val="20"/>
          <w:rPrChange w:id="587" w:author="Erin Bowley" w:date="2014-03-30T16:53:00Z">
            <w:rPr>
              <w:rFonts w:asciiTheme="majorHAnsi" w:hAnsiTheme="majorHAnsi"/>
              <w:sz w:val="22"/>
            </w:rPr>
          </w:rPrChange>
        </w:rPr>
        <w:t>Scriptures</w:t>
      </w:r>
      <w:r w:rsidRPr="0090224D">
        <w:rPr>
          <w:rFonts w:ascii="Calibri" w:hAnsi="Calibri"/>
          <w:color w:val="000000"/>
          <w:sz w:val="20"/>
          <w:rPrChange w:id="588" w:author="Erin Bowley" w:date="2014-03-30T16:53:00Z">
            <w:rPr>
              <w:rFonts w:asciiTheme="majorHAnsi" w:hAnsiTheme="majorHAnsi"/>
              <w:sz w:val="22"/>
            </w:rPr>
          </w:rPrChange>
        </w:rPr>
        <w:t xml:space="preserve"> </w:t>
      </w:r>
      <w:r w:rsidRPr="0090224D">
        <w:rPr>
          <w:rFonts w:ascii="Calibri" w:hAnsi="Calibri"/>
          <w:color w:val="000000"/>
          <w:sz w:val="20"/>
          <w:rPrChange w:id="589" w:author="Erin Bowley" w:date="2014-03-30T16:53:00Z">
            <w:rPr>
              <w:rFonts w:asciiTheme="majorHAnsi" w:hAnsiTheme="majorHAnsi"/>
              <w:sz w:val="22"/>
            </w:rPr>
          </w:rPrChange>
        </w:rPr>
        <w:t>of</w:t>
      </w:r>
      <w:r w:rsidRPr="0090224D">
        <w:rPr>
          <w:rFonts w:ascii="Calibri" w:hAnsi="Calibri"/>
          <w:color w:val="000000"/>
          <w:sz w:val="20"/>
          <w:rPrChange w:id="590" w:author="Erin Bowley" w:date="2014-03-30T16:53:00Z">
            <w:rPr>
              <w:rFonts w:asciiTheme="majorHAnsi" w:hAnsiTheme="majorHAnsi"/>
              <w:sz w:val="22"/>
            </w:rPr>
          </w:rPrChange>
        </w:rPr>
        <w:t xml:space="preserve"> </w:t>
      </w:r>
      <w:r w:rsidRPr="0090224D">
        <w:rPr>
          <w:rFonts w:ascii="Calibri" w:hAnsi="Calibri"/>
          <w:color w:val="000000"/>
          <w:sz w:val="20"/>
          <w:rPrChange w:id="591" w:author="Erin Bowley" w:date="2014-03-30T16:53:00Z">
            <w:rPr>
              <w:rFonts w:asciiTheme="majorHAnsi" w:hAnsiTheme="majorHAnsi"/>
              <w:sz w:val="22"/>
            </w:rPr>
          </w:rPrChange>
        </w:rPr>
        <w:t>the</w:t>
      </w:r>
      <w:r w:rsidRPr="0090224D">
        <w:rPr>
          <w:rFonts w:ascii="Calibri" w:hAnsi="Calibri"/>
          <w:color w:val="000000"/>
          <w:sz w:val="20"/>
          <w:rPrChange w:id="592" w:author="Erin Bowley" w:date="2014-03-30T16:53:00Z">
            <w:rPr>
              <w:rFonts w:asciiTheme="majorHAnsi" w:hAnsiTheme="majorHAnsi"/>
              <w:sz w:val="22"/>
            </w:rPr>
          </w:rPrChange>
        </w:rPr>
        <w:t xml:space="preserve"> </w:t>
      </w:r>
      <w:r w:rsidRPr="0090224D">
        <w:rPr>
          <w:rFonts w:ascii="Calibri" w:hAnsi="Calibri"/>
          <w:color w:val="000000"/>
          <w:sz w:val="20"/>
          <w:rPrChange w:id="593" w:author="Erin Bowley" w:date="2014-03-30T16:53:00Z">
            <w:rPr>
              <w:rFonts w:asciiTheme="majorHAnsi" w:hAnsiTheme="majorHAnsi"/>
              <w:sz w:val="22"/>
            </w:rPr>
          </w:rPrChange>
        </w:rPr>
        <w:t>Old</w:t>
      </w:r>
      <w:r w:rsidRPr="0090224D">
        <w:rPr>
          <w:rFonts w:ascii="Calibri" w:hAnsi="Calibri"/>
          <w:color w:val="000000"/>
          <w:sz w:val="20"/>
          <w:rPrChange w:id="594" w:author="Erin Bowley" w:date="2014-03-30T16:53:00Z">
            <w:rPr>
              <w:rFonts w:asciiTheme="majorHAnsi" w:hAnsiTheme="majorHAnsi"/>
              <w:sz w:val="22"/>
            </w:rPr>
          </w:rPrChange>
        </w:rPr>
        <w:t xml:space="preserve"> </w:t>
      </w:r>
      <w:r w:rsidRPr="0090224D">
        <w:rPr>
          <w:rFonts w:ascii="Calibri" w:hAnsi="Calibri"/>
          <w:color w:val="000000"/>
          <w:sz w:val="20"/>
          <w:rPrChange w:id="595" w:author="Erin Bowley" w:date="2014-03-30T16:53:00Z">
            <w:rPr>
              <w:rFonts w:asciiTheme="majorHAnsi" w:hAnsiTheme="majorHAnsi"/>
              <w:sz w:val="22"/>
            </w:rPr>
          </w:rPrChange>
        </w:rPr>
        <w:t>and</w:t>
      </w:r>
      <w:r w:rsidRPr="0090224D">
        <w:rPr>
          <w:rFonts w:ascii="Calibri" w:hAnsi="Calibri"/>
          <w:color w:val="000000"/>
          <w:sz w:val="20"/>
          <w:rPrChange w:id="596" w:author="Erin Bowley" w:date="2014-03-30T16:53:00Z">
            <w:rPr>
              <w:rFonts w:asciiTheme="majorHAnsi" w:hAnsiTheme="majorHAnsi"/>
              <w:sz w:val="22"/>
            </w:rPr>
          </w:rPrChange>
        </w:rPr>
        <w:t xml:space="preserve"> </w:t>
      </w:r>
      <w:r w:rsidRPr="0090224D">
        <w:rPr>
          <w:rFonts w:ascii="Calibri" w:hAnsi="Calibri"/>
          <w:color w:val="000000"/>
          <w:sz w:val="20"/>
          <w:rPrChange w:id="597" w:author="Erin Bowley" w:date="2014-03-30T16:53:00Z">
            <w:rPr>
              <w:rFonts w:asciiTheme="majorHAnsi" w:hAnsiTheme="majorHAnsi"/>
              <w:sz w:val="22"/>
            </w:rPr>
          </w:rPrChange>
        </w:rPr>
        <w:t>New</w:t>
      </w:r>
      <w:r w:rsidRPr="0090224D">
        <w:rPr>
          <w:rFonts w:ascii="Calibri" w:hAnsi="Calibri"/>
          <w:color w:val="000000"/>
          <w:sz w:val="20"/>
          <w:rPrChange w:id="598" w:author="Erin Bowley" w:date="2014-03-30T16:53:00Z">
            <w:rPr>
              <w:rFonts w:asciiTheme="majorHAnsi" w:hAnsiTheme="majorHAnsi"/>
              <w:sz w:val="22"/>
            </w:rPr>
          </w:rPrChange>
        </w:rPr>
        <w:t xml:space="preserve"> </w:t>
      </w:r>
      <w:r w:rsidRPr="0090224D">
        <w:rPr>
          <w:rFonts w:ascii="Calibri" w:hAnsi="Calibri"/>
          <w:color w:val="000000"/>
          <w:sz w:val="20"/>
          <w:rPrChange w:id="599" w:author="Erin Bowley" w:date="2014-03-30T16:53:00Z">
            <w:rPr>
              <w:rFonts w:asciiTheme="majorHAnsi" w:hAnsiTheme="majorHAnsi"/>
              <w:sz w:val="22"/>
            </w:rPr>
          </w:rPrChange>
        </w:rPr>
        <w:t>Testaments</w:t>
      </w:r>
      <w:r w:rsidRPr="0090224D">
        <w:rPr>
          <w:rFonts w:ascii="Calibri" w:hAnsi="Calibri"/>
          <w:color w:val="000000"/>
          <w:sz w:val="20"/>
          <w:rPrChange w:id="600" w:author="Erin Bowley" w:date="2014-03-30T16:53:00Z">
            <w:rPr>
              <w:rFonts w:asciiTheme="majorHAnsi" w:hAnsiTheme="majorHAnsi"/>
              <w:sz w:val="22"/>
            </w:rPr>
          </w:rPrChange>
        </w:rPr>
        <w:t xml:space="preserve"> </w:t>
      </w:r>
      <w:r w:rsidRPr="0090224D">
        <w:rPr>
          <w:rFonts w:ascii="Calibri" w:hAnsi="Calibri"/>
          <w:color w:val="000000"/>
          <w:sz w:val="20"/>
          <w:rPrChange w:id="601" w:author="Erin Bowley" w:date="2014-03-30T16:53:00Z">
            <w:rPr>
              <w:rFonts w:asciiTheme="majorHAnsi" w:hAnsiTheme="majorHAnsi"/>
              <w:sz w:val="22"/>
            </w:rPr>
          </w:rPrChange>
        </w:rPr>
        <w:t>as</w:t>
      </w:r>
      <w:r w:rsidRPr="0090224D">
        <w:rPr>
          <w:rFonts w:ascii="Calibri" w:hAnsi="Calibri"/>
          <w:color w:val="000000"/>
          <w:sz w:val="20"/>
          <w:rPrChange w:id="602" w:author="Erin Bowley" w:date="2014-03-30T16:53:00Z">
            <w:rPr>
              <w:rFonts w:asciiTheme="majorHAnsi" w:hAnsiTheme="majorHAnsi"/>
              <w:sz w:val="22"/>
            </w:rPr>
          </w:rPrChange>
        </w:rPr>
        <w:t xml:space="preserve"> </w:t>
      </w:r>
      <w:r w:rsidRPr="0090224D">
        <w:rPr>
          <w:rFonts w:ascii="Calibri" w:hAnsi="Calibri"/>
          <w:color w:val="000000"/>
          <w:sz w:val="20"/>
          <w:rPrChange w:id="603" w:author="Erin Bowley" w:date="2014-03-30T16:53:00Z">
            <w:rPr>
              <w:rFonts w:asciiTheme="majorHAnsi" w:hAnsiTheme="majorHAnsi"/>
              <w:sz w:val="22"/>
            </w:rPr>
          </w:rPrChange>
        </w:rPr>
        <w:t>the</w:t>
      </w:r>
      <w:r w:rsidRPr="0090224D">
        <w:rPr>
          <w:rFonts w:ascii="Calibri" w:hAnsi="Calibri"/>
          <w:color w:val="000000"/>
          <w:sz w:val="20"/>
          <w:rPrChange w:id="604" w:author="Erin Bowley" w:date="2014-03-30T16:53:00Z">
            <w:rPr>
              <w:rFonts w:asciiTheme="majorHAnsi" w:hAnsiTheme="majorHAnsi"/>
              <w:sz w:val="22"/>
            </w:rPr>
          </w:rPrChange>
        </w:rPr>
        <w:t xml:space="preserve"> </w:t>
      </w:r>
      <w:r w:rsidRPr="0090224D">
        <w:rPr>
          <w:rFonts w:ascii="Calibri" w:hAnsi="Calibri"/>
          <w:color w:val="000000"/>
          <w:sz w:val="20"/>
          <w:rPrChange w:id="605" w:author="Erin Bowley" w:date="2014-03-30T16:53:00Z">
            <w:rPr>
              <w:rFonts w:asciiTheme="majorHAnsi" w:hAnsiTheme="majorHAnsi"/>
              <w:sz w:val="22"/>
            </w:rPr>
          </w:rPrChange>
        </w:rPr>
        <w:t>inspired</w:t>
      </w:r>
      <w:r w:rsidRPr="0090224D">
        <w:rPr>
          <w:rFonts w:ascii="Calibri" w:hAnsi="Calibri"/>
          <w:color w:val="000000"/>
          <w:sz w:val="20"/>
          <w:rPrChange w:id="606" w:author="Erin Bowley" w:date="2014-03-30T16:53:00Z">
            <w:rPr>
              <w:rFonts w:asciiTheme="majorHAnsi" w:hAnsiTheme="majorHAnsi"/>
              <w:sz w:val="22"/>
            </w:rPr>
          </w:rPrChange>
        </w:rPr>
        <w:t xml:space="preserve"> </w:t>
      </w:r>
      <w:r w:rsidRPr="0090224D">
        <w:rPr>
          <w:rFonts w:ascii="Calibri" w:hAnsi="Calibri"/>
          <w:color w:val="000000"/>
          <w:sz w:val="20"/>
          <w:rPrChange w:id="607" w:author="Erin Bowley" w:date="2014-03-30T16:53:00Z">
            <w:rPr>
              <w:rFonts w:asciiTheme="majorHAnsi" w:hAnsiTheme="majorHAnsi"/>
              <w:sz w:val="22"/>
            </w:rPr>
          </w:rPrChange>
        </w:rPr>
        <w:t>Word</w:t>
      </w:r>
      <w:r w:rsidRPr="0090224D">
        <w:rPr>
          <w:rFonts w:ascii="Calibri" w:hAnsi="Calibri"/>
          <w:color w:val="000000"/>
          <w:sz w:val="20"/>
          <w:rPrChange w:id="608" w:author="Erin Bowley" w:date="2014-03-30T16:53:00Z">
            <w:rPr>
              <w:rFonts w:asciiTheme="majorHAnsi" w:hAnsiTheme="majorHAnsi"/>
              <w:sz w:val="22"/>
            </w:rPr>
          </w:rPrChange>
        </w:rPr>
        <w:t xml:space="preserve"> </w:t>
      </w:r>
      <w:r w:rsidRPr="0090224D">
        <w:rPr>
          <w:rFonts w:ascii="Calibri" w:hAnsi="Calibri"/>
          <w:color w:val="000000"/>
          <w:sz w:val="20"/>
          <w:rPrChange w:id="609" w:author="Erin Bowley" w:date="2014-03-30T16:53:00Z">
            <w:rPr>
              <w:rFonts w:asciiTheme="majorHAnsi" w:hAnsiTheme="majorHAnsi"/>
              <w:sz w:val="22"/>
            </w:rPr>
          </w:rPrChange>
        </w:rPr>
        <w:t>of</w:t>
      </w:r>
      <w:r w:rsidRPr="0090224D">
        <w:rPr>
          <w:rFonts w:ascii="Calibri" w:hAnsi="Calibri"/>
          <w:color w:val="000000"/>
          <w:sz w:val="20"/>
          <w:rPrChange w:id="610" w:author="Erin Bowley" w:date="2014-03-30T16:53:00Z">
            <w:rPr>
              <w:rFonts w:asciiTheme="majorHAnsi" w:hAnsiTheme="majorHAnsi"/>
              <w:sz w:val="22"/>
            </w:rPr>
          </w:rPrChange>
        </w:rPr>
        <w:t xml:space="preserve"> </w:t>
      </w:r>
      <w:r w:rsidRPr="0090224D">
        <w:rPr>
          <w:rFonts w:ascii="Calibri" w:hAnsi="Calibri"/>
          <w:color w:val="000000"/>
          <w:sz w:val="20"/>
          <w:rPrChange w:id="611" w:author="Erin Bowley" w:date="2014-03-30T16:53:00Z">
            <w:rPr>
              <w:rFonts w:asciiTheme="majorHAnsi" w:hAnsiTheme="majorHAnsi"/>
              <w:sz w:val="22"/>
            </w:rPr>
          </w:rPrChange>
        </w:rPr>
        <w:t>God</w:t>
      </w:r>
      <w:r w:rsidRPr="0090224D">
        <w:rPr>
          <w:rFonts w:ascii="Calibri" w:hAnsi="Calibri"/>
          <w:color w:val="000000"/>
          <w:sz w:val="20"/>
          <w:rPrChange w:id="612" w:author="Erin Bowley" w:date="2014-03-30T16:53:00Z">
            <w:rPr>
              <w:rFonts w:asciiTheme="majorHAnsi" w:hAnsiTheme="majorHAnsi"/>
              <w:sz w:val="22"/>
            </w:rPr>
          </w:rPrChange>
        </w:rPr>
        <w:t xml:space="preserve"> </w:t>
      </w:r>
      <w:r w:rsidRPr="0090224D">
        <w:rPr>
          <w:rFonts w:ascii="Calibri" w:hAnsi="Calibri"/>
          <w:color w:val="000000"/>
          <w:sz w:val="20"/>
          <w:rPrChange w:id="613" w:author="Erin Bowley" w:date="2014-03-30T16:53:00Z">
            <w:rPr>
              <w:rFonts w:asciiTheme="majorHAnsi" w:hAnsiTheme="majorHAnsi"/>
              <w:sz w:val="22"/>
            </w:rPr>
          </w:rPrChange>
        </w:rPr>
        <w:t>and</w:t>
      </w:r>
      <w:r w:rsidRPr="0090224D">
        <w:rPr>
          <w:rFonts w:ascii="Calibri" w:hAnsi="Calibri"/>
          <w:color w:val="000000"/>
          <w:sz w:val="20"/>
          <w:rPrChange w:id="614" w:author="Erin Bowley" w:date="2014-03-30T16:53:00Z">
            <w:rPr>
              <w:rFonts w:asciiTheme="majorHAnsi" w:hAnsiTheme="majorHAnsi"/>
              <w:sz w:val="22"/>
            </w:rPr>
          </w:rPrChange>
        </w:rPr>
        <w:t xml:space="preserve"> </w:t>
      </w:r>
      <w:r w:rsidRPr="0090224D">
        <w:rPr>
          <w:rFonts w:ascii="Calibri" w:hAnsi="Calibri"/>
          <w:color w:val="000000"/>
          <w:sz w:val="20"/>
          <w:rPrChange w:id="615" w:author="Erin Bowley" w:date="2014-03-30T16:53:00Z">
            <w:rPr>
              <w:rFonts w:asciiTheme="majorHAnsi" w:hAnsiTheme="majorHAnsi"/>
              <w:sz w:val="22"/>
            </w:rPr>
          </w:rPrChange>
        </w:rPr>
        <w:t>the</w:t>
      </w:r>
      <w:r w:rsidRPr="0090224D">
        <w:rPr>
          <w:rFonts w:ascii="Calibri" w:hAnsi="Calibri"/>
          <w:color w:val="000000"/>
          <w:sz w:val="20"/>
          <w:rPrChange w:id="616" w:author="Erin Bowley" w:date="2014-03-30T16:53:00Z">
            <w:rPr>
              <w:rFonts w:asciiTheme="majorHAnsi" w:hAnsiTheme="majorHAnsi"/>
              <w:sz w:val="22"/>
            </w:rPr>
          </w:rPrChange>
        </w:rPr>
        <w:t xml:space="preserve"> </w:t>
      </w:r>
      <w:r w:rsidRPr="0090224D">
        <w:rPr>
          <w:rFonts w:ascii="Calibri" w:hAnsi="Calibri"/>
          <w:color w:val="000000"/>
          <w:sz w:val="20"/>
          <w:rPrChange w:id="617" w:author="Erin Bowley" w:date="2014-03-30T16:53:00Z">
            <w:rPr>
              <w:rFonts w:asciiTheme="majorHAnsi" w:hAnsiTheme="majorHAnsi"/>
              <w:sz w:val="22"/>
            </w:rPr>
          </w:rPrChange>
        </w:rPr>
        <w:t>authoritative</w:t>
      </w:r>
      <w:r w:rsidRPr="0090224D">
        <w:rPr>
          <w:rFonts w:ascii="Calibri" w:hAnsi="Calibri"/>
          <w:color w:val="000000"/>
          <w:sz w:val="20"/>
          <w:rPrChange w:id="618" w:author="Erin Bowley" w:date="2014-03-30T16:53:00Z">
            <w:rPr>
              <w:rFonts w:asciiTheme="majorHAnsi" w:hAnsiTheme="majorHAnsi"/>
              <w:sz w:val="22"/>
            </w:rPr>
          </w:rPrChange>
        </w:rPr>
        <w:t xml:space="preserve"> </w:t>
      </w:r>
      <w:r w:rsidRPr="0090224D">
        <w:rPr>
          <w:rFonts w:ascii="Calibri" w:hAnsi="Calibri"/>
          <w:color w:val="000000"/>
          <w:sz w:val="20"/>
          <w:rPrChange w:id="619" w:author="Erin Bowley" w:date="2014-03-30T16:53:00Z">
            <w:rPr>
              <w:rFonts w:asciiTheme="majorHAnsi" w:hAnsiTheme="majorHAnsi"/>
              <w:sz w:val="22"/>
            </w:rPr>
          </w:rPrChange>
        </w:rPr>
        <w:t>source</w:t>
      </w:r>
      <w:r w:rsidRPr="0090224D">
        <w:rPr>
          <w:rFonts w:ascii="Calibri" w:hAnsi="Calibri"/>
          <w:color w:val="000000"/>
          <w:sz w:val="20"/>
          <w:rPrChange w:id="620" w:author="Erin Bowley" w:date="2014-03-30T16:53:00Z">
            <w:rPr>
              <w:rFonts w:asciiTheme="majorHAnsi" w:hAnsiTheme="majorHAnsi"/>
              <w:sz w:val="22"/>
            </w:rPr>
          </w:rPrChange>
        </w:rPr>
        <w:t xml:space="preserve"> </w:t>
      </w:r>
      <w:r w:rsidRPr="0090224D">
        <w:rPr>
          <w:rFonts w:ascii="Calibri" w:hAnsi="Calibri"/>
          <w:color w:val="000000"/>
          <w:sz w:val="20"/>
          <w:rPrChange w:id="621" w:author="Erin Bowley" w:date="2014-03-30T16:53:00Z">
            <w:rPr>
              <w:rFonts w:asciiTheme="majorHAnsi" w:hAnsiTheme="majorHAnsi"/>
              <w:sz w:val="22"/>
            </w:rPr>
          </w:rPrChange>
        </w:rPr>
        <w:t>and</w:t>
      </w:r>
      <w:r w:rsidRPr="0090224D">
        <w:rPr>
          <w:rFonts w:ascii="Calibri" w:hAnsi="Calibri"/>
          <w:color w:val="000000"/>
          <w:sz w:val="20"/>
          <w:rPrChange w:id="622" w:author="Erin Bowley" w:date="2014-03-30T16:53:00Z">
            <w:rPr>
              <w:rFonts w:asciiTheme="majorHAnsi" w:hAnsiTheme="majorHAnsi"/>
              <w:sz w:val="22"/>
            </w:rPr>
          </w:rPrChange>
        </w:rPr>
        <w:t xml:space="preserve"> </w:t>
      </w:r>
      <w:r w:rsidRPr="0090224D">
        <w:rPr>
          <w:rFonts w:ascii="Calibri" w:hAnsi="Calibri"/>
          <w:color w:val="000000"/>
          <w:sz w:val="20"/>
          <w:rPrChange w:id="623" w:author="Erin Bowley" w:date="2014-03-30T16:53:00Z">
            <w:rPr>
              <w:rFonts w:asciiTheme="majorHAnsi" w:hAnsiTheme="majorHAnsi"/>
              <w:sz w:val="22"/>
            </w:rPr>
          </w:rPrChange>
        </w:rPr>
        <w:t>norm</w:t>
      </w:r>
      <w:r w:rsidRPr="0090224D">
        <w:rPr>
          <w:rFonts w:ascii="Calibri" w:hAnsi="Calibri"/>
          <w:color w:val="000000"/>
          <w:sz w:val="20"/>
          <w:rPrChange w:id="624" w:author="Erin Bowley" w:date="2014-03-30T16:53:00Z">
            <w:rPr>
              <w:rFonts w:asciiTheme="majorHAnsi" w:hAnsiTheme="majorHAnsi"/>
              <w:sz w:val="22"/>
            </w:rPr>
          </w:rPrChange>
        </w:rPr>
        <w:t xml:space="preserve"> </w:t>
      </w:r>
      <w:r w:rsidRPr="0090224D">
        <w:rPr>
          <w:rFonts w:ascii="Calibri" w:hAnsi="Calibri"/>
          <w:color w:val="000000"/>
          <w:sz w:val="20"/>
          <w:rPrChange w:id="625" w:author="Erin Bowley" w:date="2014-03-30T16:53:00Z">
            <w:rPr>
              <w:rFonts w:asciiTheme="majorHAnsi" w:hAnsiTheme="majorHAnsi"/>
              <w:sz w:val="22"/>
            </w:rPr>
          </w:rPrChange>
        </w:rPr>
        <w:t>of</w:t>
      </w:r>
      <w:r w:rsidRPr="0090224D">
        <w:rPr>
          <w:rFonts w:ascii="Calibri" w:hAnsi="Calibri"/>
          <w:color w:val="000000"/>
          <w:sz w:val="20"/>
          <w:rPrChange w:id="626" w:author="Erin Bowley" w:date="2014-03-30T16:53:00Z">
            <w:rPr>
              <w:rFonts w:asciiTheme="majorHAnsi" w:hAnsiTheme="majorHAnsi"/>
              <w:sz w:val="22"/>
            </w:rPr>
          </w:rPrChange>
        </w:rPr>
        <w:t xml:space="preserve"> </w:t>
      </w:r>
      <w:r w:rsidRPr="0090224D">
        <w:rPr>
          <w:rFonts w:ascii="Calibri" w:hAnsi="Calibri"/>
          <w:color w:val="000000"/>
          <w:sz w:val="20"/>
          <w:rPrChange w:id="627" w:author="Erin Bowley" w:date="2014-03-30T16:53:00Z">
            <w:rPr>
              <w:rFonts w:asciiTheme="majorHAnsi" w:hAnsiTheme="majorHAnsi"/>
              <w:sz w:val="22"/>
            </w:rPr>
          </w:rPrChange>
        </w:rPr>
        <w:t>its</w:t>
      </w:r>
      <w:r w:rsidRPr="0090224D">
        <w:rPr>
          <w:rFonts w:ascii="Calibri" w:hAnsi="Calibri"/>
          <w:color w:val="000000"/>
          <w:sz w:val="20"/>
          <w:rPrChange w:id="628" w:author="Erin Bowley" w:date="2014-03-30T16:53:00Z">
            <w:rPr>
              <w:rFonts w:asciiTheme="majorHAnsi" w:hAnsiTheme="majorHAnsi"/>
              <w:sz w:val="22"/>
            </w:rPr>
          </w:rPrChange>
        </w:rPr>
        <w:t xml:space="preserve"> </w:t>
      </w:r>
      <w:r w:rsidRPr="0090224D">
        <w:rPr>
          <w:rFonts w:ascii="Calibri" w:hAnsi="Calibri"/>
          <w:color w:val="000000"/>
          <w:sz w:val="20"/>
          <w:rPrChange w:id="629" w:author="Erin Bowley" w:date="2014-03-30T16:53:00Z">
            <w:rPr>
              <w:rFonts w:asciiTheme="majorHAnsi" w:hAnsiTheme="majorHAnsi"/>
              <w:sz w:val="22"/>
            </w:rPr>
          </w:rPrChange>
        </w:rPr>
        <w:t>proclamation,</w:t>
      </w:r>
      <w:r w:rsidRPr="0090224D">
        <w:rPr>
          <w:rFonts w:ascii="Calibri" w:hAnsi="Calibri"/>
          <w:color w:val="000000"/>
          <w:sz w:val="20"/>
          <w:rPrChange w:id="630" w:author="Erin Bowley" w:date="2014-03-30T16:53:00Z">
            <w:rPr>
              <w:rFonts w:asciiTheme="majorHAnsi" w:hAnsiTheme="majorHAnsi"/>
              <w:sz w:val="22"/>
            </w:rPr>
          </w:rPrChange>
        </w:rPr>
        <w:t xml:space="preserve"> </w:t>
      </w:r>
      <w:r w:rsidRPr="0090224D">
        <w:rPr>
          <w:rFonts w:ascii="Calibri" w:hAnsi="Calibri"/>
          <w:color w:val="000000"/>
          <w:sz w:val="20"/>
          <w:rPrChange w:id="631" w:author="Erin Bowley" w:date="2014-03-30T16:53:00Z">
            <w:rPr>
              <w:rFonts w:asciiTheme="majorHAnsi" w:hAnsiTheme="majorHAnsi"/>
              <w:sz w:val="22"/>
            </w:rPr>
          </w:rPrChange>
        </w:rPr>
        <w:t>faith,</w:t>
      </w:r>
      <w:r w:rsidRPr="0090224D">
        <w:rPr>
          <w:rFonts w:ascii="Calibri" w:hAnsi="Calibri"/>
          <w:color w:val="000000"/>
          <w:sz w:val="20"/>
          <w:rPrChange w:id="632" w:author="Erin Bowley" w:date="2014-03-30T16:53:00Z">
            <w:rPr>
              <w:rFonts w:asciiTheme="majorHAnsi" w:hAnsiTheme="majorHAnsi"/>
              <w:sz w:val="22"/>
            </w:rPr>
          </w:rPrChange>
        </w:rPr>
        <w:t xml:space="preserve"> </w:t>
      </w:r>
      <w:r w:rsidRPr="0090224D">
        <w:rPr>
          <w:rFonts w:ascii="Calibri" w:hAnsi="Calibri"/>
          <w:color w:val="000000"/>
          <w:sz w:val="20"/>
          <w:rPrChange w:id="633" w:author="Erin Bowley" w:date="2014-03-30T16:53:00Z">
            <w:rPr>
              <w:rFonts w:asciiTheme="majorHAnsi" w:hAnsiTheme="majorHAnsi"/>
              <w:sz w:val="22"/>
            </w:rPr>
          </w:rPrChange>
        </w:rPr>
        <w:t>and</w:t>
      </w:r>
      <w:r w:rsidRPr="0090224D">
        <w:rPr>
          <w:rFonts w:ascii="Calibri" w:hAnsi="Calibri"/>
          <w:color w:val="000000"/>
          <w:sz w:val="20"/>
          <w:rPrChange w:id="634" w:author="Erin Bowley" w:date="2014-03-30T16:53:00Z">
            <w:rPr>
              <w:rFonts w:asciiTheme="majorHAnsi" w:hAnsiTheme="majorHAnsi"/>
              <w:sz w:val="22"/>
            </w:rPr>
          </w:rPrChange>
        </w:rPr>
        <w:t xml:space="preserve"> </w:t>
      </w:r>
      <w:r w:rsidRPr="0090224D">
        <w:rPr>
          <w:rFonts w:ascii="Calibri" w:hAnsi="Calibri"/>
          <w:color w:val="000000"/>
          <w:sz w:val="20"/>
          <w:rPrChange w:id="635" w:author="Erin Bowley" w:date="2014-03-30T16:53:00Z">
            <w:rPr>
              <w:rFonts w:asciiTheme="majorHAnsi" w:hAnsiTheme="majorHAnsi"/>
              <w:sz w:val="22"/>
            </w:rPr>
          </w:rPrChange>
        </w:rPr>
        <w:t>life.</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636" w:author="Erin Bowley" w:date="2014-03-30T16:53:00Z">
            <w:rPr>
              <w:rFonts w:asciiTheme="majorHAnsi" w:hAnsiTheme="majorHAnsi"/>
              <w:sz w:val="22"/>
            </w:rPr>
          </w:rPrChange>
        </w:rPr>
        <w:pPrChange w:id="637"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638" w:author="Erin Bowley" w:date="2014-03-30T16:53:00Z">
            <w:rPr>
              <w:rFonts w:asciiTheme="majorHAnsi" w:hAnsiTheme="majorHAnsi"/>
              <w:b/>
              <w:sz w:val="22"/>
            </w:rPr>
          </w:rPrChange>
        </w:rPr>
        <w:t>*C2.04.</w:t>
      </w:r>
      <w:r w:rsidRPr="0090224D">
        <w:rPr>
          <w:rFonts w:ascii="Calibri" w:hAnsi="Calibri"/>
          <w:color w:val="000000"/>
          <w:sz w:val="20"/>
          <w:rPrChange w:id="639" w:author="Erin Bowley" w:date="2014-03-30T16:53:00Z">
            <w:rPr>
              <w:rFonts w:asciiTheme="majorHAnsi" w:hAnsiTheme="majorHAnsi"/>
              <w:sz w:val="22"/>
            </w:rPr>
          </w:rPrChange>
        </w:rPr>
        <w:tab/>
      </w:r>
      <w:r w:rsidRPr="0090224D">
        <w:rPr>
          <w:rFonts w:ascii="Calibri" w:hAnsi="Calibri"/>
          <w:color w:val="000000"/>
          <w:sz w:val="20"/>
          <w:rPrChange w:id="640" w:author="Erin Bowley" w:date="2014-03-30T16:53:00Z">
            <w:rPr>
              <w:rFonts w:asciiTheme="majorHAnsi" w:hAnsiTheme="majorHAnsi"/>
              <w:sz w:val="22"/>
            </w:rPr>
          </w:rPrChange>
        </w:rPr>
        <w:t>This congregat</w:t>
      </w:r>
      <w:r w:rsidRPr="0090224D">
        <w:rPr>
          <w:rFonts w:ascii="Calibri" w:hAnsi="Calibri"/>
          <w:color w:val="000000"/>
          <w:sz w:val="20"/>
          <w:rPrChange w:id="641" w:author="Erin Bowley" w:date="2014-03-30T16:53:00Z">
            <w:rPr>
              <w:rFonts w:asciiTheme="majorHAnsi" w:hAnsiTheme="majorHAnsi"/>
              <w:sz w:val="22"/>
            </w:rPr>
          </w:rPrChange>
        </w:rPr>
        <w:t xml:space="preserve">ion accepts the Apostles’, Nicene, and </w:t>
      </w:r>
      <w:proofErr w:type="spellStart"/>
      <w:r w:rsidRPr="0090224D">
        <w:rPr>
          <w:rFonts w:ascii="Calibri" w:hAnsi="Calibri"/>
          <w:color w:val="000000"/>
          <w:sz w:val="20"/>
          <w:rPrChange w:id="642" w:author="Erin Bowley" w:date="2014-03-30T16:53:00Z">
            <w:rPr>
              <w:rFonts w:asciiTheme="majorHAnsi" w:hAnsiTheme="majorHAnsi"/>
              <w:sz w:val="22"/>
            </w:rPr>
          </w:rPrChange>
        </w:rPr>
        <w:t>Athanasi</w:t>
      </w:r>
      <w:r w:rsidRPr="0090224D">
        <w:rPr>
          <w:rFonts w:ascii="Calibri" w:hAnsi="Calibri"/>
          <w:color w:val="000000"/>
          <w:sz w:val="20"/>
          <w:rPrChange w:id="643" w:author="Erin Bowley" w:date="2014-03-30T16:53:00Z">
            <w:rPr>
              <w:rFonts w:asciiTheme="majorHAnsi" w:hAnsiTheme="majorHAnsi"/>
              <w:sz w:val="22"/>
            </w:rPr>
          </w:rPrChange>
        </w:rPr>
        <w:t>an</w:t>
      </w:r>
      <w:proofErr w:type="spellEnd"/>
      <w:r w:rsidRPr="0090224D">
        <w:rPr>
          <w:rFonts w:ascii="Calibri" w:hAnsi="Calibri"/>
          <w:color w:val="000000"/>
          <w:sz w:val="20"/>
          <w:rPrChange w:id="644" w:author="Erin Bowley" w:date="2014-03-30T16:53:00Z">
            <w:rPr>
              <w:rFonts w:asciiTheme="majorHAnsi" w:hAnsiTheme="majorHAnsi"/>
              <w:sz w:val="22"/>
            </w:rPr>
          </w:rPrChange>
        </w:rPr>
        <w:t xml:space="preserve"> Creeds as true declarations of the faith of this congregation.</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645" w:author="Erin Bowley" w:date="2014-03-30T16:53:00Z">
            <w:rPr>
              <w:rFonts w:asciiTheme="majorHAnsi" w:hAnsiTheme="majorHAnsi"/>
              <w:sz w:val="22"/>
            </w:rPr>
          </w:rPrChange>
        </w:rPr>
        <w:pPrChange w:id="646"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647" w:author="Erin Bowley" w:date="2014-03-30T16:53:00Z">
            <w:rPr>
              <w:rFonts w:asciiTheme="majorHAnsi" w:hAnsiTheme="majorHAnsi"/>
              <w:b/>
              <w:sz w:val="22"/>
            </w:rPr>
          </w:rPrChange>
        </w:rPr>
        <w:t>*C2.05.</w:t>
      </w:r>
      <w:r w:rsidRPr="0090224D">
        <w:rPr>
          <w:rFonts w:ascii="Calibri" w:hAnsi="Calibri"/>
          <w:color w:val="000000"/>
          <w:sz w:val="20"/>
          <w:rPrChange w:id="648" w:author="Erin Bowley" w:date="2014-03-30T16:53:00Z">
            <w:rPr>
              <w:rFonts w:asciiTheme="majorHAnsi" w:hAnsiTheme="majorHAnsi"/>
              <w:sz w:val="22"/>
            </w:rPr>
          </w:rPrChange>
        </w:rPr>
        <w:tab/>
      </w:r>
      <w:r w:rsidRPr="0090224D">
        <w:rPr>
          <w:rFonts w:ascii="Calibri" w:hAnsi="Calibri"/>
          <w:color w:val="000000"/>
          <w:sz w:val="20"/>
          <w:rPrChange w:id="649" w:author="Erin Bowley" w:date="2014-03-30T16:53:00Z">
            <w:rPr>
              <w:rFonts w:asciiTheme="majorHAnsi" w:hAnsiTheme="majorHAnsi"/>
              <w:sz w:val="22"/>
            </w:rPr>
          </w:rPrChange>
        </w:rPr>
        <w:t>This</w:t>
      </w:r>
      <w:r w:rsidRPr="0090224D">
        <w:rPr>
          <w:rFonts w:ascii="Calibri" w:hAnsi="Calibri"/>
          <w:color w:val="000000"/>
          <w:sz w:val="20"/>
          <w:rPrChange w:id="650" w:author="Erin Bowley" w:date="2014-03-30T16:53:00Z">
            <w:rPr>
              <w:rFonts w:asciiTheme="majorHAnsi" w:hAnsiTheme="majorHAnsi"/>
              <w:sz w:val="22"/>
            </w:rPr>
          </w:rPrChange>
        </w:rPr>
        <w:t xml:space="preserve"> </w:t>
      </w:r>
      <w:r w:rsidRPr="0090224D">
        <w:rPr>
          <w:rFonts w:ascii="Calibri" w:hAnsi="Calibri"/>
          <w:color w:val="000000"/>
          <w:sz w:val="20"/>
          <w:rPrChange w:id="651" w:author="Erin Bowley" w:date="2014-03-30T16:53:00Z">
            <w:rPr>
              <w:rFonts w:asciiTheme="majorHAnsi" w:hAnsiTheme="majorHAnsi"/>
              <w:sz w:val="22"/>
            </w:rPr>
          </w:rPrChange>
        </w:rPr>
        <w:t>congregation</w:t>
      </w:r>
      <w:r w:rsidRPr="0090224D">
        <w:rPr>
          <w:rFonts w:ascii="Calibri" w:hAnsi="Calibri"/>
          <w:color w:val="000000"/>
          <w:sz w:val="20"/>
          <w:rPrChange w:id="652" w:author="Erin Bowley" w:date="2014-03-30T16:53:00Z">
            <w:rPr>
              <w:rFonts w:asciiTheme="majorHAnsi" w:hAnsiTheme="majorHAnsi"/>
              <w:sz w:val="22"/>
            </w:rPr>
          </w:rPrChange>
        </w:rPr>
        <w:t xml:space="preserve"> </w:t>
      </w:r>
      <w:r w:rsidRPr="0090224D">
        <w:rPr>
          <w:rFonts w:ascii="Calibri" w:hAnsi="Calibri"/>
          <w:color w:val="000000"/>
          <w:sz w:val="20"/>
          <w:rPrChange w:id="653" w:author="Erin Bowley" w:date="2014-03-30T16:53:00Z">
            <w:rPr>
              <w:rFonts w:asciiTheme="majorHAnsi" w:hAnsiTheme="majorHAnsi"/>
              <w:sz w:val="22"/>
            </w:rPr>
          </w:rPrChange>
        </w:rPr>
        <w:t>accepts</w:t>
      </w:r>
      <w:r w:rsidRPr="0090224D">
        <w:rPr>
          <w:rFonts w:ascii="Calibri" w:hAnsi="Calibri"/>
          <w:color w:val="000000"/>
          <w:sz w:val="20"/>
          <w:rPrChange w:id="654" w:author="Erin Bowley" w:date="2014-03-30T16:53:00Z">
            <w:rPr>
              <w:rFonts w:asciiTheme="majorHAnsi" w:hAnsiTheme="majorHAnsi"/>
              <w:sz w:val="22"/>
            </w:rPr>
          </w:rPrChange>
        </w:rPr>
        <w:t xml:space="preserve"> </w:t>
      </w:r>
      <w:r w:rsidRPr="0090224D">
        <w:rPr>
          <w:rFonts w:ascii="Calibri" w:hAnsi="Calibri"/>
          <w:color w:val="000000"/>
          <w:sz w:val="20"/>
          <w:rPrChange w:id="655" w:author="Erin Bowley" w:date="2014-03-30T16:53:00Z">
            <w:rPr>
              <w:rFonts w:asciiTheme="majorHAnsi" w:hAnsiTheme="majorHAnsi"/>
              <w:sz w:val="22"/>
            </w:rPr>
          </w:rPrChange>
        </w:rPr>
        <w:t>the</w:t>
      </w:r>
      <w:r w:rsidRPr="0090224D">
        <w:rPr>
          <w:rFonts w:ascii="Calibri" w:hAnsi="Calibri"/>
          <w:color w:val="000000"/>
          <w:sz w:val="20"/>
          <w:rPrChange w:id="656" w:author="Erin Bowley" w:date="2014-03-30T16:53:00Z">
            <w:rPr>
              <w:rFonts w:asciiTheme="majorHAnsi" w:hAnsiTheme="majorHAnsi"/>
              <w:sz w:val="22"/>
            </w:rPr>
          </w:rPrChange>
        </w:rPr>
        <w:t xml:space="preserve"> </w:t>
      </w:r>
      <w:r w:rsidRPr="0090224D">
        <w:rPr>
          <w:rFonts w:ascii="Calibri" w:hAnsi="Calibri"/>
          <w:color w:val="000000"/>
          <w:sz w:val="20"/>
          <w:rPrChange w:id="657" w:author="Erin Bowley" w:date="2014-03-30T16:53:00Z">
            <w:rPr>
              <w:rFonts w:asciiTheme="majorHAnsi" w:hAnsiTheme="majorHAnsi"/>
              <w:sz w:val="22"/>
            </w:rPr>
          </w:rPrChange>
        </w:rPr>
        <w:t>Unaltered</w:t>
      </w:r>
      <w:r w:rsidRPr="0090224D">
        <w:rPr>
          <w:rFonts w:ascii="Calibri" w:hAnsi="Calibri"/>
          <w:color w:val="000000"/>
          <w:sz w:val="20"/>
          <w:rPrChange w:id="658" w:author="Erin Bowley" w:date="2014-03-30T16:53:00Z">
            <w:rPr>
              <w:rFonts w:asciiTheme="majorHAnsi" w:hAnsiTheme="majorHAnsi"/>
              <w:sz w:val="22"/>
            </w:rPr>
          </w:rPrChange>
        </w:rPr>
        <w:t xml:space="preserve"> </w:t>
      </w:r>
      <w:r w:rsidRPr="0090224D">
        <w:rPr>
          <w:rFonts w:ascii="Calibri" w:hAnsi="Calibri"/>
          <w:color w:val="000000"/>
          <w:sz w:val="20"/>
          <w:rPrChange w:id="659" w:author="Erin Bowley" w:date="2014-03-30T16:53:00Z">
            <w:rPr>
              <w:rFonts w:asciiTheme="majorHAnsi" w:hAnsiTheme="majorHAnsi"/>
              <w:sz w:val="22"/>
            </w:rPr>
          </w:rPrChange>
        </w:rPr>
        <w:t>Augsburg</w:t>
      </w:r>
      <w:r w:rsidRPr="0090224D">
        <w:rPr>
          <w:rFonts w:ascii="Calibri" w:hAnsi="Calibri"/>
          <w:color w:val="000000"/>
          <w:sz w:val="20"/>
          <w:rPrChange w:id="660" w:author="Erin Bowley" w:date="2014-03-30T16:53:00Z">
            <w:rPr>
              <w:rFonts w:asciiTheme="majorHAnsi" w:hAnsiTheme="majorHAnsi"/>
              <w:sz w:val="22"/>
            </w:rPr>
          </w:rPrChange>
        </w:rPr>
        <w:t xml:space="preserve"> </w:t>
      </w:r>
      <w:r w:rsidRPr="0090224D">
        <w:rPr>
          <w:rFonts w:ascii="Calibri" w:hAnsi="Calibri"/>
          <w:color w:val="000000"/>
          <w:sz w:val="20"/>
          <w:rPrChange w:id="661" w:author="Erin Bowley" w:date="2014-03-30T16:53:00Z">
            <w:rPr>
              <w:rFonts w:asciiTheme="majorHAnsi" w:hAnsiTheme="majorHAnsi"/>
              <w:sz w:val="22"/>
            </w:rPr>
          </w:rPrChange>
        </w:rPr>
        <w:t>Confession</w:t>
      </w:r>
      <w:r w:rsidRPr="0090224D">
        <w:rPr>
          <w:rFonts w:ascii="Calibri" w:hAnsi="Calibri"/>
          <w:color w:val="000000"/>
          <w:sz w:val="20"/>
          <w:rPrChange w:id="662" w:author="Erin Bowley" w:date="2014-03-30T16:53:00Z">
            <w:rPr>
              <w:rFonts w:asciiTheme="majorHAnsi" w:hAnsiTheme="majorHAnsi"/>
              <w:sz w:val="22"/>
            </w:rPr>
          </w:rPrChange>
        </w:rPr>
        <w:t xml:space="preserve"> </w:t>
      </w:r>
      <w:r w:rsidRPr="0090224D">
        <w:rPr>
          <w:rFonts w:ascii="Calibri" w:hAnsi="Calibri"/>
          <w:color w:val="000000"/>
          <w:sz w:val="20"/>
          <w:rPrChange w:id="663" w:author="Erin Bowley" w:date="2014-03-30T16:53:00Z">
            <w:rPr>
              <w:rFonts w:asciiTheme="majorHAnsi" w:hAnsiTheme="majorHAnsi"/>
              <w:sz w:val="22"/>
            </w:rPr>
          </w:rPrChange>
        </w:rPr>
        <w:t>as</w:t>
      </w:r>
      <w:r w:rsidRPr="0090224D">
        <w:rPr>
          <w:rFonts w:ascii="Calibri" w:hAnsi="Calibri"/>
          <w:color w:val="000000"/>
          <w:sz w:val="20"/>
          <w:rPrChange w:id="664" w:author="Erin Bowley" w:date="2014-03-30T16:53:00Z">
            <w:rPr>
              <w:rFonts w:asciiTheme="majorHAnsi" w:hAnsiTheme="majorHAnsi"/>
              <w:sz w:val="22"/>
            </w:rPr>
          </w:rPrChange>
        </w:rPr>
        <w:t xml:space="preserve"> </w:t>
      </w:r>
      <w:r w:rsidRPr="0090224D">
        <w:rPr>
          <w:rFonts w:ascii="Calibri" w:hAnsi="Calibri"/>
          <w:color w:val="000000"/>
          <w:sz w:val="20"/>
          <w:rPrChange w:id="665" w:author="Erin Bowley" w:date="2014-03-30T16:53:00Z">
            <w:rPr>
              <w:rFonts w:asciiTheme="majorHAnsi" w:hAnsiTheme="majorHAnsi"/>
              <w:sz w:val="22"/>
            </w:rPr>
          </w:rPrChange>
        </w:rPr>
        <w:t>a</w:t>
      </w:r>
      <w:r w:rsidRPr="0090224D">
        <w:rPr>
          <w:rFonts w:ascii="Calibri" w:hAnsi="Calibri"/>
          <w:color w:val="000000"/>
          <w:sz w:val="20"/>
          <w:rPrChange w:id="666" w:author="Erin Bowley" w:date="2014-03-30T16:53:00Z">
            <w:rPr>
              <w:rFonts w:asciiTheme="majorHAnsi" w:hAnsiTheme="majorHAnsi"/>
              <w:sz w:val="22"/>
            </w:rPr>
          </w:rPrChange>
        </w:rPr>
        <w:t xml:space="preserve"> </w:t>
      </w:r>
      <w:r w:rsidRPr="0090224D">
        <w:rPr>
          <w:rFonts w:ascii="Calibri" w:hAnsi="Calibri"/>
          <w:color w:val="000000"/>
          <w:sz w:val="20"/>
          <w:rPrChange w:id="667" w:author="Erin Bowley" w:date="2014-03-30T16:53:00Z">
            <w:rPr>
              <w:rFonts w:asciiTheme="majorHAnsi" w:hAnsiTheme="majorHAnsi"/>
              <w:sz w:val="22"/>
            </w:rPr>
          </w:rPrChange>
        </w:rPr>
        <w:t>true</w:t>
      </w:r>
      <w:r w:rsidRPr="0090224D">
        <w:rPr>
          <w:rFonts w:ascii="Calibri" w:hAnsi="Calibri"/>
          <w:color w:val="000000"/>
          <w:sz w:val="20"/>
          <w:rPrChange w:id="668" w:author="Erin Bowley" w:date="2014-03-30T16:53:00Z">
            <w:rPr>
              <w:rFonts w:asciiTheme="majorHAnsi" w:hAnsiTheme="majorHAnsi"/>
              <w:sz w:val="22"/>
            </w:rPr>
          </w:rPrChange>
        </w:rPr>
        <w:t xml:space="preserve"> </w:t>
      </w:r>
      <w:r w:rsidRPr="0090224D">
        <w:rPr>
          <w:rFonts w:ascii="Calibri" w:hAnsi="Calibri"/>
          <w:color w:val="000000"/>
          <w:sz w:val="20"/>
          <w:rPrChange w:id="669" w:author="Erin Bowley" w:date="2014-03-30T16:53:00Z">
            <w:rPr>
              <w:rFonts w:asciiTheme="majorHAnsi" w:hAnsiTheme="majorHAnsi"/>
              <w:sz w:val="22"/>
            </w:rPr>
          </w:rPrChange>
        </w:rPr>
        <w:t>witness</w:t>
      </w:r>
      <w:r w:rsidRPr="0090224D">
        <w:rPr>
          <w:rFonts w:ascii="Calibri" w:hAnsi="Calibri"/>
          <w:color w:val="000000"/>
          <w:sz w:val="20"/>
          <w:rPrChange w:id="670" w:author="Erin Bowley" w:date="2014-03-30T16:53:00Z">
            <w:rPr>
              <w:rFonts w:asciiTheme="majorHAnsi" w:hAnsiTheme="majorHAnsi"/>
              <w:sz w:val="22"/>
            </w:rPr>
          </w:rPrChange>
        </w:rPr>
        <w:t xml:space="preserve"> </w:t>
      </w:r>
      <w:r w:rsidRPr="0090224D">
        <w:rPr>
          <w:rFonts w:ascii="Calibri" w:hAnsi="Calibri"/>
          <w:color w:val="000000"/>
          <w:sz w:val="20"/>
          <w:rPrChange w:id="671" w:author="Erin Bowley" w:date="2014-03-30T16:53:00Z">
            <w:rPr>
              <w:rFonts w:asciiTheme="majorHAnsi" w:hAnsiTheme="majorHAnsi"/>
              <w:sz w:val="22"/>
            </w:rPr>
          </w:rPrChange>
        </w:rPr>
        <w:t>to</w:t>
      </w:r>
      <w:r w:rsidRPr="0090224D">
        <w:rPr>
          <w:rFonts w:ascii="Calibri" w:hAnsi="Calibri"/>
          <w:color w:val="000000"/>
          <w:sz w:val="20"/>
          <w:rPrChange w:id="672" w:author="Erin Bowley" w:date="2014-03-30T16:53:00Z">
            <w:rPr>
              <w:rFonts w:asciiTheme="majorHAnsi" w:hAnsiTheme="majorHAnsi"/>
              <w:sz w:val="22"/>
            </w:rPr>
          </w:rPrChange>
        </w:rPr>
        <w:t xml:space="preserve"> </w:t>
      </w:r>
      <w:r w:rsidRPr="0090224D">
        <w:rPr>
          <w:rFonts w:ascii="Calibri" w:hAnsi="Calibri"/>
          <w:color w:val="000000"/>
          <w:sz w:val="20"/>
          <w:rPrChange w:id="673" w:author="Erin Bowley" w:date="2014-03-30T16:53:00Z">
            <w:rPr>
              <w:rFonts w:asciiTheme="majorHAnsi" w:hAnsiTheme="majorHAnsi"/>
              <w:sz w:val="22"/>
            </w:rPr>
          </w:rPrChange>
        </w:rPr>
        <w:t>the</w:t>
      </w:r>
      <w:r w:rsidRPr="0090224D">
        <w:rPr>
          <w:rFonts w:ascii="Calibri" w:hAnsi="Calibri"/>
          <w:color w:val="000000"/>
          <w:sz w:val="20"/>
          <w:rPrChange w:id="674" w:author="Erin Bowley" w:date="2014-03-30T16:53:00Z">
            <w:rPr>
              <w:rFonts w:asciiTheme="majorHAnsi" w:hAnsiTheme="majorHAnsi"/>
              <w:sz w:val="22"/>
            </w:rPr>
          </w:rPrChange>
        </w:rPr>
        <w:t xml:space="preserve"> </w:t>
      </w:r>
      <w:r w:rsidRPr="0090224D">
        <w:rPr>
          <w:rFonts w:ascii="Calibri" w:hAnsi="Calibri"/>
          <w:color w:val="000000"/>
          <w:sz w:val="20"/>
          <w:rPrChange w:id="675" w:author="Erin Bowley" w:date="2014-03-30T16:53:00Z">
            <w:rPr>
              <w:rFonts w:asciiTheme="majorHAnsi" w:hAnsiTheme="majorHAnsi"/>
              <w:sz w:val="22"/>
            </w:rPr>
          </w:rPrChange>
        </w:rPr>
        <w:t>Gospel,</w:t>
      </w:r>
      <w:r w:rsidRPr="0090224D">
        <w:rPr>
          <w:rFonts w:ascii="Calibri" w:hAnsi="Calibri"/>
          <w:color w:val="000000"/>
          <w:sz w:val="20"/>
          <w:rPrChange w:id="676" w:author="Erin Bowley" w:date="2014-03-30T16:53:00Z">
            <w:rPr>
              <w:rFonts w:asciiTheme="majorHAnsi" w:hAnsiTheme="majorHAnsi"/>
              <w:sz w:val="22"/>
            </w:rPr>
          </w:rPrChange>
        </w:rPr>
        <w:t xml:space="preserve"> </w:t>
      </w:r>
      <w:r w:rsidRPr="0090224D">
        <w:rPr>
          <w:rFonts w:ascii="Calibri" w:hAnsi="Calibri"/>
          <w:color w:val="000000"/>
          <w:sz w:val="20"/>
          <w:rPrChange w:id="677" w:author="Erin Bowley" w:date="2014-03-30T16:53:00Z">
            <w:rPr>
              <w:rFonts w:asciiTheme="majorHAnsi" w:hAnsiTheme="majorHAnsi"/>
              <w:sz w:val="22"/>
            </w:rPr>
          </w:rPrChange>
        </w:rPr>
        <w:t>acknowledging</w:t>
      </w:r>
      <w:r w:rsidRPr="0090224D">
        <w:rPr>
          <w:rFonts w:ascii="Calibri" w:hAnsi="Calibri"/>
          <w:color w:val="000000"/>
          <w:sz w:val="20"/>
          <w:rPrChange w:id="678" w:author="Erin Bowley" w:date="2014-03-30T16:53:00Z">
            <w:rPr>
              <w:rFonts w:asciiTheme="majorHAnsi" w:hAnsiTheme="majorHAnsi"/>
              <w:sz w:val="22"/>
            </w:rPr>
          </w:rPrChange>
        </w:rPr>
        <w:t xml:space="preserve"> </w:t>
      </w:r>
      <w:r w:rsidRPr="0090224D">
        <w:rPr>
          <w:rFonts w:ascii="Calibri" w:hAnsi="Calibri"/>
          <w:color w:val="000000"/>
          <w:sz w:val="20"/>
          <w:rPrChange w:id="679" w:author="Erin Bowley" w:date="2014-03-30T16:53:00Z">
            <w:rPr>
              <w:rFonts w:asciiTheme="majorHAnsi" w:hAnsiTheme="majorHAnsi"/>
              <w:sz w:val="22"/>
            </w:rPr>
          </w:rPrChange>
        </w:rPr>
        <w:t>as</w:t>
      </w:r>
      <w:r w:rsidRPr="0090224D">
        <w:rPr>
          <w:rFonts w:ascii="Calibri" w:hAnsi="Calibri"/>
          <w:color w:val="000000"/>
          <w:sz w:val="20"/>
          <w:rPrChange w:id="680" w:author="Erin Bowley" w:date="2014-03-30T16:53:00Z">
            <w:rPr>
              <w:rFonts w:asciiTheme="majorHAnsi" w:hAnsiTheme="majorHAnsi"/>
              <w:sz w:val="22"/>
            </w:rPr>
          </w:rPrChange>
        </w:rPr>
        <w:t xml:space="preserve"> </w:t>
      </w:r>
      <w:r w:rsidRPr="0090224D">
        <w:rPr>
          <w:rFonts w:ascii="Calibri" w:hAnsi="Calibri"/>
          <w:color w:val="000000"/>
          <w:sz w:val="20"/>
          <w:rPrChange w:id="681" w:author="Erin Bowley" w:date="2014-03-30T16:53:00Z">
            <w:rPr>
              <w:rFonts w:asciiTheme="majorHAnsi" w:hAnsiTheme="majorHAnsi"/>
              <w:sz w:val="22"/>
            </w:rPr>
          </w:rPrChange>
        </w:rPr>
        <w:t>one</w:t>
      </w:r>
      <w:r w:rsidRPr="0090224D">
        <w:rPr>
          <w:rFonts w:ascii="Calibri" w:hAnsi="Calibri"/>
          <w:color w:val="000000"/>
          <w:sz w:val="20"/>
          <w:rPrChange w:id="682" w:author="Erin Bowley" w:date="2014-03-30T16:53:00Z">
            <w:rPr>
              <w:rFonts w:asciiTheme="majorHAnsi" w:hAnsiTheme="majorHAnsi"/>
              <w:sz w:val="22"/>
            </w:rPr>
          </w:rPrChange>
        </w:rPr>
        <w:t xml:space="preserve"> </w:t>
      </w:r>
      <w:r w:rsidRPr="0090224D">
        <w:rPr>
          <w:rFonts w:ascii="Calibri" w:hAnsi="Calibri"/>
          <w:color w:val="000000"/>
          <w:sz w:val="20"/>
          <w:rPrChange w:id="683" w:author="Erin Bowley" w:date="2014-03-30T16:53:00Z">
            <w:rPr>
              <w:rFonts w:asciiTheme="majorHAnsi" w:hAnsiTheme="majorHAnsi"/>
              <w:sz w:val="22"/>
            </w:rPr>
          </w:rPrChange>
        </w:rPr>
        <w:t>with</w:t>
      </w:r>
      <w:r w:rsidRPr="0090224D">
        <w:rPr>
          <w:rFonts w:ascii="Calibri" w:hAnsi="Calibri"/>
          <w:color w:val="000000"/>
          <w:sz w:val="20"/>
          <w:rPrChange w:id="684" w:author="Erin Bowley" w:date="2014-03-30T16:53:00Z">
            <w:rPr>
              <w:rFonts w:asciiTheme="majorHAnsi" w:hAnsiTheme="majorHAnsi"/>
              <w:sz w:val="22"/>
            </w:rPr>
          </w:rPrChange>
        </w:rPr>
        <w:t xml:space="preserve"> </w:t>
      </w:r>
      <w:r w:rsidRPr="0090224D">
        <w:rPr>
          <w:rFonts w:ascii="Calibri" w:hAnsi="Calibri"/>
          <w:color w:val="000000"/>
          <w:sz w:val="20"/>
          <w:rPrChange w:id="685" w:author="Erin Bowley" w:date="2014-03-30T16:53:00Z">
            <w:rPr>
              <w:rFonts w:asciiTheme="majorHAnsi" w:hAnsiTheme="majorHAnsi"/>
              <w:sz w:val="22"/>
            </w:rPr>
          </w:rPrChange>
        </w:rPr>
        <w:t>it</w:t>
      </w:r>
      <w:r w:rsidRPr="0090224D">
        <w:rPr>
          <w:rFonts w:ascii="Calibri" w:hAnsi="Calibri"/>
          <w:color w:val="000000"/>
          <w:sz w:val="20"/>
          <w:rPrChange w:id="686" w:author="Erin Bowley" w:date="2014-03-30T16:53:00Z">
            <w:rPr>
              <w:rFonts w:asciiTheme="majorHAnsi" w:hAnsiTheme="majorHAnsi"/>
              <w:sz w:val="22"/>
            </w:rPr>
          </w:rPrChange>
        </w:rPr>
        <w:t xml:space="preserve"> </w:t>
      </w:r>
      <w:r w:rsidRPr="0090224D">
        <w:rPr>
          <w:rFonts w:ascii="Calibri" w:hAnsi="Calibri"/>
          <w:color w:val="000000"/>
          <w:sz w:val="20"/>
          <w:rPrChange w:id="687" w:author="Erin Bowley" w:date="2014-03-30T16:53:00Z">
            <w:rPr>
              <w:rFonts w:asciiTheme="majorHAnsi" w:hAnsiTheme="majorHAnsi"/>
              <w:sz w:val="22"/>
            </w:rPr>
          </w:rPrChange>
        </w:rPr>
        <w:t>in</w:t>
      </w:r>
      <w:r w:rsidRPr="0090224D">
        <w:rPr>
          <w:rFonts w:ascii="Calibri" w:hAnsi="Calibri"/>
          <w:color w:val="000000"/>
          <w:sz w:val="20"/>
          <w:rPrChange w:id="688" w:author="Erin Bowley" w:date="2014-03-30T16:53:00Z">
            <w:rPr>
              <w:rFonts w:asciiTheme="majorHAnsi" w:hAnsiTheme="majorHAnsi"/>
              <w:sz w:val="22"/>
            </w:rPr>
          </w:rPrChange>
        </w:rPr>
        <w:t xml:space="preserve"> </w:t>
      </w:r>
      <w:r w:rsidRPr="0090224D">
        <w:rPr>
          <w:rFonts w:ascii="Calibri" w:hAnsi="Calibri"/>
          <w:color w:val="000000"/>
          <w:sz w:val="20"/>
          <w:rPrChange w:id="689" w:author="Erin Bowley" w:date="2014-03-30T16:53:00Z">
            <w:rPr>
              <w:rFonts w:asciiTheme="majorHAnsi" w:hAnsiTheme="majorHAnsi"/>
              <w:sz w:val="22"/>
            </w:rPr>
          </w:rPrChange>
        </w:rPr>
        <w:t>faith</w:t>
      </w:r>
      <w:r w:rsidRPr="0090224D">
        <w:rPr>
          <w:rFonts w:ascii="Calibri" w:hAnsi="Calibri"/>
          <w:color w:val="000000"/>
          <w:sz w:val="20"/>
          <w:rPrChange w:id="690" w:author="Erin Bowley" w:date="2014-03-30T16:53:00Z">
            <w:rPr>
              <w:rFonts w:asciiTheme="majorHAnsi" w:hAnsiTheme="majorHAnsi"/>
              <w:sz w:val="22"/>
            </w:rPr>
          </w:rPrChange>
        </w:rPr>
        <w:t xml:space="preserve"> </w:t>
      </w:r>
      <w:r w:rsidRPr="0090224D">
        <w:rPr>
          <w:rFonts w:ascii="Calibri" w:hAnsi="Calibri"/>
          <w:color w:val="000000"/>
          <w:sz w:val="20"/>
          <w:rPrChange w:id="691" w:author="Erin Bowley" w:date="2014-03-30T16:53:00Z">
            <w:rPr>
              <w:rFonts w:asciiTheme="majorHAnsi" w:hAnsiTheme="majorHAnsi"/>
              <w:sz w:val="22"/>
            </w:rPr>
          </w:rPrChange>
        </w:rPr>
        <w:t>and</w:t>
      </w:r>
      <w:r w:rsidRPr="0090224D">
        <w:rPr>
          <w:rFonts w:ascii="Calibri" w:hAnsi="Calibri"/>
          <w:color w:val="000000"/>
          <w:sz w:val="20"/>
          <w:rPrChange w:id="692" w:author="Erin Bowley" w:date="2014-03-30T16:53:00Z">
            <w:rPr>
              <w:rFonts w:asciiTheme="majorHAnsi" w:hAnsiTheme="majorHAnsi"/>
              <w:sz w:val="22"/>
            </w:rPr>
          </w:rPrChange>
        </w:rPr>
        <w:t xml:space="preserve"> </w:t>
      </w:r>
      <w:r w:rsidRPr="0090224D">
        <w:rPr>
          <w:rFonts w:ascii="Calibri" w:hAnsi="Calibri"/>
          <w:color w:val="000000"/>
          <w:sz w:val="20"/>
          <w:rPrChange w:id="693" w:author="Erin Bowley" w:date="2014-03-30T16:53:00Z">
            <w:rPr>
              <w:rFonts w:asciiTheme="majorHAnsi" w:hAnsiTheme="majorHAnsi"/>
              <w:sz w:val="22"/>
            </w:rPr>
          </w:rPrChange>
        </w:rPr>
        <w:t>doctrine</w:t>
      </w:r>
      <w:r w:rsidRPr="0090224D">
        <w:rPr>
          <w:rFonts w:ascii="Calibri" w:hAnsi="Calibri"/>
          <w:color w:val="000000"/>
          <w:sz w:val="20"/>
          <w:rPrChange w:id="694" w:author="Erin Bowley" w:date="2014-03-30T16:53:00Z">
            <w:rPr>
              <w:rFonts w:asciiTheme="majorHAnsi" w:hAnsiTheme="majorHAnsi"/>
              <w:sz w:val="22"/>
            </w:rPr>
          </w:rPrChange>
        </w:rPr>
        <w:t xml:space="preserve"> </w:t>
      </w:r>
      <w:r w:rsidRPr="0090224D">
        <w:rPr>
          <w:rFonts w:ascii="Calibri" w:hAnsi="Calibri"/>
          <w:color w:val="000000"/>
          <w:sz w:val="20"/>
          <w:rPrChange w:id="695" w:author="Erin Bowley" w:date="2014-03-30T16:53:00Z">
            <w:rPr>
              <w:rFonts w:asciiTheme="majorHAnsi" w:hAnsiTheme="majorHAnsi"/>
              <w:sz w:val="22"/>
            </w:rPr>
          </w:rPrChange>
        </w:rPr>
        <w:t>all</w:t>
      </w:r>
      <w:r w:rsidRPr="0090224D">
        <w:rPr>
          <w:rFonts w:ascii="Calibri" w:hAnsi="Calibri"/>
          <w:color w:val="000000"/>
          <w:sz w:val="20"/>
          <w:rPrChange w:id="696" w:author="Erin Bowley" w:date="2014-03-30T16:53:00Z">
            <w:rPr>
              <w:rFonts w:asciiTheme="majorHAnsi" w:hAnsiTheme="majorHAnsi"/>
              <w:sz w:val="22"/>
            </w:rPr>
          </w:rPrChange>
        </w:rPr>
        <w:t xml:space="preserve"> </w:t>
      </w:r>
      <w:r w:rsidRPr="0090224D">
        <w:rPr>
          <w:rFonts w:ascii="Calibri" w:hAnsi="Calibri"/>
          <w:color w:val="000000"/>
          <w:sz w:val="20"/>
          <w:rPrChange w:id="697" w:author="Erin Bowley" w:date="2014-03-30T16:53:00Z">
            <w:rPr>
              <w:rFonts w:asciiTheme="majorHAnsi" w:hAnsiTheme="majorHAnsi"/>
              <w:sz w:val="22"/>
            </w:rPr>
          </w:rPrChange>
        </w:rPr>
        <w:t>churches</w:t>
      </w:r>
      <w:r w:rsidRPr="0090224D">
        <w:rPr>
          <w:rFonts w:ascii="Calibri" w:hAnsi="Calibri"/>
          <w:color w:val="000000"/>
          <w:sz w:val="20"/>
          <w:rPrChange w:id="698" w:author="Erin Bowley" w:date="2014-03-30T16:53:00Z">
            <w:rPr>
              <w:rFonts w:asciiTheme="majorHAnsi" w:hAnsiTheme="majorHAnsi"/>
              <w:sz w:val="22"/>
            </w:rPr>
          </w:rPrChange>
        </w:rPr>
        <w:t xml:space="preserve"> </w:t>
      </w:r>
      <w:r w:rsidRPr="0090224D">
        <w:rPr>
          <w:rFonts w:ascii="Calibri" w:hAnsi="Calibri"/>
          <w:color w:val="000000"/>
          <w:sz w:val="20"/>
          <w:rPrChange w:id="699" w:author="Erin Bowley" w:date="2014-03-30T16:53:00Z">
            <w:rPr>
              <w:rFonts w:asciiTheme="majorHAnsi" w:hAnsiTheme="majorHAnsi"/>
              <w:sz w:val="22"/>
            </w:rPr>
          </w:rPrChange>
        </w:rPr>
        <w:t>that</w:t>
      </w:r>
      <w:r w:rsidRPr="0090224D">
        <w:rPr>
          <w:rFonts w:ascii="Calibri" w:hAnsi="Calibri"/>
          <w:color w:val="000000"/>
          <w:sz w:val="20"/>
          <w:rPrChange w:id="700" w:author="Erin Bowley" w:date="2014-03-30T16:53:00Z">
            <w:rPr>
              <w:rFonts w:asciiTheme="majorHAnsi" w:hAnsiTheme="majorHAnsi"/>
              <w:sz w:val="22"/>
            </w:rPr>
          </w:rPrChange>
        </w:rPr>
        <w:t xml:space="preserve"> </w:t>
      </w:r>
      <w:r w:rsidRPr="0090224D">
        <w:rPr>
          <w:rFonts w:ascii="Calibri" w:hAnsi="Calibri"/>
          <w:color w:val="000000"/>
          <w:sz w:val="20"/>
          <w:rPrChange w:id="701" w:author="Erin Bowley" w:date="2014-03-30T16:53:00Z">
            <w:rPr>
              <w:rFonts w:asciiTheme="majorHAnsi" w:hAnsiTheme="majorHAnsi"/>
              <w:sz w:val="22"/>
            </w:rPr>
          </w:rPrChange>
        </w:rPr>
        <w:t>likewise</w:t>
      </w:r>
      <w:r w:rsidRPr="0090224D">
        <w:rPr>
          <w:rFonts w:ascii="Calibri" w:hAnsi="Calibri"/>
          <w:color w:val="000000"/>
          <w:sz w:val="20"/>
          <w:rPrChange w:id="702" w:author="Erin Bowley" w:date="2014-03-30T16:53:00Z">
            <w:rPr>
              <w:rFonts w:asciiTheme="majorHAnsi" w:hAnsiTheme="majorHAnsi"/>
              <w:sz w:val="22"/>
            </w:rPr>
          </w:rPrChange>
        </w:rPr>
        <w:t xml:space="preserve"> </w:t>
      </w:r>
      <w:r w:rsidRPr="0090224D">
        <w:rPr>
          <w:rFonts w:ascii="Calibri" w:hAnsi="Calibri"/>
          <w:color w:val="000000"/>
          <w:sz w:val="20"/>
          <w:rPrChange w:id="703" w:author="Erin Bowley" w:date="2014-03-30T16:53:00Z">
            <w:rPr>
              <w:rFonts w:asciiTheme="majorHAnsi" w:hAnsiTheme="majorHAnsi"/>
              <w:sz w:val="22"/>
            </w:rPr>
          </w:rPrChange>
        </w:rPr>
        <w:t>accept</w:t>
      </w:r>
      <w:r w:rsidRPr="0090224D">
        <w:rPr>
          <w:rFonts w:ascii="Calibri" w:hAnsi="Calibri"/>
          <w:color w:val="000000"/>
          <w:sz w:val="20"/>
          <w:rPrChange w:id="704" w:author="Erin Bowley" w:date="2014-03-30T16:53:00Z">
            <w:rPr>
              <w:rFonts w:asciiTheme="majorHAnsi" w:hAnsiTheme="majorHAnsi"/>
              <w:sz w:val="22"/>
            </w:rPr>
          </w:rPrChange>
        </w:rPr>
        <w:t xml:space="preserve"> </w:t>
      </w:r>
      <w:r w:rsidRPr="0090224D">
        <w:rPr>
          <w:rFonts w:ascii="Calibri" w:hAnsi="Calibri"/>
          <w:color w:val="000000"/>
          <w:sz w:val="20"/>
          <w:rPrChange w:id="705" w:author="Erin Bowley" w:date="2014-03-30T16:53:00Z">
            <w:rPr>
              <w:rFonts w:asciiTheme="majorHAnsi" w:hAnsiTheme="majorHAnsi"/>
              <w:sz w:val="22"/>
            </w:rPr>
          </w:rPrChange>
        </w:rPr>
        <w:t>the</w:t>
      </w:r>
      <w:r w:rsidRPr="0090224D">
        <w:rPr>
          <w:rFonts w:ascii="Calibri" w:hAnsi="Calibri"/>
          <w:color w:val="000000"/>
          <w:sz w:val="20"/>
          <w:rPrChange w:id="706" w:author="Erin Bowley" w:date="2014-03-30T16:53:00Z">
            <w:rPr>
              <w:rFonts w:asciiTheme="majorHAnsi" w:hAnsiTheme="majorHAnsi"/>
              <w:sz w:val="22"/>
            </w:rPr>
          </w:rPrChange>
        </w:rPr>
        <w:t xml:space="preserve"> </w:t>
      </w:r>
      <w:r w:rsidRPr="0090224D">
        <w:rPr>
          <w:rFonts w:ascii="Calibri" w:hAnsi="Calibri"/>
          <w:color w:val="000000"/>
          <w:sz w:val="20"/>
          <w:rPrChange w:id="707" w:author="Erin Bowley" w:date="2014-03-30T16:53:00Z">
            <w:rPr>
              <w:rFonts w:asciiTheme="majorHAnsi" w:hAnsiTheme="majorHAnsi"/>
              <w:sz w:val="22"/>
            </w:rPr>
          </w:rPrChange>
        </w:rPr>
        <w:t>teachings</w:t>
      </w:r>
      <w:r w:rsidRPr="0090224D">
        <w:rPr>
          <w:rFonts w:ascii="Calibri" w:hAnsi="Calibri"/>
          <w:color w:val="000000"/>
          <w:sz w:val="20"/>
          <w:rPrChange w:id="708" w:author="Erin Bowley" w:date="2014-03-30T16:53:00Z">
            <w:rPr>
              <w:rFonts w:asciiTheme="majorHAnsi" w:hAnsiTheme="majorHAnsi"/>
              <w:sz w:val="22"/>
            </w:rPr>
          </w:rPrChange>
        </w:rPr>
        <w:t xml:space="preserve"> </w:t>
      </w:r>
      <w:r w:rsidRPr="0090224D">
        <w:rPr>
          <w:rFonts w:ascii="Calibri" w:hAnsi="Calibri"/>
          <w:color w:val="000000"/>
          <w:sz w:val="20"/>
          <w:rPrChange w:id="709" w:author="Erin Bowley" w:date="2014-03-30T16:53:00Z">
            <w:rPr>
              <w:rFonts w:asciiTheme="majorHAnsi" w:hAnsiTheme="majorHAnsi"/>
              <w:sz w:val="22"/>
            </w:rPr>
          </w:rPrChange>
        </w:rPr>
        <w:t>of</w:t>
      </w:r>
      <w:r w:rsidRPr="0090224D">
        <w:rPr>
          <w:rFonts w:ascii="Calibri" w:hAnsi="Calibri"/>
          <w:color w:val="000000"/>
          <w:sz w:val="20"/>
          <w:rPrChange w:id="710" w:author="Erin Bowley" w:date="2014-03-30T16:53:00Z">
            <w:rPr>
              <w:rFonts w:asciiTheme="majorHAnsi" w:hAnsiTheme="majorHAnsi"/>
              <w:sz w:val="22"/>
            </w:rPr>
          </w:rPrChange>
        </w:rPr>
        <w:t xml:space="preserve"> </w:t>
      </w:r>
      <w:r w:rsidRPr="0090224D">
        <w:rPr>
          <w:rFonts w:ascii="Calibri" w:hAnsi="Calibri"/>
          <w:color w:val="000000"/>
          <w:sz w:val="20"/>
          <w:rPrChange w:id="711" w:author="Erin Bowley" w:date="2014-03-30T16:53:00Z">
            <w:rPr>
              <w:rFonts w:asciiTheme="majorHAnsi" w:hAnsiTheme="majorHAnsi"/>
              <w:sz w:val="22"/>
            </w:rPr>
          </w:rPrChange>
        </w:rPr>
        <w:t>the</w:t>
      </w:r>
      <w:r w:rsidRPr="0090224D">
        <w:rPr>
          <w:rFonts w:ascii="Calibri" w:hAnsi="Calibri"/>
          <w:color w:val="000000"/>
          <w:sz w:val="20"/>
          <w:rPrChange w:id="712" w:author="Erin Bowley" w:date="2014-03-30T16:53:00Z">
            <w:rPr>
              <w:rFonts w:asciiTheme="majorHAnsi" w:hAnsiTheme="majorHAnsi"/>
              <w:sz w:val="22"/>
            </w:rPr>
          </w:rPrChange>
        </w:rPr>
        <w:t xml:space="preserve"> </w:t>
      </w:r>
      <w:r w:rsidRPr="0090224D">
        <w:rPr>
          <w:rFonts w:ascii="Calibri" w:hAnsi="Calibri"/>
          <w:color w:val="000000"/>
          <w:sz w:val="20"/>
          <w:rPrChange w:id="713" w:author="Erin Bowley" w:date="2014-03-30T16:53:00Z">
            <w:rPr>
              <w:rFonts w:asciiTheme="majorHAnsi" w:hAnsiTheme="majorHAnsi"/>
              <w:sz w:val="22"/>
            </w:rPr>
          </w:rPrChange>
        </w:rPr>
        <w:t>Unaltered</w:t>
      </w:r>
      <w:r w:rsidRPr="0090224D">
        <w:rPr>
          <w:rFonts w:ascii="Calibri" w:hAnsi="Calibri"/>
          <w:color w:val="000000"/>
          <w:sz w:val="20"/>
          <w:rPrChange w:id="714" w:author="Erin Bowley" w:date="2014-03-30T16:53:00Z">
            <w:rPr>
              <w:rFonts w:asciiTheme="majorHAnsi" w:hAnsiTheme="majorHAnsi"/>
              <w:sz w:val="22"/>
            </w:rPr>
          </w:rPrChange>
        </w:rPr>
        <w:t xml:space="preserve"> </w:t>
      </w:r>
      <w:r w:rsidRPr="0090224D">
        <w:rPr>
          <w:rFonts w:ascii="Calibri" w:hAnsi="Calibri"/>
          <w:color w:val="000000"/>
          <w:sz w:val="20"/>
          <w:rPrChange w:id="715" w:author="Erin Bowley" w:date="2014-03-30T16:53:00Z">
            <w:rPr>
              <w:rFonts w:asciiTheme="majorHAnsi" w:hAnsiTheme="majorHAnsi"/>
              <w:sz w:val="22"/>
            </w:rPr>
          </w:rPrChange>
        </w:rPr>
        <w:t>Augsburg</w:t>
      </w:r>
      <w:r w:rsidRPr="0090224D">
        <w:rPr>
          <w:rFonts w:ascii="Calibri" w:hAnsi="Calibri"/>
          <w:color w:val="000000"/>
          <w:sz w:val="20"/>
          <w:rPrChange w:id="716" w:author="Erin Bowley" w:date="2014-03-30T16:53:00Z">
            <w:rPr>
              <w:rFonts w:asciiTheme="majorHAnsi" w:hAnsiTheme="majorHAnsi"/>
              <w:sz w:val="22"/>
            </w:rPr>
          </w:rPrChange>
        </w:rPr>
        <w:t xml:space="preserve"> </w:t>
      </w:r>
      <w:r w:rsidRPr="0090224D">
        <w:rPr>
          <w:rFonts w:ascii="Calibri" w:hAnsi="Calibri"/>
          <w:color w:val="000000"/>
          <w:sz w:val="20"/>
          <w:rPrChange w:id="717" w:author="Erin Bowley" w:date="2014-03-30T16:53:00Z">
            <w:rPr>
              <w:rFonts w:asciiTheme="majorHAnsi" w:hAnsiTheme="majorHAnsi"/>
              <w:sz w:val="22"/>
            </w:rPr>
          </w:rPrChange>
        </w:rPr>
        <w:t>Confession.</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718" w:author="Erin Bowley" w:date="2014-03-30T16:53:00Z">
            <w:rPr>
              <w:rFonts w:asciiTheme="majorHAnsi" w:hAnsiTheme="majorHAnsi"/>
              <w:sz w:val="22"/>
            </w:rPr>
          </w:rPrChange>
        </w:rPr>
        <w:pPrChange w:id="719"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720" w:author="Erin Bowley" w:date="2014-03-30T16:53:00Z">
            <w:rPr>
              <w:rFonts w:asciiTheme="majorHAnsi" w:hAnsiTheme="majorHAnsi"/>
              <w:b/>
              <w:sz w:val="22"/>
            </w:rPr>
          </w:rPrChange>
        </w:rPr>
        <w:t>*C2.06.</w:t>
      </w:r>
      <w:r w:rsidRPr="0090224D">
        <w:rPr>
          <w:rFonts w:ascii="Calibri" w:hAnsi="Calibri"/>
          <w:color w:val="000000"/>
          <w:sz w:val="20"/>
          <w:rPrChange w:id="721" w:author="Erin Bowley" w:date="2014-03-30T16:53:00Z">
            <w:rPr>
              <w:rFonts w:asciiTheme="majorHAnsi" w:hAnsiTheme="majorHAnsi"/>
              <w:sz w:val="22"/>
            </w:rPr>
          </w:rPrChange>
        </w:rPr>
        <w:tab/>
      </w:r>
      <w:r w:rsidRPr="0090224D">
        <w:rPr>
          <w:rFonts w:ascii="Calibri" w:hAnsi="Calibri"/>
          <w:color w:val="000000"/>
          <w:sz w:val="20"/>
          <w:rPrChange w:id="722" w:author="Erin Bowley" w:date="2014-03-30T16:53:00Z">
            <w:rPr>
              <w:rFonts w:asciiTheme="majorHAnsi" w:hAnsiTheme="majorHAnsi"/>
              <w:sz w:val="22"/>
            </w:rPr>
          </w:rPrChange>
        </w:rPr>
        <w:t xml:space="preserve">This congregation accepts the other confessional writings in the Book of Concord, namely, the Apology of the Augsburg Confession, the </w:t>
      </w:r>
      <w:proofErr w:type="spellStart"/>
      <w:r w:rsidRPr="0090224D">
        <w:rPr>
          <w:rFonts w:ascii="Calibri" w:hAnsi="Calibri"/>
          <w:color w:val="000000"/>
          <w:sz w:val="20"/>
          <w:rPrChange w:id="723" w:author="Erin Bowley" w:date="2014-03-30T16:53:00Z">
            <w:rPr>
              <w:rFonts w:asciiTheme="majorHAnsi" w:hAnsiTheme="majorHAnsi"/>
              <w:sz w:val="22"/>
            </w:rPr>
          </w:rPrChange>
        </w:rPr>
        <w:t>Smalcald</w:t>
      </w:r>
      <w:proofErr w:type="spellEnd"/>
      <w:r w:rsidRPr="0090224D">
        <w:rPr>
          <w:rFonts w:ascii="Calibri" w:hAnsi="Calibri"/>
          <w:color w:val="000000"/>
          <w:sz w:val="20"/>
          <w:rPrChange w:id="724" w:author="Erin Bowley" w:date="2014-03-30T16:53:00Z">
            <w:rPr>
              <w:rFonts w:asciiTheme="majorHAnsi" w:hAnsiTheme="majorHAnsi"/>
              <w:sz w:val="22"/>
            </w:rPr>
          </w:rPrChange>
        </w:rPr>
        <w:t xml:space="preserve"> Articles a</w:t>
      </w:r>
      <w:r w:rsidRPr="0090224D">
        <w:rPr>
          <w:rFonts w:ascii="Calibri" w:hAnsi="Calibri"/>
          <w:color w:val="000000"/>
          <w:sz w:val="20"/>
          <w:rPrChange w:id="725" w:author="Erin Bowley" w:date="2014-03-30T16:53:00Z">
            <w:rPr>
              <w:rFonts w:asciiTheme="majorHAnsi" w:hAnsiTheme="majorHAnsi"/>
              <w:sz w:val="22"/>
            </w:rPr>
          </w:rPrChange>
        </w:rPr>
        <w:t>nd the Treatise, the Small Catechism, the Lar</w:t>
      </w:r>
      <w:r w:rsidRPr="0090224D">
        <w:rPr>
          <w:rFonts w:ascii="Calibri" w:hAnsi="Calibri"/>
          <w:color w:val="000000"/>
          <w:sz w:val="20"/>
          <w:rPrChange w:id="726" w:author="Erin Bowley" w:date="2014-03-30T16:53:00Z">
            <w:rPr>
              <w:rFonts w:asciiTheme="majorHAnsi" w:hAnsiTheme="majorHAnsi"/>
              <w:sz w:val="22"/>
            </w:rPr>
          </w:rPrChange>
        </w:rPr>
        <w:t>ge Catechism, and the Formula of Concord, as further valid interpretations of the faith of the Church.</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727" w:author="Erin Bowley" w:date="2014-03-30T16:53:00Z">
            <w:rPr>
              <w:rFonts w:asciiTheme="majorHAnsi" w:hAnsiTheme="majorHAnsi"/>
              <w:sz w:val="22"/>
            </w:rPr>
          </w:rPrChange>
        </w:rPr>
        <w:pPrChange w:id="728"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729" w:author="Erin Bowley" w:date="2014-03-30T16:53:00Z">
            <w:rPr>
              <w:rFonts w:asciiTheme="majorHAnsi" w:hAnsiTheme="majorHAnsi"/>
              <w:b/>
              <w:sz w:val="22"/>
            </w:rPr>
          </w:rPrChange>
        </w:rPr>
        <w:t>*C2.07.</w:t>
      </w:r>
      <w:r w:rsidRPr="0090224D">
        <w:rPr>
          <w:rFonts w:ascii="Calibri" w:hAnsi="Calibri"/>
          <w:color w:val="000000"/>
          <w:sz w:val="20"/>
          <w:rPrChange w:id="730" w:author="Erin Bowley" w:date="2014-03-30T16:53:00Z">
            <w:rPr>
              <w:rFonts w:asciiTheme="majorHAnsi" w:hAnsiTheme="majorHAnsi"/>
              <w:sz w:val="22"/>
            </w:rPr>
          </w:rPrChange>
        </w:rPr>
        <w:tab/>
      </w:r>
      <w:r w:rsidRPr="0090224D">
        <w:rPr>
          <w:rFonts w:ascii="Calibri" w:hAnsi="Calibri"/>
          <w:color w:val="000000"/>
          <w:sz w:val="20"/>
          <w:rPrChange w:id="731" w:author="Erin Bowley" w:date="2014-03-30T16:53:00Z">
            <w:rPr>
              <w:rFonts w:asciiTheme="majorHAnsi" w:hAnsiTheme="majorHAnsi"/>
              <w:sz w:val="22"/>
            </w:rPr>
          </w:rPrChange>
        </w:rPr>
        <w:t>This</w:t>
      </w:r>
      <w:r w:rsidRPr="0090224D">
        <w:rPr>
          <w:rFonts w:ascii="Calibri" w:hAnsi="Calibri"/>
          <w:color w:val="000000"/>
          <w:sz w:val="20"/>
          <w:rPrChange w:id="732" w:author="Erin Bowley" w:date="2014-03-30T16:53:00Z">
            <w:rPr>
              <w:rFonts w:asciiTheme="majorHAnsi" w:hAnsiTheme="majorHAnsi"/>
              <w:sz w:val="22"/>
            </w:rPr>
          </w:rPrChange>
        </w:rPr>
        <w:t xml:space="preserve"> </w:t>
      </w:r>
      <w:r w:rsidRPr="0090224D">
        <w:rPr>
          <w:rFonts w:ascii="Calibri" w:hAnsi="Calibri"/>
          <w:color w:val="000000"/>
          <w:sz w:val="20"/>
          <w:rPrChange w:id="733" w:author="Erin Bowley" w:date="2014-03-30T16:53:00Z">
            <w:rPr>
              <w:rFonts w:asciiTheme="majorHAnsi" w:hAnsiTheme="majorHAnsi"/>
              <w:sz w:val="22"/>
            </w:rPr>
          </w:rPrChange>
        </w:rPr>
        <w:t>congregation</w:t>
      </w:r>
      <w:r w:rsidRPr="0090224D">
        <w:rPr>
          <w:rFonts w:ascii="Calibri" w:hAnsi="Calibri"/>
          <w:color w:val="000000"/>
          <w:sz w:val="20"/>
          <w:rPrChange w:id="734" w:author="Erin Bowley" w:date="2014-03-30T16:53:00Z">
            <w:rPr>
              <w:rFonts w:asciiTheme="majorHAnsi" w:hAnsiTheme="majorHAnsi"/>
              <w:sz w:val="22"/>
            </w:rPr>
          </w:rPrChange>
        </w:rPr>
        <w:t xml:space="preserve"> </w:t>
      </w:r>
      <w:r w:rsidRPr="0090224D">
        <w:rPr>
          <w:rFonts w:ascii="Calibri" w:hAnsi="Calibri"/>
          <w:color w:val="000000"/>
          <w:sz w:val="20"/>
          <w:rPrChange w:id="735" w:author="Erin Bowley" w:date="2014-03-30T16:53:00Z">
            <w:rPr>
              <w:rFonts w:asciiTheme="majorHAnsi" w:hAnsiTheme="majorHAnsi"/>
              <w:sz w:val="22"/>
            </w:rPr>
          </w:rPrChange>
        </w:rPr>
        <w:t>confesses</w:t>
      </w:r>
      <w:r w:rsidRPr="0090224D">
        <w:rPr>
          <w:rFonts w:ascii="Calibri" w:hAnsi="Calibri"/>
          <w:color w:val="000000"/>
          <w:sz w:val="20"/>
          <w:rPrChange w:id="736" w:author="Erin Bowley" w:date="2014-03-30T16:53:00Z">
            <w:rPr>
              <w:rFonts w:asciiTheme="majorHAnsi" w:hAnsiTheme="majorHAnsi"/>
              <w:sz w:val="22"/>
            </w:rPr>
          </w:rPrChange>
        </w:rPr>
        <w:t xml:space="preserve"> </w:t>
      </w:r>
      <w:r w:rsidRPr="0090224D">
        <w:rPr>
          <w:rFonts w:ascii="Calibri" w:hAnsi="Calibri"/>
          <w:color w:val="000000"/>
          <w:sz w:val="20"/>
          <w:rPrChange w:id="737" w:author="Erin Bowley" w:date="2014-03-30T16:53:00Z">
            <w:rPr>
              <w:rFonts w:asciiTheme="majorHAnsi" w:hAnsiTheme="majorHAnsi"/>
              <w:sz w:val="22"/>
            </w:rPr>
          </w:rPrChange>
        </w:rPr>
        <w:t>the</w:t>
      </w:r>
      <w:r w:rsidRPr="0090224D">
        <w:rPr>
          <w:rFonts w:ascii="Calibri" w:hAnsi="Calibri"/>
          <w:color w:val="000000"/>
          <w:sz w:val="20"/>
          <w:rPrChange w:id="738" w:author="Erin Bowley" w:date="2014-03-30T16:53:00Z">
            <w:rPr>
              <w:rFonts w:asciiTheme="majorHAnsi" w:hAnsiTheme="majorHAnsi"/>
              <w:sz w:val="22"/>
            </w:rPr>
          </w:rPrChange>
        </w:rPr>
        <w:t xml:space="preserve"> </w:t>
      </w:r>
      <w:r w:rsidRPr="0090224D">
        <w:rPr>
          <w:rFonts w:ascii="Calibri" w:hAnsi="Calibri"/>
          <w:color w:val="000000"/>
          <w:sz w:val="20"/>
          <w:rPrChange w:id="739" w:author="Erin Bowley" w:date="2014-03-30T16:53:00Z">
            <w:rPr>
              <w:rFonts w:asciiTheme="majorHAnsi" w:hAnsiTheme="majorHAnsi"/>
              <w:sz w:val="22"/>
            </w:rPr>
          </w:rPrChange>
        </w:rPr>
        <w:t>Gospel,</w:t>
      </w:r>
      <w:r w:rsidRPr="0090224D">
        <w:rPr>
          <w:rFonts w:ascii="Calibri" w:hAnsi="Calibri"/>
          <w:color w:val="000000"/>
          <w:sz w:val="20"/>
          <w:rPrChange w:id="740" w:author="Erin Bowley" w:date="2014-03-30T16:53:00Z">
            <w:rPr>
              <w:rFonts w:asciiTheme="majorHAnsi" w:hAnsiTheme="majorHAnsi"/>
              <w:sz w:val="22"/>
            </w:rPr>
          </w:rPrChange>
        </w:rPr>
        <w:t xml:space="preserve"> </w:t>
      </w:r>
      <w:r w:rsidRPr="0090224D">
        <w:rPr>
          <w:rFonts w:ascii="Calibri" w:hAnsi="Calibri"/>
          <w:color w:val="000000"/>
          <w:sz w:val="20"/>
          <w:rPrChange w:id="741" w:author="Erin Bowley" w:date="2014-03-30T16:53:00Z">
            <w:rPr>
              <w:rFonts w:asciiTheme="majorHAnsi" w:hAnsiTheme="majorHAnsi"/>
              <w:sz w:val="22"/>
            </w:rPr>
          </w:rPrChange>
        </w:rPr>
        <w:t>recorded</w:t>
      </w:r>
      <w:r w:rsidRPr="0090224D">
        <w:rPr>
          <w:rFonts w:ascii="Calibri" w:hAnsi="Calibri"/>
          <w:color w:val="000000"/>
          <w:sz w:val="20"/>
          <w:rPrChange w:id="742" w:author="Erin Bowley" w:date="2014-03-30T16:53:00Z">
            <w:rPr>
              <w:rFonts w:asciiTheme="majorHAnsi" w:hAnsiTheme="majorHAnsi"/>
              <w:sz w:val="22"/>
            </w:rPr>
          </w:rPrChange>
        </w:rPr>
        <w:t xml:space="preserve"> </w:t>
      </w:r>
      <w:r w:rsidRPr="0090224D">
        <w:rPr>
          <w:rFonts w:ascii="Calibri" w:hAnsi="Calibri"/>
          <w:color w:val="000000"/>
          <w:sz w:val="20"/>
          <w:rPrChange w:id="743" w:author="Erin Bowley" w:date="2014-03-30T16:53:00Z">
            <w:rPr>
              <w:rFonts w:asciiTheme="majorHAnsi" w:hAnsiTheme="majorHAnsi"/>
              <w:sz w:val="22"/>
            </w:rPr>
          </w:rPrChange>
        </w:rPr>
        <w:t>in</w:t>
      </w:r>
      <w:r w:rsidRPr="0090224D">
        <w:rPr>
          <w:rFonts w:ascii="Calibri" w:hAnsi="Calibri"/>
          <w:color w:val="000000"/>
          <w:sz w:val="20"/>
          <w:rPrChange w:id="744" w:author="Erin Bowley" w:date="2014-03-30T16:53:00Z">
            <w:rPr>
              <w:rFonts w:asciiTheme="majorHAnsi" w:hAnsiTheme="majorHAnsi"/>
              <w:sz w:val="22"/>
            </w:rPr>
          </w:rPrChange>
        </w:rPr>
        <w:t xml:space="preserve"> </w:t>
      </w:r>
      <w:r w:rsidRPr="0090224D">
        <w:rPr>
          <w:rFonts w:ascii="Calibri" w:hAnsi="Calibri"/>
          <w:color w:val="000000"/>
          <w:sz w:val="20"/>
          <w:rPrChange w:id="745" w:author="Erin Bowley" w:date="2014-03-30T16:53:00Z">
            <w:rPr>
              <w:rFonts w:asciiTheme="majorHAnsi" w:hAnsiTheme="majorHAnsi"/>
              <w:sz w:val="22"/>
            </w:rPr>
          </w:rPrChange>
        </w:rPr>
        <w:t>the</w:t>
      </w:r>
      <w:r w:rsidRPr="0090224D">
        <w:rPr>
          <w:rFonts w:ascii="Calibri" w:hAnsi="Calibri"/>
          <w:color w:val="000000"/>
          <w:sz w:val="20"/>
          <w:rPrChange w:id="746" w:author="Erin Bowley" w:date="2014-03-30T16:53:00Z">
            <w:rPr>
              <w:rFonts w:asciiTheme="majorHAnsi" w:hAnsiTheme="majorHAnsi"/>
              <w:sz w:val="22"/>
            </w:rPr>
          </w:rPrChange>
        </w:rPr>
        <w:t xml:space="preserve"> </w:t>
      </w:r>
      <w:r w:rsidRPr="0090224D">
        <w:rPr>
          <w:rFonts w:ascii="Calibri" w:hAnsi="Calibri"/>
          <w:color w:val="000000"/>
          <w:sz w:val="20"/>
          <w:rPrChange w:id="747" w:author="Erin Bowley" w:date="2014-03-30T16:53:00Z">
            <w:rPr>
              <w:rFonts w:asciiTheme="majorHAnsi" w:hAnsiTheme="majorHAnsi"/>
              <w:sz w:val="22"/>
            </w:rPr>
          </w:rPrChange>
        </w:rPr>
        <w:t>Holy</w:t>
      </w:r>
      <w:r w:rsidRPr="0090224D">
        <w:rPr>
          <w:rFonts w:ascii="Calibri" w:hAnsi="Calibri"/>
          <w:color w:val="000000"/>
          <w:sz w:val="20"/>
          <w:rPrChange w:id="748" w:author="Erin Bowley" w:date="2014-03-30T16:53:00Z">
            <w:rPr>
              <w:rFonts w:asciiTheme="majorHAnsi" w:hAnsiTheme="majorHAnsi"/>
              <w:sz w:val="22"/>
            </w:rPr>
          </w:rPrChange>
        </w:rPr>
        <w:t xml:space="preserve"> </w:t>
      </w:r>
      <w:r w:rsidRPr="0090224D">
        <w:rPr>
          <w:rFonts w:ascii="Calibri" w:hAnsi="Calibri"/>
          <w:color w:val="000000"/>
          <w:sz w:val="20"/>
          <w:rPrChange w:id="749" w:author="Erin Bowley" w:date="2014-03-30T16:53:00Z">
            <w:rPr>
              <w:rFonts w:asciiTheme="majorHAnsi" w:hAnsiTheme="majorHAnsi"/>
              <w:sz w:val="22"/>
            </w:rPr>
          </w:rPrChange>
        </w:rPr>
        <w:t>Scripture</w:t>
      </w:r>
      <w:r w:rsidRPr="0090224D">
        <w:rPr>
          <w:rFonts w:ascii="Calibri" w:hAnsi="Calibri"/>
          <w:color w:val="000000"/>
          <w:sz w:val="20"/>
          <w:rPrChange w:id="750" w:author="Erin Bowley" w:date="2014-03-30T16:53:00Z">
            <w:rPr>
              <w:rFonts w:asciiTheme="majorHAnsi" w:hAnsiTheme="majorHAnsi"/>
              <w:sz w:val="22"/>
            </w:rPr>
          </w:rPrChange>
        </w:rPr>
        <w:t xml:space="preserve"> </w:t>
      </w:r>
      <w:r w:rsidRPr="0090224D">
        <w:rPr>
          <w:rFonts w:ascii="Calibri" w:hAnsi="Calibri"/>
          <w:color w:val="000000"/>
          <w:sz w:val="20"/>
          <w:rPrChange w:id="751" w:author="Erin Bowley" w:date="2014-03-30T16:53:00Z">
            <w:rPr>
              <w:rFonts w:asciiTheme="majorHAnsi" w:hAnsiTheme="majorHAnsi"/>
              <w:sz w:val="22"/>
            </w:rPr>
          </w:rPrChange>
        </w:rPr>
        <w:t>and</w:t>
      </w:r>
      <w:r w:rsidRPr="0090224D">
        <w:rPr>
          <w:rFonts w:ascii="Calibri" w:hAnsi="Calibri"/>
          <w:color w:val="000000"/>
          <w:sz w:val="20"/>
          <w:rPrChange w:id="752" w:author="Erin Bowley" w:date="2014-03-30T16:53:00Z">
            <w:rPr>
              <w:rFonts w:asciiTheme="majorHAnsi" w:hAnsiTheme="majorHAnsi"/>
              <w:sz w:val="22"/>
            </w:rPr>
          </w:rPrChange>
        </w:rPr>
        <w:t xml:space="preserve"> </w:t>
      </w:r>
      <w:r w:rsidRPr="0090224D">
        <w:rPr>
          <w:rFonts w:ascii="Calibri" w:hAnsi="Calibri"/>
          <w:color w:val="000000"/>
          <w:sz w:val="20"/>
          <w:rPrChange w:id="753" w:author="Erin Bowley" w:date="2014-03-30T16:53:00Z">
            <w:rPr>
              <w:rFonts w:asciiTheme="majorHAnsi" w:hAnsiTheme="majorHAnsi"/>
              <w:sz w:val="22"/>
            </w:rPr>
          </w:rPrChange>
        </w:rPr>
        <w:t>confessed</w:t>
      </w:r>
      <w:r w:rsidRPr="0090224D">
        <w:rPr>
          <w:rFonts w:ascii="Calibri" w:hAnsi="Calibri"/>
          <w:color w:val="000000"/>
          <w:sz w:val="20"/>
          <w:rPrChange w:id="754" w:author="Erin Bowley" w:date="2014-03-30T16:53:00Z">
            <w:rPr>
              <w:rFonts w:asciiTheme="majorHAnsi" w:hAnsiTheme="majorHAnsi"/>
              <w:sz w:val="22"/>
            </w:rPr>
          </w:rPrChange>
        </w:rPr>
        <w:t xml:space="preserve"> </w:t>
      </w:r>
      <w:r w:rsidRPr="0090224D">
        <w:rPr>
          <w:rFonts w:ascii="Calibri" w:hAnsi="Calibri"/>
          <w:color w:val="000000"/>
          <w:sz w:val="20"/>
          <w:rPrChange w:id="755" w:author="Erin Bowley" w:date="2014-03-30T16:53:00Z">
            <w:rPr>
              <w:rFonts w:asciiTheme="majorHAnsi" w:hAnsiTheme="majorHAnsi"/>
              <w:sz w:val="22"/>
            </w:rPr>
          </w:rPrChange>
        </w:rPr>
        <w:t>in</w:t>
      </w:r>
      <w:r w:rsidRPr="0090224D">
        <w:rPr>
          <w:rFonts w:ascii="Calibri" w:hAnsi="Calibri"/>
          <w:color w:val="000000"/>
          <w:sz w:val="20"/>
          <w:rPrChange w:id="756" w:author="Erin Bowley" w:date="2014-03-30T16:53:00Z">
            <w:rPr>
              <w:rFonts w:asciiTheme="majorHAnsi" w:hAnsiTheme="majorHAnsi"/>
              <w:sz w:val="22"/>
            </w:rPr>
          </w:rPrChange>
        </w:rPr>
        <w:t xml:space="preserve"> </w:t>
      </w:r>
      <w:r w:rsidRPr="0090224D">
        <w:rPr>
          <w:rFonts w:ascii="Calibri" w:hAnsi="Calibri"/>
          <w:color w:val="000000"/>
          <w:sz w:val="20"/>
          <w:rPrChange w:id="757" w:author="Erin Bowley" w:date="2014-03-30T16:53:00Z">
            <w:rPr>
              <w:rFonts w:asciiTheme="majorHAnsi" w:hAnsiTheme="majorHAnsi"/>
              <w:sz w:val="22"/>
            </w:rPr>
          </w:rPrChange>
        </w:rPr>
        <w:t>the</w:t>
      </w:r>
      <w:r w:rsidRPr="0090224D">
        <w:rPr>
          <w:rFonts w:ascii="Calibri" w:hAnsi="Calibri"/>
          <w:color w:val="000000"/>
          <w:sz w:val="20"/>
          <w:rPrChange w:id="758" w:author="Erin Bowley" w:date="2014-03-30T16:53:00Z">
            <w:rPr>
              <w:rFonts w:asciiTheme="majorHAnsi" w:hAnsiTheme="majorHAnsi"/>
              <w:sz w:val="22"/>
            </w:rPr>
          </w:rPrChange>
        </w:rPr>
        <w:t xml:space="preserve"> </w:t>
      </w:r>
      <w:r w:rsidRPr="0090224D">
        <w:rPr>
          <w:rFonts w:ascii="Calibri" w:hAnsi="Calibri"/>
          <w:color w:val="000000"/>
          <w:sz w:val="20"/>
          <w:rPrChange w:id="759" w:author="Erin Bowley" w:date="2014-03-30T16:53:00Z">
            <w:rPr>
              <w:rFonts w:asciiTheme="majorHAnsi" w:hAnsiTheme="majorHAnsi"/>
              <w:sz w:val="22"/>
            </w:rPr>
          </w:rPrChange>
        </w:rPr>
        <w:t>ecumenic</w:t>
      </w:r>
      <w:r w:rsidRPr="0090224D">
        <w:rPr>
          <w:rFonts w:ascii="Calibri" w:hAnsi="Calibri"/>
          <w:color w:val="000000"/>
          <w:sz w:val="20"/>
          <w:rPrChange w:id="760" w:author="Erin Bowley" w:date="2014-03-30T16:53:00Z">
            <w:rPr>
              <w:rFonts w:asciiTheme="majorHAnsi" w:hAnsiTheme="majorHAnsi"/>
              <w:sz w:val="22"/>
            </w:rPr>
          </w:rPrChange>
        </w:rPr>
        <w:t>al</w:t>
      </w:r>
      <w:r w:rsidRPr="0090224D">
        <w:rPr>
          <w:rFonts w:ascii="Calibri" w:hAnsi="Calibri"/>
          <w:color w:val="000000"/>
          <w:sz w:val="20"/>
          <w:rPrChange w:id="761" w:author="Erin Bowley" w:date="2014-03-30T16:53:00Z">
            <w:rPr>
              <w:rFonts w:asciiTheme="majorHAnsi" w:hAnsiTheme="majorHAnsi"/>
              <w:sz w:val="22"/>
            </w:rPr>
          </w:rPrChange>
        </w:rPr>
        <w:t xml:space="preserve"> </w:t>
      </w:r>
      <w:r w:rsidRPr="0090224D">
        <w:rPr>
          <w:rFonts w:ascii="Calibri" w:hAnsi="Calibri"/>
          <w:color w:val="000000"/>
          <w:sz w:val="20"/>
          <w:rPrChange w:id="762" w:author="Erin Bowley" w:date="2014-03-30T16:53:00Z">
            <w:rPr>
              <w:rFonts w:asciiTheme="majorHAnsi" w:hAnsiTheme="majorHAnsi"/>
              <w:sz w:val="22"/>
            </w:rPr>
          </w:rPrChange>
        </w:rPr>
        <w:t>creeds</w:t>
      </w:r>
      <w:r w:rsidRPr="0090224D">
        <w:rPr>
          <w:rFonts w:ascii="Calibri" w:hAnsi="Calibri"/>
          <w:color w:val="000000"/>
          <w:sz w:val="20"/>
          <w:rPrChange w:id="763" w:author="Erin Bowley" w:date="2014-03-30T16:53:00Z">
            <w:rPr>
              <w:rFonts w:asciiTheme="majorHAnsi" w:hAnsiTheme="majorHAnsi"/>
              <w:sz w:val="22"/>
            </w:rPr>
          </w:rPrChange>
        </w:rPr>
        <w:t xml:space="preserve"> </w:t>
      </w:r>
      <w:r w:rsidRPr="0090224D">
        <w:rPr>
          <w:rFonts w:ascii="Calibri" w:hAnsi="Calibri"/>
          <w:color w:val="000000"/>
          <w:sz w:val="20"/>
          <w:rPrChange w:id="764" w:author="Erin Bowley" w:date="2014-03-30T16:53:00Z">
            <w:rPr>
              <w:rFonts w:asciiTheme="majorHAnsi" w:hAnsiTheme="majorHAnsi"/>
              <w:sz w:val="22"/>
            </w:rPr>
          </w:rPrChange>
        </w:rPr>
        <w:t>and</w:t>
      </w:r>
      <w:r w:rsidRPr="0090224D">
        <w:rPr>
          <w:rFonts w:ascii="Calibri" w:hAnsi="Calibri"/>
          <w:color w:val="000000"/>
          <w:sz w:val="20"/>
          <w:rPrChange w:id="765" w:author="Erin Bowley" w:date="2014-03-30T16:53:00Z">
            <w:rPr>
              <w:rFonts w:asciiTheme="majorHAnsi" w:hAnsiTheme="majorHAnsi"/>
              <w:sz w:val="22"/>
            </w:rPr>
          </w:rPrChange>
        </w:rPr>
        <w:t xml:space="preserve"> </w:t>
      </w:r>
      <w:r w:rsidRPr="0090224D">
        <w:rPr>
          <w:rFonts w:ascii="Calibri" w:hAnsi="Calibri"/>
          <w:color w:val="000000"/>
          <w:sz w:val="20"/>
          <w:rPrChange w:id="766" w:author="Erin Bowley" w:date="2014-03-30T16:53:00Z">
            <w:rPr>
              <w:rFonts w:asciiTheme="majorHAnsi" w:hAnsiTheme="majorHAnsi"/>
              <w:sz w:val="22"/>
            </w:rPr>
          </w:rPrChange>
        </w:rPr>
        <w:t>Lutheran</w:t>
      </w:r>
      <w:r w:rsidRPr="0090224D">
        <w:rPr>
          <w:rFonts w:ascii="Calibri" w:hAnsi="Calibri"/>
          <w:color w:val="000000"/>
          <w:sz w:val="20"/>
          <w:rPrChange w:id="767" w:author="Erin Bowley" w:date="2014-03-30T16:53:00Z">
            <w:rPr>
              <w:rFonts w:asciiTheme="majorHAnsi" w:hAnsiTheme="majorHAnsi"/>
              <w:sz w:val="22"/>
            </w:rPr>
          </w:rPrChange>
        </w:rPr>
        <w:t xml:space="preserve"> </w:t>
      </w:r>
      <w:r w:rsidRPr="0090224D">
        <w:rPr>
          <w:rFonts w:ascii="Calibri" w:hAnsi="Calibri"/>
          <w:color w:val="000000"/>
          <w:sz w:val="20"/>
          <w:rPrChange w:id="768" w:author="Erin Bowley" w:date="2014-03-30T16:53:00Z">
            <w:rPr>
              <w:rFonts w:asciiTheme="majorHAnsi" w:hAnsiTheme="majorHAnsi"/>
              <w:sz w:val="22"/>
            </w:rPr>
          </w:rPrChange>
        </w:rPr>
        <w:t>confessional</w:t>
      </w:r>
      <w:r w:rsidRPr="0090224D">
        <w:rPr>
          <w:rFonts w:ascii="Calibri" w:hAnsi="Calibri"/>
          <w:color w:val="000000"/>
          <w:sz w:val="20"/>
          <w:rPrChange w:id="769" w:author="Erin Bowley" w:date="2014-03-30T16:53:00Z">
            <w:rPr>
              <w:rFonts w:asciiTheme="majorHAnsi" w:hAnsiTheme="majorHAnsi"/>
              <w:sz w:val="22"/>
            </w:rPr>
          </w:rPrChange>
        </w:rPr>
        <w:t xml:space="preserve"> </w:t>
      </w:r>
      <w:r w:rsidRPr="0090224D">
        <w:rPr>
          <w:rFonts w:ascii="Calibri" w:hAnsi="Calibri"/>
          <w:color w:val="000000"/>
          <w:sz w:val="20"/>
          <w:rPrChange w:id="770" w:author="Erin Bowley" w:date="2014-03-30T16:53:00Z">
            <w:rPr>
              <w:rFonts w:asciiTheme="majorHAnsi" w:hAnsiTheme="majorHAnsi"/>
              <w:sz w:val="22"/>
            </w:rPr>
          </w:rPrChange>
        </w:rPr>
        <w:t>writings</w:t>
      </w:r>
      <w:r w:rsidRPr="0090224D">
        <w:rPr>
          <w:rFonts w:ascii="Calibri" w:hAnsi="Calibri"/>
          <w:color w:val="000000"/>
          <w:sz w:val="20"/>
          <w:rPrChange w:id="771" w:author="Erin Bowley" w:date="2014-03-30T16:53:00Z">
            <w:rPr>
              <w:rFonts w:asciiTheme="majorHAnsi" w:hAnsiTheme="majorHAnsi"/>
              <w:sz w:val="22"/>
            </w:rPr>
          </w:rPrChange>
        </w:rPr>
        <w:t>,</w:t>
      </w:r>
      <w:r w:rsidRPr="0090224D">
        <w:rPr>
          <w:rFonts w:ascii="Calibri" w:hAnsi="Calibri"/>
          <w:color w:val="000000"/>
          <w:sz w:val="20"/>
          <w:rPrChange w:id="772" w:author="Erin Bowley" w:date="2014-03-30T16:53:00Z">
            <w:rPr>
              <w:rFonts w:asciiTheme="majorHAnsi" w:hAnsiTheme="majorHAnsi"/>
              <w:sz w:val="22"/>
            </w:rPr>
          </w:rPrChange>
        </w:rPr>
        <w:t xml:space="preserve"> </w:t>
      </w:r>
      <w:r w:rsidRPr="0090224D">
        <w:rPr>
          <w:rFonts w:ascii="Calibri" w:hAnsi="Calibri"/>
          <w:color w:val="000000"/>
          <w:sz w:val="20"/>
          <w:rPrChange w:id="773" w:author="Erin Bowley" w:date="2014-03-30T16:53:00Z">
            <w:rPr>
              <w:rFonts w:asciiTheme="majorHAnsi" w:hAnsiTheme="majorHAnsi"/>
              <w:sz w:val="22"/>
            </w:rPr>
          </w:rPrChange>
        </w:rPr>
        <w:t>as</w:t>
      </w:r>
      <w:r w:rsidRPr="0090224D">
        <w:rPr>
          <w:rFonts w:ascii="Calibri" w:hAnsi="Calibri"/>
          <w:color w:val="000000"/>
          <w:sz w:val="20"/>
          <w:rPrChange w:id="774" w:author="Erin Bowley" w:date="2014-03-30T16:53:00Z">
            <w:rPr>
              <w:rFonts w:asciiTheme="majorHAnsi" w:hAnsiTheme="majorHAnsi"/>
              <w:sz w:val="22"/>
            </w:rPr>
          </w:rPrChange>
        </w:rPr>
        <w:t xml:space="preserve"> </w:t>
      </w:r>
      <w:r w:rsidRPr="0090224D">
        <w:rPr>
          <w:rFonts w:ascii="Calibri" w:hAnsi="Calibri"/>
          <w:color w:val="000000"/>
          <w:sz w:val="20"/>
          <w:rPrChange w:id="775" w:author="Erin Bowley" w:date="2014-03-30T16:53:00Z">
            <w:rPr>
              <w:rFonts w:asciiTheme="majorHAnsi" w:hAnsiTheme="majorHAnsi"/>
              <w:sz w:val="22"/>
            </w:rPr>
          </w:rPrChange>
        </w:rPr>
        <w:t>the</w:t>
      </w:r>
      <w:r w:rsidRPr="0090224D">
        <w:rPr>
          <w:rFonts w:ascii="Calibri" w:hAnsi="Calibri"/>
          <w:color w:val="000000"/>
          <w:sz w:val="20"/>
          <w:rPrChange w:id="776" w:author="Erin Bowley" w:date="2014-03-30T16:53:00Z">
            <w:rPr>
              <w:rFonts w:asciiTheme="majorHAnsi" w:hAnsiTheme="majorHAnsi"/>
              <w:sz w:val="22"/>
            </w:rPr>
          </w:rPrChange>
        </w:rPr>
        <w:t xml:space="preserve"> </w:t>
      </w:r>
      <w:r w:rsidRPr="0090224D">
        <w:rPr>
          <w:rFonts w:ascii="Calibri" w:hAnsi="Calibri"/>
          <w:color w:val="000000"/>
          <w:sz w:val="20"/>
          <w:rPrChange w:id="777" w:author="Erin Bowley" w:date="2014-03-30T16:53:00Z">
            <w:rPr>
              <w:rFonts w:asciiTheme="majorHAnsi" w:hAnsiTheme="majorHAnsi"/>
              <w:sz w:val="22"/>
            </w:rPr>
          </w:rPrChange>
        </w:rPr>
        <w:t>power</w:t>
      </w:r>
      <w:r w:rsidRPr="0090224D">
        <w:rPr>
          <w:rFonts w:ascii="Calibri" w:hAnsi="Calibri"/>
          <w:color w:val="000000"/>
          <w:sz w:val="20"/>
          <w:rPrChange w:id="778" w:author="Erin Bowley" w:date="2014-03-30T16:53:00Z">
            <w:rPr>
              <w:rFonts w:asciiTheme="majorHAnsi" w:hAnsiTheme="majorHAnsi"/>
              <w:sz w:val="22"/>
            </w:rPr>
          </w:rPrChange>
        </w:rPr>
        <w:t xml:space="preserve"> </w:t>
      </w:r>
      <w:r w:rsidRPr="0090224D">
        <w:rPr>
          <w:rFonts w:ascii="Calibri" w:hAnsi="Calibri"/>
          <w:color w:val="000000"/>
          <w:sz w:val="20"/>
          <w:rPrChange w:id="779" w:author="Erin Bowley" w:date="2014-03-30T16:53:00Z">
            <w:rPr>
              <w:rFonts w:asciiTheme="majorHAnsi" w:hAnsiTheme="majorHAnsi"/>
              <w:sz w:val="22"/>
            </w:rPr>
          </w:rPrChange>
        </w:rPr>
        <w:t>of</w:t>
      </w:r>
      <w:r w:rsidRPr="0090224D">
        <w:rPr>
          <w:rFonts w:ascii="Calibri" w:hAnsi="Calibri"/>
          <w:color w:val="000000"/>
          <w:sz w:val="20"/>
          <w:rPrChange w:id="780" w:author="Erin Bowley" w:date="2014-03-30T16:53:00Z">
            <w:rPr>
              <w:rFonts w:asciiTheme="majorHAnsi" w:hAnsiTheme="majorHAnsi"/>
              <w:sz w:val="22"/>
            </w:rPr>
          </w:rPrChange>
        </w:rPr>
        <w:t xml:space="preserve"> </w:t>
      </w:r>
      <w:r w:rsidRPr="0090224D">
        <w:rPr>
          <w:rFonts w:ascii="Calibri" w:hAnsi="Calibri"/>
          <w:color w:val="000000"/>
          <w:sz w:val="20"/>
          <w:rPrChange w:id="781" w:author="Erin Bowley" w:date="2014-03-30T16:53:00Z">
            <w:rPr>
              <w:rFonts w:asciiTheme="majorHAnsi" w:hAnsiTheme="majorHAnsi"/>
              <w:sz w:val="22"/>
            </w:rPr>
          </w:rPrChange>
        </w:rPr>
        <w:t>God</w:t>
      </w:r>
      <w:r w:rsidRPr="0090224D">
        <w:rPr>
          <w:rFonts w:ascii="Calibri" w:hAnsi="Calibri"/>
          <w:color w:val="000000"/>
          <w:sz w:val="20"/>
          <w:rPrChange w:id="782" w:author="Erin Bowley" w:date="2014-03-30T16:53:00Z">
            <w:rPr>
              <w:rFonts w:asciiTheme="majorHAnsi" w:hAnsiTheme="majorHAnsi"/>
              <w:sz w:val="22"/>
            </w:rPr>
          </w:rPrChange>
        </w:rPr>
        <w:t xml:space="preserve"> </w:t>
      </w:r>
      <w:r w:rsidRPr="0090224D">
        <w:rPr>
          <w:rFonts w:ascii="Calibri" w:hAnsi="Calibri"/>
          <w:color w:val="000000"/>
          <w:sz w:val="20"/>
          <w:rPrChange w:id="783" w:author="Erin Bowley" w:date="2014-03-30T16:53:00Z">
            <w:rPr>
              <w:rFonts w:asciiTheme="majorHAnsi" w:hAnsiTheme="majorHAnsi"/>
              <w:sz w:val="22"/>
            </w:rPr>
          </w:rPrChange>
        </w:rPr>
        <w:t>to</w:t>
      </w:r>
      <w:r w:rsidRPr="0090224D">
        <w:rPr>
          <w:rFonts w:ascii="Calibri" w:hAnsi="Calibri"/>
          <w:color w:val="000000"/>
          <w:sz w:val="20"/>
          <w:rPrChange w:id="784" w:author="Erin Bowley" w:date="2014-03-30T16:53:00Z">
            <w:rPr>
              <w:rFonts w:asciiTheme="majorHAnsi" w:hAnsiTheme="majorHAnsi"/>
              <w:sz w:val="22"/>
            </w:rPr>
          </w:rPrChange>
        </w:rPr>
        <w:t xml:space="preserve"> </w:t>
      </w:r>
      <w:r w:rsidRPr="0090224D">
        <w:rPr>
          <w:rFonts w:ascii="Calibri" w:hAnsi="Calibri"/>
          <w:color w:val="000000"/>
          <w:sz w:val="20"/>
          <w:rPrChange w:id="785" w:author="Erin Bowley" w:date="2014-03-30T16:53:00Z">
            <w:rPr>
              <w:rFonts w:asciiTheme="majorHAnsi" w:hAnsiTheme="majorHAnsi"/>
              <w:sz w:val="22"/>
            </w:rPr>
          </w:rPrChange>
        </w:rPr>
        <w:t>create</w:t>
      </w:r>
      <w:r w:rsidRPr="0090224D">
        <w:rPr>
          <w:rFonts w:ascii="Calibri" w:hAnsi="Calibri"/>
          <w:color w:val="000000"/>
          <w:sz w:val="20"/>
          <w:rPrChange w:id="786" w:author="Erin Bowley" w:date="2014-03-30T16:53:00Z">
            <w:rPr>
              <w:rFonts w:asciiTheme="majorHAnsi" w:hAnsiTheme="majorHAnsi"/>
              <w:sz w:val="22"/>
            </w:rPr>
          </w:rPrChange>
        </w:rPr>
        <w:t xml:space="preserve"> </w:t>
      </w:r>
      <w:r w:rsidRPr="0090224D">
        <w:rPr>
          <w:rFonts w:ascii="Calibri" w:hAnsi="Calibri"/>
          <w:color w:val="000000"/>
          <w:sz w:val="20"/>
          <w:rPrChange w:id="787" w:author="Erin Bowley" w:date="2014-03-30T16:53:00Z">
            <w:rPr>
              <w:rFonts w:asciiTheme="majorHAnsi" w:hAnsiTheme="majorHAnsi"/>
              <w:sz w:val="22"/>
            </w:rPr>
          </w:rPrChange>
        </w:rPr>
        <w:t>and</w:t>
      </w:r>
      <w:r w:rsidRPr="0090224D">
        <w:rPr>
          <w:rFonts w:ascii="Calibri" w:hAnsi="Calibri"/>
          <w:color w:val="000000"/>
          <w:sz w:val="20"/>
          <w:rPrChange w:id="788" w:author="Erin Bowley" w:date="2014-03-30T16:53:00Z">
            <w:rPr>
              <w:rFonts w:asciiTheme="majorHAnsi" w:hAnsiTheme="majorHAnsi"/>
              <w:sz w:val="22"/>
            </w:rPr>
          </w:rPrChange>
        </w:rPr>
        <w:t xml:space="preserve"> </w:t>
      </w:r>
      <w:r w:rsidRPr="0090224D">
        <w:rPr>
          <w:rFonts w:ascii="Calibri" w:hAnsi="Calibri"/>
          <w:color w:val="000000"/>
          <w:sz w:val="20"/>
          <w:rPrChange w:id="789" w:author="Erin Bowley" w:date="2014-03-30T16:53:00Z">
            <w:rPr>
              <w:rFonts w:asciiTheme="majorHAnsi" w:hAnsiTheme="majorHAnsi"/>
              <w:sz w:val="22"/>
            </w:rPr>
          </w:rPrChange>
        </w:rPr>
        <w:t>sustain</w:t>
      </w:r>
      <w:r w:rsidRPr="0090224D">
        <w:rPr>
          <w:rFonts w:ascii="Calibri" w:hAnsi="Calibri"/>
          <w:color w:val="000000"/>
          <w:sz w:val="20"/>
          <w:rPrChange w:id="790" w:author="Erin Bowley" w:date="2014-03-30T16:53:00Z">
            <w:rPr>
              <w:rFonts w:asciiTheme="majorHAnsi" w:hAnsiTheme="majorHAnsi"/>
              <w:sz w:val="22"/>
            </w:rPr>
          </w:rPrChange>
        </w:rPr>
        <w:t xml:space="preserve"> </w:t>
      </w:r>
      <w:r w:rsidRPr="0090224D">
        <w:rPr>
          <w:rFonts w:ascii="Calibri" w:hAnsi="Calibri"/>
          <w:color w:val="000000"/>
          <w:sz w:val="20"/>
          <w:rPrChange w:id="791" w:author="Erin Bowley" w:date="2014-03-30T16:53:00Z">
            <w:rPr>
              <w:rFonts w:asciiTheme="majorHAnsi" w:hAnsiTheme="majorHAnsi"/>
              <w:sz w:val="22"/>
            </w:rPr>
          </w:rPrChange>
        </w:rPr>
        <w:t>the</w:t>
      </w:r>
      <w:r w:rsidRPr="0090224D">
        <w:rPr>
          <w:rFonts w:ascii="Calibri" w:hAnsi="Calibri"/>
          <w:color w:val="000000"/>
          <w:sz w:val="20"/>
          <w:rPrChange w:id="792" w:author="Erin Bowley" w:date="2014-03-30T16:53:00Z">
            <w:rPr>
              <w:rFonts w:asciiTheme="majorHAnsi" w:hAnsiTheme="majorHAnsi"/>
              <w:sz w:val="22"/>
            </w:rPr>
          </w:rPrChange>
        </w:rPr>
        <w:t xml:space="preserve"> </w:t>
      </w:r>
      <w:r w:rsidRPr="0090224D">
        <w:rPr>
          <w:rFonts w:ascii="Calibri" w:hAnsi="Calibri"/>
          <w:color w:val="000000"/>
          <w:sz w:val="20"/>
          <w:rPrChange w:id="793" w:author="Erin Bowley" w:date="2014-03-30T16:53:00Z">
            <w:rPr>
              <w:rFonts w:asciiTheme="majorHAnsi" w:hAnsiTheme="majorHAnsi"/>
              <w:sz w:val="22"/>
            </w:rPr>
          </w:rPrChange>
        </w:rPr>
        <w:t>Church</w:t>
      </w:r>
      <w:r w:rsidRPr="0090224D">
        <w:rPr>
          <w:rFonts w:ascii="Calibri" w:hAnsi="Calibri"/>
          <w:color w:val="000000"/>
          <w:sz w:val="20"/>
          <w:rPrChange w:id="794" w:author="Erin Bowley" w:date="2014-03-30T16:53:00Z">
            <w:rPr>
              <w:rFonts w:asciiTheme="majorHAnsi" w:hAnsiTheme="majorHAnsi"/>
              <w:sz w:val="22"/>
            </w:rPr>
          </w:rPrChange>
        </w:rPr>
        <w:t xml:space="preserve"> </w:t>
      </w:r>
      <w:r w:rsidRPr="0090224D">
        <w:rPr>
          <w:rFonts w:ascii="Calibri" w:hAnsi="Calibri"/>
          <w:color w:val="000000"/>
          <w:sz w:val="20"/>
          <w:rPrChange w:id="795" w:author="Erin Bowley" w:date="2014-03-30T16:53:00Z">
            <w:rPr>
              <w:rFonts w:asciiTheme="majorHAnsi" w:hAnsiTheme="majorHAnsi"/>
              <w:sz w:val="22"/>
            </w:rPr>
          </w:rPrChange>
        </w:rPr>
        <w:t>for</w:t>
      </w:r>
      <w:r w:rsidRPr="0090224D">
        <w:rPr>
          <w:rFonts w:ascii="Calibri" w:hAnsi="Calibri"/>
          <w:color w:val="000000"/>
          <w:sz w:val="20"/>
          <w:rPrChange w:id="796" w:author="Erin Bowley" w:date="2014-03-30T16:53:00Z">
            <w:rPr>
              <w:rFonts w:asciiTheme="majorHAnsi" w:hAnsiTheme="majorHAnsi"/>
              <w:sz w:val="22"/>
            </w:rPr>
          </w:rPrChange>
        </w:rPr>
        <w:t xml:space="preserve"> </w:t>
      </w:r>
      <w:r w:rsidRPr="0090224D">
        <w:rPr>
          <w:rFonts w:ascii="Calibri" w:hAnsi="Calibri"/>
          <w:color w:val="000000"/>
          <w:sz w:val="20"/>
          <w:rPrChange w:id="797" w:author="Erin Bowley" w:date="2014-03-30T16:53:00Z">
            <w:rPr>
              <w:rFonts w:asciiTheme="majorHAnsi" w:hAnsiTheme="majorHAnsi"/>
              <w:sz w:val="22"/>
            </w:rPr>
          </w:rPrChange>
        </w:rPr>
        <w:t>God’s</w:t>
      </w:r>
      <w:r w:rsidRPr="0090224D">
        <w:rPr>
          <w:rFonts w:ascii="Calibri" w:hAnsi="Calibri"/>
          <w:color w:val="000000"/>
          <w:sz w:val="20"/>
          <w:rPrChange w:id="798" w:author="Erin Bowley" w:date="2014-03-30T16:53:00Z">
            <w:rPr>
              <w:rFonts w:asciiTheme="majorHAnsi" w:hAnsiTheme="majorHAnsi"/>
              <w:sz w:val="22"/>
            </w:rPr>
          </w:rPrChange>
        </w:rPr>
        <w:t xml:space="preserve"> </w:t>
      </w:r>
      <w:r w:rsidRPr="0090224D">
        <w:rPr>
          <w:rFonts w:ascii="Calibri" w:hAnsi="Calibri"/>
          <w:color w:val="000000"/>
          <w:sz w:val="20"/>
          <w:rPrChange w:id="799" w:author="Erin Bowley" w:date="2014-03-30T16:53:00Z">
            <w:rPr>
              <w:rFonts w:asciiTheme="majorHAnsi" w:hAnsiTheme="majorHAnsi"/>
              <w:sz w:val="22"/>
            </w:rPr>
          </w:rPrChange>
        </w:rPr>
        <w:t>mission</w:t>
      </w:r>
      <w:r w:rsidRPr="0090224D">
        <w:rPr>
          <w:rFonts w:ascii="Calibri" w:hAnsi="Calibri"/>
          <w:color w:val="000000"/>
          <w:sz w:val="20"/>
          <w:rPrChange w:id="800" w:author="Erin Bowley" w:date="2014-03-30T16:53:00Z">
            <w:rPr>
              <w:rFonts w:asciiTheme="majorHAnsi" w:hAnsiTheme="majorHAnsi"/>
              <w:sz w:val="22"/>
            </w:rPr>
          </w:rPrChange>
        </w:rPr>
        <w:t xml:space="preserve"> </w:t>
      </w:r>
      <w:r w:rsidRPr="0090224D">
        <w:rPr>
          <w:rFonts w:ascii="Calibri" w:hAnsi="Calibri"/>
          <w:color w:val="000000"/>
          <w:sz w:val="20"/>
          <w:rPrChange w:id="801" w:author="Erin Bowley" w:date="2014-03-30T16:53:00Z">
            <w:rPr>
              <w:rFonts w:asciiTheme="majorHAnsi" w:hAnsiTheme="majorHAnsi"/>
              <w:sz w:val="22"/>
            </w:rPr>
          </w:rPrChange>
        </w:rPr>
        <w:t>in</w:t>
      </w:r>
      <w:r w:rsidRPr="0090224D">
        <w:rPr>
          <w:rFonts w:ascii="Calibri" w:hAnsi="Calibri"/>
          <w:color w:val="000000"/>
          <w:sz w:val="20"/>
          <w:rPrChange w:id="802" w:author="Erin Bowley" w:date="2014-03-30T16:53:00Z">
            <w:rPr>
              <w:rFonts w:asciiTheme="majorHAnsi" w:hAnsiTheme="majorHAnsi"/>
              <w:sz w:val="22"/>
            </w:rPr>
          </w:rPrChange>
        </w:rPr>
        <w:t xml:space="preserve"> </w:t>
      </w:r>
      <w:r w:rsidRPr="0090224D">
        <w:rPr>
          <w:rFonts w:ascii="Calibri" w:hAnsi="Calibri"/>
          <w:color w:val="000000"/>
          <w:sz w:val="20"/>
          <w:rPrChange w:id="803" w:author="Erin Bowley" w:date="2014-03-30T16:53:00Z">
            <w:rPr>
              <w:rFonts w:asciiTheme="majorHAnsi" w:hAnsiTheme="majorHAnsi"/>
              <w:sz w:val="22"/>
            </w:rPr>
          </w:rPrChange>
        </w:rPr>
        <w:t>the</w:t>
      </w:r>
      <w:r w:rsidRPr="0090224D">
        <w:rPr>
          <w:rFonts w:ascii="Calibri" w:hAnsi="Calibri"/>
          <w:color w:val="000000"/>
          <w:sz w:val="20"/>
          <w:rPrChange w:id="804" w:author="Erin Bowley" w:date="2014-03-30T16:53:00Z">
            <w:rPr>
              <w:rFonts w:asciiTheme="majorHAnsi" w:hAnsiTheme="majorHAnsi"/>
              <w:sz w:val="22"/>
            </w:rPr>
          </w:rPrChange>
        </w:rPr>
        <w:t xml:space="preserve"> </w:t>
      </w:r>
      <w:r w:rsidRPr="0090224D">
        <w:rPr>
          <w:rFonts w:ascii="Calibri" w:hAnsi="Calibri"/>
          <w:color w:val="000000"/>
          <w:sz w:val="20"/>
          <w:rPrChange w:id="805" w:author="Erin Bowley" w:date="2014-03-30T16:53:00Z">
            <w:rPr>
              <w:rFonts w:asciiTheme="majorHAnsi" w:hAnsiTheme="majorHAnsi"/>
              <w:sz w:val="22"/>
            </w:rPr>
          </w:rPrChange>
        </w:rPr>
        <w:t>world.</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806" w:author="Erin Bowley" w:date="2014-03-30T16:53:00Z">
            <w:rPr>
              <w:rFonts w:asciiTheme="majorHAnsi" w:hAnsiTheme="majorHAnsi"/>
              <w:sz w:val="22"/>
            </w:rPr>
          </w:rPrChange>
        </w:rPr>
        <w:pPrChange w:id="807" w:author="Erin Bowley" w:date="2014-03-30T16:53:00Z">
          <w:pPr>
            <w:tabs>
              <w:tab w:val="left" w:pos="1008"/>
              <w:tab w:val="left" w:pos="1296"/>
              <w:tab w:val="left" w:pos="1584"/>
              <w:tab w:val="left" w:pos="1872"/>
              <w:tab w:val="left" w:pos="2160"/>
            </w:tabs>
          </w:pPr>
        </w:pPrChange>
      </w:pPr>
    </w:p>
    <w:p w:rsidR="006015FD" w:rsidRPr="00BA0D87" w:rsidRDefault="006F39A0" w:rsidP="00152583">
      <w:pPr>
        <w:keepNext/>
        <w:keepLines/>
        <w:tabs>
          <w:tab w:val="left" w:pos="1008"/>
          <w:tab w:val="left" w:pos="1296"/>
          <w:tab w:val="left" w:pos="1584"/>
          <w:tab w:val="left" w:pos="1872"/>
          <w:tab w:val="left" w:pos="2160"/>
        </w:tabs>
        <w:rPr>
          <w:del w:id="808" w:author="Erin Bowley" w:date="2014-03-30T16:53:00Z"/>
          <w:rFonts w:asciiTheme="majorHAnsi" w:hAnsiTheme="majorHAnsi"/>
          <w:b/>
          <w:sz w:val="22"/>
        </w:rPr>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before="144" w:line="0" w:lineRule="atLeast"/>
        <w:jc w:val="both"/>
        <w:rPr>
          <w:rFonts w:ascii="Calibri" w:hAnsi="Calibri"/>
          <w:b/>
          <w:color w:val="000000"/>
          <w:sz w:val="20"/>
          <w:rPrChange w:id="809" w:author="Erin Bowley" w:date="2014-03-30T16:53:00Z">
            <w:rPr>
              <w:rFonts w:asciiTheme="majorHAnsi" w:hAnsiTheme="majorHAnsi"/>
              <w:b/>
              <w:sz w:val="22"/>
            </w:rPr>
          </w:rPrChange>
        </w:rPr>
        <w:pPrChange w:id="810" w:author="Erin Bowley" w:date="2014-03-30T16:53:00Z">
          <w:pPr>
            <w:keepNext/>
            <w:keepLines/>
            <w:tabs>
              <w:tab w:val="left" w:pos="1008"/>
              <w:tab w:val="left" w:pos="1296"/>
              <w:tab w:val="left" w:pos="1584"/>
              <w:tab w:val="left" w:pos="1872"/>
              <w:tab w:val="left" w:pos="2160"/>
            </w:tabs>
          </w:pPr>
        </w:pPrChange>
      </w:pPr>
      <w:r w:rsidRPr="0090224D">
        <w:rPr>
          <w:rFonts w:ascii="Calibri" w:hAnsi="Calibri"/>
          <w:b/>
          <w:color w:val="000000"/>
          <w:sz w:val="20"/>
          <w:rPrChange w:id="811" w:author="Erin Bowley" w:date="2014-03-30T16:53:00Z">
            <w:rPr>
              <w:rFonts w:asciiTheme="majorHAnsi" w:hAnsiTheme="majorHAnsi"/>
              <w:b/>
              <w:sz w:val="22"/>
            </w:rPr>
          </w:rPrChange>
        </w:rPr>
        <w:t>Chapter</w:t>
      </w:r>
      <w:r w:rsidRPr="0090224D">
        <w:rPr>
          <w:rFonts w:ascii="Calibri" w:hAnsi="Calibri"/>
          <w:b/>
          <w:color w:val="000000"/>
          <w:sz w:val="20"/>
          <w:rPrChange w:id="812" w:author="Erin Bowley" w:date="2014-03-30T16:53:00Z">
            <w:rPr>
              <w:rFonts w:asciiTheme="majorHAnsi" w:hAnsiTheme="majorHAnsi"/>
              <w:b/>
              <w:sz w:val="22"/>
            </w:rPr>
          </w:rPrChange>
        </w:rPr>
        <w:t xml:space="preserve"> </w:t>
      </w:r>
      <w:r w:rsidRPr="0090224D">
        <w:rPr>
          <w:rFonts w:ascii="Calibri" w:hAnsi="Calibri"/>
          <w:b/>
          <w:color w:val="000000"/>
          <w:sz w:val="20"/>
          <w:rPrChange w:id="813" w:author="Erin Bowley" w:date="2014-03-30T16:53:00Z">
            <w:rPr>
              <w:rFonts w:asciiTheme="majorHAnsi" w:hAnsiTheme="majorHAnsi"/>
              <w:b/>
              <w:sz w:val="22"/>
            </w:rPr>
          </w:rPrChange>
        </w:rPr>
        <w:t>3.</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814" w:author="Erin Bowley" w:date="2014-03-30T16:53:00Z">
            <w:rPr>
              <w:rFonts w:asciiTheme="majorHAnsi" w:hAnsiTheme="majorHAnsi"/>
              <w:b/>
              <w:sz w:val="22"/>
            </w:rPr>
          </w:rPrChange>
        </w:rPr>
        <w:pPrChange w:id="815" w:author="Erin Bowley" w:date="2014-03-30T16:53:00Z">
          <w:pPr>
            <w:keepNext/>
            <w:keepLines/>
            <w:tabs>
              <w:tab w:val="left" w:pos="1008"/>
              <w:tab w:val="left" w:pos="1296"/>
              <w:tab w:val="left" w:pos="1584"/>
              <w:tab w:val="left" w:pos="1872"/>
              <w:tab w:val="left" w:pos="2160"/>
            </w:tabs>
          </w:pPr>
        </w:pPrChange>
      </w:pPr>
      <w:r w:rsidRPr="0090224D">
        <w:rPr>
          <w:rFonts w:ascii="Calibri" w:hAnsi="Calibri"/>
          <w:b/>
          <w:color w:val="000000"/>
          <w:sz w:val="20"/>
          <w:rPrChange w:id="816" w:author="Erin Bowley" w:date="2014-03-30T16:53:00Z">
            <w:rPr>
              <w:rFonts w:asciiTheme="majorHAnsi" w:hAnsiTheme="majorHAnsi"/>
              <w:b/>
              <w:sz w:val="22"/>
            </w:rPr>
          </w:rPrChange>
        </w:rPr>
        <w:t>NATURE</w:t>
      </w:r>
      <w:r w:rsidRPr="0090224D">
        <w:rPr>
          <w:rFonts w:ascii="Calibri" w:hAnsi="Calibri"/>
          <w:b/>
          <w:color w:val="000000"/>
          <w:sz w:val="20"/>
          <w:rPrChange w:id="817" w:author="Erin Bowley" w:date="2014-03-30T16:53:00Z">
            <w:rPr>
              <w:rFonts w:asciiTheme="majorHAnsi" w:hAnsiTheme="majorHAnsi"/>
              <w:b/>
              <w:sz w:val="22"/>
            </w:rPr>
          </w:rPrChange>
        </w:rPr>
        <w:t xml:space="preserve"> </w:t>
      </w:r>
      <w:r w:rsidRPr="0090224D">
        <w:rPr>
          <w:rFonts w:ascii="Calibri" w:hAnsi="Calibri"/>
          <w:b/>
          <w:color w:val="000000"/>
          <w:sz w:val="20"/>
          <w:rPrChange w:id="818" w:author="Erin Bowley" w:date="2014-03-30T16:53:00Z">
            <w:rPr>
              <w:rFonts w:asciiTheme="majorHAnsi" w:hAnsiTheme="majorHAnsi"/>
              <w:b/>
              <w:sz w:val="22"/>
            </w:rPr>
          </w:rPrChange>
        </w:rPr>
        <w:t>OF</w:t>
      </w:r>
      <w:r w:rsidRPr="0090224D">
        <w:rPr>
          <w:rFonts w:ascii="Calibri" w:hAnsi="Calibri"/>
          <w:b/>
          <w:color w:val="000000"/>
          <w:sz w:val="20"/>
          <w:rPrChange w:id="819" w:author="Erin Bowley" w:date="2014-03-30T16:53:00Z">
            <w:rPr>
              <w:rFonts w:asciiTheme="majorHAnsi" w:hAnsiTheme="majorHAnsi"/>
              <w:b/>
              <w:sz w:val="22"/>
            </w:rPr>
          </w:rPrChange>
        </w:rPr>
        <w:t xml:space="preserve"> </w:t>
      </w:r>
      <w:r w:rsidRPr="0090224D">
        <w:rPr>
          <w:rFonts w:ascii="Calibri" w:hAnsi="Calibri"/>
          <w:b/>
          <w:color w:val="000000"/>
          <w:sz w:val="20"/>
          <w:rPrChange w:id="820" w:author="Erin Bowley" w:date="2014-03-30T16:53:00Z">
            <w:rPr>
              <w:rFonts w:asciiTheme="majorHAnsi" w:hAnsiTheme="majorHAnsi"/>
              <w:b/>
              <w:sz w:val="22"/>
            </w:rPr>
          </w:rPrChange>
        </w:rPr>
        <w:t>THE</w:t>
      </w:r>
      <w:r w:rsidRPr="0090224D">
        <w:rPr>
          <w:rFonts w:ascii="Calibri" w:hAnsi="Calibri"/>
          <w:b/>
          <w:color w:val="000000"/>
          <w:sz w:val="20"/>
          <w:rPrChange w:id="821" w:author="Erin Bowley" w:date="2014-03-30T16:53:00Z">
            <w:rPr>
              <w:rFonts w:asciiTheme="majorHAnsi" w:hAnsiTheme="majorHAnsi"/>
              <w:b/>
              <w:sz w:val="22"/>
            </w:rPr>
          </w:rPrChange>
        </w:rPr>
        <w:t xml:space="preserve"> </w:t>
      </w:r>
      <w:r w:rsidRPr="0090224D">
        <w:rPr>
          <w:rFonts w:ascii="Calibri" w:hAnsi="Calibri"/>
          <w:b/>
          <w:color w:val="000000"/>
          <w:sz w:val="20"/>
          <w:rPrChange w:id="822" w:author="Erin Bowley" w:date="2014-03-30T16:53:00Z">
            <w:rPr>
              <w:rFonts w:asciiTheme="majorHAnsi" w:hAnsiTheme="majorHAnsi"/>
              <w:b/>
              <w:sz w:val="22"/>
            </w:rPr>
          </w:rPrChange>
        </w:rPr>
        <w:t>CHURCH</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before="72" w:line="0" w:lineRule="atLeast"/>
        <w:ind w:left="936" w:hanging="936"/>
        <w:jc w:val="both"/>
        <w:rPr>
          <w:rFonts w:ascii="Calibri" w:hAnsi="Calibri"/>
          <w:color w:val="000000"/>
          <w:sz w:val="20"/>
          <w:rPrChange w:id="823" w:author="Erin Bowley" w:date="2014-03-30T16:53:00Z">
            <w:rPr>
              <w:rFonts w:asciiTheme="majorHAnsi" w:hAnsiTheme="majorHAnsi"/>
              <w:sz w:val="22"/>
            </w:rPr>
          </w:rPrChange>
        </w:rPr>
        <w:pPrChange w:id="824" w:author="Erin Bowley" w:date="2014-03-30T16:53:00Z">
          <w:pPr>
            <w:keepLines/>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825" w:author="Erin Bowley" w:date="2014-03-30T16:53:00Z">
            <w:rPr>
              <w:rFonts w:asciiTheme="majorHAnsi" w:hAnsiTheme="majorHAnsi"/>
              <w:b/>
              <w:sz w:val="22"/>
            </w:rPr>
          </w:rPrChange>
        </w:rPr>
        <w:t>*C3.01.</w:t>
      </w:r>
      <w:r w:rsidRPr="0090224D">
        <w:rPr>
          <w:rFonts w:ascii="Calibri" w:hAnsi="Calibri"/>
          <w:color w:val="000000"/>
          <w:sz w:val="20"/>
          <w:rPrChange w:id="826" w:author="Erin Bowley" w:date="2014-03-30T16:53:00Z">
            <w:rPr>
              <w:rFonts w:asciiTheme="majorHAnsi" w:hAnsiTheme="majorHAnsi"/>
              <w:sz w:val="22"/>
            </w:rPr>
          </w:rPrChange>
        </w:rPr>
        <w:tab/>
      </w:r>
      <w:r w:rsidRPr="0090224D">
        <w:rPr>
          <w:rFonts w:ascii="Calibri" w:hAnsi="Calibri"/>
          <w:color w:val="000000"/>
          <w:sz w:val="20"/>
          <w:rPrChange w:id="827" w:author="Erin Bowley" w:date="2014-03-30T16:53:00Z">
            <w:rPr>
              <w:rFonts w:asciiTheme="majorHAnsi" w:hAnsiTheme="majorHAnsi"/>
              <w:sz w:val="22"/>
            </w:rPr>
          </w:rPrChange>
        </w:rPr>
        <w:t>All</w:t>
      </w:r>
      <w:r w:rsidRPr="0090224D">
        <w:rPr>
          <w:rFonts w:ascii="Calibri" w:hAnsi="Calibri"/>
          <w:color w:val="000000"/>
          <w:sz w:val="20"/>
          <w:rPrChange w:id="828" w:author="Erin Bowley" w:date="2014-03-30T16:53:00Z">
            <w:rPr>
              <w:rFonts w:asciiTheme="majorHAnsi" w:hAnsiTheme="majorHAnsi"/>
              <w:sz w:val="22"/>
            </w:rPr>
          </w:rPrChange>
        </w:rPr>
        <w:t xml:space="preserve"> </w:t>
      </w:r>
      <w:r w:rsidRPr="0090224D">
        <w:rPr>
          <w:rFonts w:ascii="Calibri" w:hAnsi="Calibri"/>
          <w:color w:val="000000"/>
          <w:sz w:val="20"/>
          <w:rPrChange w:id="829" w:author="Erin Bowley" w:date="2014-03-30T16:53:00Z">
            <w:rPr>
              <w:rFonts w:asciiTheme="majorHAnsi" w:hAnsiTheme="majorHAnsi"/>
              <w:sz w:val="22"/>
            </w:rPr>
          </w:rPrChange>
        </w:rPr>
        <w:t>power</w:t>
      </w:r>
      <w:r w:rsidRPr="0090224D">
        <w:rPr>
          <w:rFonts w:ascii="Calibri" w:hAnsi="Calibri"/>
          <w:color w:val="000000"/>
          <w:sz w:val="20"/>
          <w:rPrChange w:id="830" w:author="Erin Bowley" w:date="2014-03-30T16:53:00Z">
            <w:rPr>
              <w:rFonts w:asciiTheme="majorHAnsi" w:hAnsiTheme="majorHAnsi"/>
              <w:sz w:val="22"/>
            </w:rPr>
          </w:rPrChange>
        </w:rPr>
        <w:t xml:space="preserve"> </w:t>
      </w:r>
      <w:r w:rsidRPr="0090224D">
        <w:rPr>
          <w:rFonts w:ascii="Calibri" w:hAnsi="Calibri"/>
          <w:color w:val="000000"/>
          <w:sz w:val="20"/>
          <w:rPrChange w:id="831" w:author="Erin Bowley" w:date="2014-03-30T16:53:00Z">
            <w:rPr>
              <w:rFonts w:asciiTheme="majorHAnsi" w:hAnsiTheme="majorHAnsi"/>
              <w:sz w:val="22"/>
            </w:rPr>
          </w:rPrChange>
        </w:rPr>
        <w:t>in</w:t>
      </w:r>
      <w:r w:rsidRPr="0090224D">
        <w:rPr>
          <w:rFonts w:ascii="Calibri" w:hAnsi="Calibri"/>
          <w:color w:val="000000"/>
          <w:sz w:val="20"/>
          <w:rPrChange w:id="832" w:author="Erin Bowley" w:date="2014-03-30T16:53:00Z">
            <w:rPr>
              <w:rFonts w:asciiTheme="majorHAnsi" w:hAnsiTheme="majorHAnsi"/>
              <w:sz w:val="22"/>
            </w:rPr>
          </w:rPrChange>
        </w:rPr>
        <w:t xml:space="preserve"> </w:t>
      </w:r>
      <w:r w:rsidRPr="0090224D">
        <w:rPr>
          <w:rFonts w:ascii="Calibri" w:hAnsi="Calibri"/>
          <w:color w:val="000000"/>
          <w:sz w:val="20"/>
          <w:rPrChange w:id="833" w:author="Erin Bowley" w:date="2014-03-30T16:53:00Z">
            <w:rPr>
              <w:rFonts w:asciiTheme="majorHAnsi" w:hAnsiTheme="majorHAnsi"/>
              <w:sz w:val="22"/>
            </w:rPr>
          </w:rPrChange>
        </w:rPr>
        <w:t>the</w:t>
      </w:r>
      <w:r w:rsidRPr="0090224D">
        <w:rPr>
          <w:rFonts w:ascii="Calibri" w:hAnsi="Calibri"/>
          <w:color w:val="000000"/>
          <w:sz w:val="20"/>
          <w:rPrChange w:id="834" w:author="Erin Bowley" w:date="2014-03-30T16:53:00Z">
            <w:rPr>
              <w:rFonts w:asciiTheme="majorHAnsi" w:hAnsiTheme="majorHAnsi"/>
              <w:sz w:val="22"/>
            </w:rPr>
          </w:rPrChange>
        </w:rPr>
        <w:t xml:space="preserve"> </w:t>
      </w:r>
      <w:r w:rsidRPr="0090224D">
        <w:rPr>
          <w:rFonts w:ascii="Calibri" w:hAnsi="Calibri"/>
          <w:color w:val="000000"/>
          <w:sz w:val="20"/>
          <w:rPrChange w:id="835" w:author="Erin Bowley" w:date="2014-03-30T16:53:00Z">
            <w:rPr>
              <w:rFonts w:asciiTheme="majorHAnsi" w:hAnsiTheme="majorHAnsi"/>
              <w:sz w:val="22"/>
            </w:rPr>
          </w:rPrChange>
        </w:rPr>
        <w:t>Church</w:t>
      </w:r>
      <w:r w:rsidRPr="0090224D">
        <w:rPr>
          <w:rFonts w:ascii="Calibri" w:hAnsi="Calibri"/>
          <w:color w:val="000000"/>
          <w:sz w:val="20"/>
          <w:rPrChange w:id="836" w:author="Erin Bowley" w:date="2014-03-30T16:53:00Z">
            <w:rPr>
              <w:rFonts w:asciiTheme="majorHAnsi" w:hAnsiTheme="majorHAnsi"/>
              <w:sz w:val="22"/>
            </w:rPr>
          </w:rPrChange>
        </w:rPr>
        <w:t xml:space="preserve"> </w:t>
      </w:r>
      <w:r w:rsidRPr="0090224D">
        <w:rPr>
          <w:rFonts w:ascii="Calibri" w:hAnsi="Calibri"/>
          <w:color w:val="000000"/>
          <w:sz w:val="20"/>
          <w:rPrChange w:id="837" w:author="Erin Bowley" w:date="2014-03-30T16:53:00Z">
            <w:rPr>
              <w:rFonts w:asciiTheme="majorHAnsi" w:hAnsiTheme="majorHAnsi"/>
              <w:sz w:val="22"/>
            </w:rPr>
          </w:rPrChange>
        </w:rPr>
        <w:t>belongs</w:t>
      </w:r>
      <w:r w:rsidRPr="0090224D">
        <w:rPr>
          <w:rFonts w:ascii="Calibri" w:hAnsi="Calibri"/>
          <w:color w:val="000000"/>
          <w:sz w:val="20"/>
          <w:rPrChange w:id="838" w:author="Erin Bowley" w:date="2014-03-30T16:53:00Z">
            <w:rPr>
              <w:rFonts w:asciiTheme="majorHAnsi" w:hAnsiTheme="majorHAnsi"/>
              <w:sz w:val="22"/>
            </w:rPr>
          </w:rPrChange>
        </w:rPr>
        <w:t xml:space="preserve"> </w:t>
      </w:r>
      <w:r w:rsidRPr="0090224D">
        <w:rPr>
          <w:rFonts w:ascii="Calibri" w:hAnsi="Calibri"/>
          <w:color w:val="000000"/>
          <w:sz w:val="20"/>
          <w:rPrChange w:id="839" w:author="Erin Bowley" w:date="2014-03-30T16:53:00Z">
            <w:rPr>
              <w:rFonts w:asciiTheme="majorHAnsi" w:hAnsiTheme="majorHAnsi"/>
              <w:sz w:val="22"/>
            </w:rPr>
          </w:rPrChange>
        </w:rPr>
        <w:t>to</w:t>
      </w:r>
      <w:r w:rsidRPr="0090224D">
        <w:rPr>
          <w:rFonts w:ascii="Calibri" w:hAnsi="Calibri"/>
          <w:color w:val="000000"/>
          <w:sz w:val="20"/>
          <w:rPrChange w:id="840" w:author="Erin Bowley" w:date="2014-03-30T16:53:00Z">
            <w:rPr>
              <w:rFonts w:asciiTheme="majorHAnsi" w:hAnsiTheme="majorHAnsi"/>
              <w:sz w:val="22"/>
            </w:rPr>
          </w:rPrChange>
        </w:rPr>
        <w:t xml:space="preserve"> </w:t>
      </w:r>
      <w:r w:rsidRPr="0090224D">
        <w:rPr>
          <w:rFonts w:ascii="Calibri" w:hAnsi="Calibri"/>
          <w:color w:val="000000"/>
          <w:sz w:val="20"/>
          <w:rPrChange w:id="841" w:author="Erin Bowley" w:date="2014-03-30T16:53:00Z">
            <w:rPr>
              <w:rFonts w:asciiTheme="majorHAnsi" w:hAnsiTheme="majorHAnsi"/>
              <w:sz w:val="22"/>
            </w:rPr>
          </w:rPrChange>
        </w:rPr>
        <w:t>our</w:t>
      </w:r>
      <w:r w:rsidRPr="0090224D">
        <w:rPr>
          <w:rFonts w:ascii="Calibri" w:hAnsi="Calibri"/>
          <w:color w:val="000000"/>
          <w:sz w:val="20"/>
          <w:rPrChange w:id="842" w:author="Erin Bowley" w:date="2014-03-30T16:53:00Z">
            <w:rPr>
              <w:rFonts w:asciiTheme="majorHAnsi" w:hAnsiTheme="majorHAnsi"/>
              <w:sz w:val="22"/>
            </w:rPr>
          </w:rPrChange>
        </w:rPr>
        <w:t xml:space="preserve"> </w:t>
      </w:r>
      <w:r w:rsidRPr="0090224D">
        <w:rPr>
          <w:rFonts w:ascii="Calibri" w:hAnsi="Calibri"/>
          <w:color w:val="000000"/>
          <w:sz w:val="20"/>
          <w:rPrChange w:id="843" w:author="Erin Bowley" w:date="2014-03-30T16:53:00Z">
            <w:rPr>
              <w:rFonts w:asciiTheme="majorHAnsi" w:hAnsiTheme="majorHAnsi"/>
              <w:sz w:val="22"/>
            </w:rPr>
          </w:rPrChange>
        </w:rPr>
        <w:t>Lord</w:t>
      </w:r>
      <w:r w:rsidRPr="0090224D">
        <w:rPr>
          <w:rFonts w:ascii="Calibri" w:hAnsi="Calibri"/>
          <w:color w:val="000000"/>
          <w:sz w:val="20"/>
          <w:rPrChange w:id="844" w:author="Erin Bowley" w:date="2014-03-30T16:53:00Z">
            <w:rPr>
              <w:rFonts w:asciiTheme="majorHAnsi" w:hAnsiTheme="majorHAnsi"/>
              <w:sz w:val="22"/>
            </w:rPr>
          </w:rPrChange>
        </w:rPr>
        <w:t xml:space="preserve"> </w:t>
      </w:r>
      <w:r w:rsidRPr="0090224D">
        <w:rPr>
          <w:rFonts w:ascii="Calibri" w:hAnsi="Calibri"/>
          <w:color w:val="000000"/>
          <w:sz w:val="20"/>
          <w:rPrChange w:id="845" w:author="Erin Bowley" w:date="2014-03-30T16:53:00Z">
            <w:rPr>
              <w:rFonts w:asciiTheme="majorHAnsi" w:hAnsiTheme="majorHAnsi"/>
              <w:sz w:val="22"/>
            </w:rPr>
          </w:rPrChange>
        </w:rPr>
        <w:t>Jesus</w:t>
      </w:r>
      <w:r w:rsidRPr="0090224D">
        <w:rPr>
          <w:rFonts w:ascii="Calibri" w:hAnsi="Calibri"/>
          <w:color w:val="000000"/>
          <w:sz w:val="20"/>
          <w:rPrChange w:id="846" w:author="Erin Bowley" w:date="2014-03-30T16:53:00Z">
            <w:rPr>
              <w:rFonts w:asciiTheme="majorHAnsi" w:hAnsiTheme="majorHAnsi"/>
              <w:sz w:val="22"/>
            </w:rPr>
          </w:rPrChange>
        </w:rPr>
        <w:t xml:space="preserve"> </w:t>
      </w:r>
      <w:r w:rsidRPr="0090224D">
        <w:rPr>
          <w:rFonts w:ascii="Calibri" w:hAnsi="Calibri"/>
          <w:color w:val="000000"/>
          <w:sz w:val="20"/>
          <w:rPrChange w:id="847" w:author="Erin Bowley" w:date="2014-03-30T16:53:00Z">
            <w:rPr>
              <w:rFonts w:asciiTheme="majorHAnsi" w:hAnsiTheme="majorHAnsi"/>
              <w:sz w:val="22"/>
            </w:rPr>
          </w:rPrChange>
        </w:rPr>
        <w:t>Christ,</w:t>
      </w:r>
      <w:r w:rsidRPr="0090224D">
        <w:rPr>
          <w:rFonts w:ascii="Calibri" w:hAnsi="Calibri"/>
          <w:color w:val="000000"/>
          <w:sz w:val="20"/>
          <w:rPrChange w:id="848" w:author="Erin Bowley" w:date="2014-03-30T16:53:00Z">
            <w:rPr>
              <w:rFonts w:asciiTheme="majorHAnsi" w:hAnsiTheme="majorHAnsi"/>
              <w:sz w:val="22"/>
            </w:rPr>
          </w:rPrChange>
        </w:rPr>
        <w:t xml:space="preserve"> </w:t>
      </w:r>
      <w:r w:rsidRPr="0090224D">
        <w:rPr>
          <w:rFonts w:ascii="Calibri" w:hAnsi="Calibri"/>
          <w:color w:val="000000"/>
          <w:sz w:val="20"/>
          <w:rPrChange w:id="849" w:author="Erin Bowley" w:date="2014-03-30T16:53:00Z">
            <w:rPr>
              <w:rFonts w:asciiTheme="majorHAnsi" w:hAnsiTheme="majorHAnsi"/>
              <w:sz w:val="22"/>
            </w:rPr>
          </w:rPrChange>
        </w:rPr>
        <w:t>its</w:t>
      </w:r>
      <w:r w:rsidRPr="0090224D">
        <w:rPr>
          <w:rFonts w:ascii="Calibri" w:hAnsi="Calibri"/>
          <w:color w:val="000000"/>
          <w:sz w:val="20"/>
          <w:rPrChange w:id="850" w:author="Erin Bowley" w:date="2014-03-30T16:53:00Z">
            <w:rPr>
              <w:rFonts w:asciiTheme="majorHAnsi" w:hAnsiTheme="majorHAnsi"/>
              <w:sz w:val="22"/>
            </w:rPr>
          </w:rPrChange>
        </w:rPr>
        <w:t xml:space="preserve"> </w:t>
      </w:r>
      <w:r w:rsidRPr="0090224D">
        <w:rPr>
          <w:rFonts w:ascii="Calibri" w:hAnsi="Calibri"/>
          <w:color w:val="000000"/>
          <w:sz w:val="20"/>
          <w:rPrChange w:id="851" w:author="Erin Bowley" w:date="2014-03-30T16:53:00Z">
            <w:rPr>
              <w:rFonts w:asciiTheme="majorHAnsi" w:hAnsiTheme="majorHAnsi"/>
              <w:sz w:val="22"/>
            </w:rPr>
          </w:rPrChange>
        </w:rPr>
        <w:t>head.</w:t>
      </w:r>
      <w:r w:rsidRPr="0090224D">
        <w:rPr>
          <w:rFonts w:ascii="Calibri" w:hAnsi="Calibri"/>
          <w:color w:val="000000"/>
          <w:sz w:val="20"/>
          <w:rPrChange w:id="852" w:author="Erin Bowley" w:date="2014-03-30T16:53:00Z">
            <w:rPr>
              <w:rFonts w:asciiTheme="majorHAnsi" w:hAnsiTheme="majorHAnsi"/>
              <w:sz w:val="22"/>
            </w:rPr>
          </w:rPrChange>
        </w:rPr>
        <w:t xml:space="preserve"> </w:t>
      </w:r>
      <w:r w:rsidRPr="0090224D">
        <w:rPr>
          <w:rFonts w:ascii="Calibri" w:hAnsi="Calibri"/>
          <w:color w:val="000000"/>
          <w:sz w:val="20"/>
          <w:rPrChange w:id="853" w:author="Erin Bowley" w:date="2014-03-30T16:53:00Z">
            <w:rPr>
              <w:rFonts w:asciiTheme="majorHAnsi" w:hAnsiTheme="majorHAnsi"/>
              <w:sz w:val="22"/>
            </w:rPr>
          </w:rPrChange>
        </w:rPr>
        <w:t>All</w:t>
      </w:r>
      <w:r w:rsidRPr="0090224D">
        <w:rPr>
          <w:rFonts w:ascii="Calibri" w:hAnsi="Calibri"/>
          <w:color w:val="000000"/>
          <w:sz w:val="20"/>
          <w:rPrChange w:id="854" w:author="Erin Bowley" w:date="2014-03-30T16:53:00Z">
            <w:rPr>
              <w:rFonts w:asciiTheme="majorHAnsi" w:hAnsiTheme="majorHAnsi"/>
              <w:sz w:val="22"/>
            </w:rPr>
          </w:rPrChange>
        </w:rPr>
        <w:t xml:space="preserve"> </w:t>
      </w:r>
      <w:r w:rsidRPr="0090224D">
        <w:rPr>
          <w:rFonts w:ascii="Calibri" w:hAnsi="Calibri"/>
          <w:color w:val="000000"/>
          <w:sz w:val="20"/>
          <w:rPrChange w:id="855" w:author="Erin Bowley" w:date="2014-03-30T16:53:00Z">
            <w:rPr>
              <w:rFonts w:asciiTheme="majorHAnsi" w:hAnsiTheme="majorHAnsi"/>
              <w:sz w:val="22"/>
            </w:rPr>
          </w:rPrChange>
        </w:rPr>
        <w:t>actions</w:t>
      </w:r>
      <w:r w:rsidRPr="0090224D">
        <w:rPr>
          <w:rFonts w:ascii="Calibri" w:hAnsi="Calibri"/>
          <w:color w:val="000000"/>
          <w:sz w:val="20"/>
          <w:rPrChange w:id="856" w:author="Erin Bowley" w:date="2014-03-30T16:53:00Z">
            <w:rPr>
              <w:rFonts w:asciiTheme="majorHAnsi" w:hAnsiTheme="majorHAnsi"/>
              <w:sz w:val="22"/>
            </w:rPr>
          </w:rPrChange>
        </w:rPr>
        <w:t xml:space="preserve"> </w:t>
      </w:r>
      <w:r w:rsidRPr="0090224D">
        <w:rPr>
          <w:rFonts w:ascii="Calibri" w:hAnsi="Calibri"/>
          <w:color w:val="000000"/>
          <w:sz w:val="20"/>
          <w:rPrChange w:id="857" w:author="Erin Bowley" w:date="2014-03-30T16:53:00Z">
            <w:rPr>
              <w:rFonts w:asciiTheme="majorHAnsi" w:hAnsiTheme="majorHAnsi"/>
              <w:sz w:val="22"/>
            </w:rPr>
          </w:rPrChange>
        </w:rPr>
        <w:t>of</w:t>
      </w:r>
      <w:r w:rsidRPr="0090224D">
        <w:rPr>
          <w:rFonts w:ascii="Calibri" w:hAnsi="Calibri"/>
          <w:color w:val="000000"/>
          <w:sz w:val="20"/>
          <w:rPrChange w:id="858" w:author="Erin Bowley" w:date="2014-03-30T16:53:00Z">
            <w:rPr>
              <w:rFonts w:asciiTheme="majorHAnsi" w:hAnsiTheme="majorHAnsi"/>
              <w:sz w:val="22"/>
            </w:rPr>
          </w:rPrChange>
        </w:rPr>
        <w:t xml:space="preserve"> </w:t>
      </w:r>
      <w:r w:rsidRPr="0090224D">
        <w:rPr>
          <w:rFonts w:ascii="Calibri" w:hAnsi="Calibri"/>
          <w:color w:val="000000"/>
          <w:sz w:val="20"/>
          <w:rPrChange w:id="859" w:author="Erin Bowley" w:date="2014-03-30T16:53:00Z">
            <w:rPr>
              <w:rFonts w:asciiTheme="majorHAnsi" w:hAnsiTheme="majorHAnsi"/>
              <w:sz w:val="22"/>
            </w:rPr>
          </w:rPrChange>
        </w:rPr>
        <w:t>t</w:t>
      </w:r>
      <w:r w:rsidRPr="0090224D">
        <w:rPr>
          <w:rFonts w:ascii="Calibri" w:hAnsi="Calibri"/>
          <w:color w:val="000000"/>
          <w:sz w:val="20"/>
          <w:rPrChange w:id="860" w:author="Erin Bowley" w:date="2014-03-30T16:53:00Z">
            <w:rPr>
              <w:rFonts w:asciiTheme="majorHAnsi" w:hAnsiTheme="majorHAnsi"/>
              <w:sz w:val="22"/>
            </w:rPr>
          </w:rPrChange>
        </w:rPr>
        <w:t>his</w:t>
      </w:r>
      <w:r w:rsidRPr="0090224D">
        <w:rPr>
          <w:rFonts w:ascii="Calibri" w:hAnsi="Calibri"/>
          <w:color w:val="000000"/>
          <w:sz w:val="20"/>
          <w:rPrChange w:id="861" w:author="Erin Bowley" w:date="2014-03-30T16:53:00Z">
            <w:rPr>
              <w:rFonts w:asciiTheme="majorHAnsi" w:hAnsiTheme="majorHAnsi"/>
              <w:sz w:val="22"/>
            </w:rPr>
          </w:rPrChange>
        </w:rPr>
        <w:t xml:space="preserve"> </w:t>
      </w:r>
      <w:r w:rsidRPr="0090224D">
        <w:rPr>
          <w:rFonts w:ascii="Calibri" w:hAnsi="Calibri"/>
          <w:color w:val="000000"/>
          <w:sz w:val="20"/>
          <w:rPrChange w:id="862" w:author="Erin Bowley" w:date="2014-03-30T16:53:00Z">
            <w:rPr>
              <w:rFonts w:asciiTheme="majorHAnsi" w:hAnsiTheme="majorHAnsi"/>
              <w:sz w:val="22"/>
            </w:rPr>
          </w:rPrChange>
        </w:rPr>
        <w:t>congregation</w:t>
      </w:r>
      <w:r w:rsidRPr="0090224D">
        <w:rPr>
          <w:rFonts w:ascii="Calibri" w:hAnsi="Calibri"/>
          <w:color w:val="000000"/>
          <w:sz w:val="20"/>
          <w:rPrChange w:id="863" w:author="Erin Bowley" w:date="2014-03-30T16:53:00Z">
            <w:rPr>
              <w:rFonts w:asciiTheme="majorHAnsi" w:hAnsiTheme="majorHAnsi"/>
              <w:sz w:val="22"/>
            </w:rPr>
          </w:rPrChange>
        </w:rPr>
        <w:t xml:space="preserve"> </w:t>
      </w:r>
      <w:r w:rsidRPr="0090224D">
        <w:rPr>
          <w:rFonts w:ascii="Calibri" w:hAnsi="Calibri"/>
          <w:color w:val="000000"/>
          <w:sz w:val="20"/>
          <w:rPrChange w:id="864" w:author="Erin Bowley" w:date="2014-03-30T16:53:00Z">
            <w:rPr>
              <w:rFonts w:asciiTheme="majorHAnsi" w:hAnsiTheme="majorHAnsi"/>
              <w:sz w:val="22"/>
            </w:rPr>
          </w:rPrChange>
        </w:rPr>
        <w:t>are</w:t>
      </w:r>
      <w:r w:rsidRPr="0090224D">
        <w:rPr>
          <w:rFonts w:ascii="Calibri" w:hAnsi="Calibri"/>
          <w:color w:val="000000"/>
          <w:sz w:val="20"/>
          <w:rPrChange w:id="865" w:author="Erin Bowley" w:date="2014-03-30T16:53:00Z">
            <w:rPr>
              <w:rFonts w:asciiTheme="majorHAnsi" w:hAnsiTheme="majorHAnsi"/>
              <w:sz w:val="22"/>
            </w:rPr>
          </w:rPrChange>
        </w:rPr>
        <w:t xml:space="preserve"> </w:t>
      </w:r>
      <w:r w:rsidRPr="0090224D">
        <w:rPr>
          <w:rFonts w:ascii="Calibri" w:hAnsi="Calibri"/>
          <w:color w:val="000000"/>
          <w:sz w:val="20"/>
          <w:rPrChange w:id="866" w:author="Erin Bowley" w:date="2014-03-30T16:53:00Z">
            <w:rPr>
              <w:rFonts w:asciiTheme="majorHAnsi" w:hAnsiTheme="majorHAnsi"/>
              <w:sz w:val="22"/>
            </w:rPr>
          </w:rPrChange>
        </w:rPr>
        <w:t>to</w:t>
      </w:r>
      <w:r w:rsidRPr="0090224D">
        <w:rPr>
          <w:rFonts w:ascii="Calibri" w:hAnsi="Calibri"/>
          <w:color w:val="000000"/>
          <w:sz w:val="20"/>
          <w:rPrChange w:id="867" w:author="Erin Bowley" w:date="2014-03-30T16:53:00Z">
            <w:rPr>
              <w:rFonts w:asciiTheme="majorHAnsi" w:hAnsiTheme="majorHAnsi"/>
              <w:sz w:val="22"/>
            </w:rPr>
          </w:rPrChange>
        </w:rPr>
        <w:t xml:space="preserve"> </w:t>
      </w:r>
      <w:r w:rsidRPr="0090224D">
        <w:rPr>
          <w:rFonts w:ascii="Calibri" w:hAnsi="Calibri"/>
          <w:color w:val="000000"/>
          <w:sz w:val="20"/>
          <w:rPrChange w:id="868" w:author="Erin Bowley" w:date="2014-03-30T16:53:00Z">
            <w:rPr>
              <w:rFonts w:asciiTheme="majorHAnsi" w:hAnsiTheme="majorHAnsi"/>
              <w:sz w:val="22"/>
            </w:rPr>
          </w:rPrChange>
        </w:rPr>
        <w:t>be</w:t>
      </w:r>
      <w:r w:rsidRPr="0090224D">
        <w:rPr>
          <w:rFonts w:ascii="Calibri" w:hAnsi="Calibri"/>
          <w:color w:val="000000"/>
          <w:sz w:val="20"/>
          <w:rPrChange w:id="869" w:author="Erin Bowley" w:date="2014-03-30T16:53:00Z">
            <w:rPr>
              <w:rFonts w:asciiTheme="majorHAnsi" w:hAnsiTheme="majorHAnsi"/>
              <w:sz w:val="22"/>
            </w:rPr>
          </w:rPrChange>
        </w:rPr>
        <w:t xml:space="preserve"> </w:t>
      </w:r>
      <w:r w:rsidRPr="0090224D">
        <w:rPr>
          <w:rFonts w:ascii="Calibri" w:hAnsi="Calibri"/>
          <w:color w:val="000000"/>
          <w:sz w:val="20"/>
          <w:rPrChange w:id="870" w:author="Erin Bowley" w:date="2014-03-30T16:53:00Z">
            <w:rPr>
              <w:rFonts w:asciiTheme="majorHAnsi" w:hAnsiTheme="majorHAnsi"/>
              <w:sz w:val="22"/>
            </w:rPr>
          </w:rPrChange>
        </w:rPr>
        <w:t>carried</w:t>
      </w:r>
      <w:r w:rsidRPr="0090224D">
        <w:rPr>
          <w:rFonts w:ascii="Calibri" w:hAnsi="Calibri"/>
          <w:color w:val="000000"/>
          <w:sz w:val="20"/>
          <w:rPrChange w:id="871" w:author="Erin Bowley" w:date="2014-03-30T16:53:00Z">
            <w:rPr>
              <w:rFonts w:asciiTheme="majorHAnsi" w:hAnsiTheme="majorHAnsi"/>
              <w:sz w:val="22"/>
            </w:rPr>
          </w:rPrChange>
        </w:rPr>
        <w:t xml:space="preserve"> </w:t>
      </w:r>
      <w:r w:rsidRPr="0090224D">
        <w:rPr>
          <w:rFonts w:ascii="Calibri" w:hAnsi="Calibri"/>
          <w:color w:val="000000"/>
          <w:sz w:val="20"/>
          <w:rPrChange w:id="872" w:author="Erin Bowley" w:date="2014-03-30T16:53:00Z">
            <w:rPr>
              <w:rFonts w:asciiTheme="majorHAnsi" w:hAnsiTheme="majorHAnsi"/>
              <w:sz w:val="22"/>
            </w:rPr>
          </w:rPrChange>
        </w:rPr>
        <w:t>out</w:t>
      </w:r>
      <w:r w:rsidRPr="0090224D">
        <w:rPr>
          <w:rFonts w:ascii="Calibri" w:hAnsi="Calibri"/>
          <w:color w:val="000000"/>
          <w:sz w:val="20"/>
          <w:rPrChange w:id="873" w:author="Erin Bowley" w:date="2014-03-30T16:53:00Z">
            <w:rPr>
              <w:rFonts w:asciiTheme="majorHAnsi" w:hAnsiTheme="majorHAnsi"/>
              <w:sz w:val="22"/>
            </w:rPr>
          </w:rPrChange>
        </w:rPr>
        <w:t xml:space="preserve"> </w:t>
      </w:r>
      <w:r w:rsidRPr="0090224D">
        <w:rPr>
          <w:rFonts w:ascii="Calibri" w:hAnsi="Calibri"/>
          <w:color w:val="000000"/>
          <w:sz w:val="20"/>
          <w:rPrChange w:id="874" w:author="Erin Bowley" w:date="2014-03-30T16:53:00Z">
            <w:rPr>
              <w:rFonts w:asciiTheme="majorHAnsi" w:hAnsiTheme="majorHAnsi"/>
              <w:sz w:val="22"/>
            </w:rPr>
          </w:rPrChange>
        </w:rPr>
        <w:t>under</w:t>
      </w:r>
      <w:r w:rsidRPr="0090224D">
        <w:rPr>
          <w:rFonts w:ascii="Calibri" w:hAnsi="Calibri"/>
          <w:color w:val="000000"/>
          <w:sz w:val="20"/>
          <w:rPrChange w:id="875" w:author="Erin Bowley" w:date="2014-03-30T16:53:00Z">
            <w:rPr>
              <w:rFonts w:asciiTheme="majorHAnsi" w:hAnsiTheme="majorHAnsi"/>
              <w:sz w:val="22"/>
            </w:rPr>
          </w:rPrChange>
        </w:rPr>
        <w:t xml:space="preserve"> </w:t>
      </w:r>
      <w:r w:rsidRPr="0090224D">
        <w:rPr>
          <w:rFonts w:ascii="Calibri" w:hAnsi="Calibri"/>
          <w:color w:val="000000"/>
          <w:sz w:val="20"/>
          <w:rPrChange w:id="876" w:author="Erin Bowley" w:date="2014-03-30T16:53:00Z">
            <w:rPr>
              <w:rFonts w:asciiTheme="majorHAnsi" w:hAnsiTheme="majorHAnsi"/>
              <w:sz w:val="22"/>
            </w:rPr>
          </w:rPrChange>
        </w:rPr>
        <w:t>his</w:t>
      </w:r>
      <w:r w:rsidRPr="0090224D">
        <w:rPr>
          <w:rFonts w:ascii="Calibri" w:hAnsi="Calibri"/>
          <w:color w:val="000000"/>
          <w:sz w:val="20"/>
          <w:rPrChange w:id="877" w:author="Erin Bowley" w:date="2014-03-30T16:53:00Z">
            <w:rPr>
              <w:rFonts w:asciiTheme="majorHAnsi" w:hAnsiTheme="majorHAnsi"/>
              <w:sz w:val="22"/>
            </w:rPr>
          </w:rPrChange>
        </w:rPr>
        <w:t xml:space="preserve"> </w:t>
      </w:r>
      <w:r w:rsidRPr="0090224D">
        <w:rPr>
          <w:rFonts w:ascii="Calibri" w:hAnsi="Calibri"/>
          <w:color w:val="000000"/>
          <w:sz w:val="20"/>
          <w:rPrChange w:id="878" w:author="Erin Bowley" w:date="2014-03-30T16:53:00Z">
            <w:rPr>
              <w:rFonts w:asciiTheme="majorHAnsi" w:hAnsiTheme="majorHAnsi"/>
              <w:sz w:val="22"/>
            </w:rPr>
          </w:rPrChange>
        </w:rPr>
        <w:t>rule</w:t>
      </w:r>
      <w:r w:rsidRPr="0090224D">
        <w:rPr>
          <w:rFonts w:ascii="Calibri" w:hAnsi="Calibri"/>
          <w:color w:val="000000"/>
          <w:sz w:val="20"/>
          <w:rPrChange w:id="879" w:author="Erin Bowley" w:date="2014-03-30T16:53:00Z">
            <w:rPr>
              <w:rFonts w:asciiTheme="majorHAnsi" w:hAnsiTheme="majorHAnsi"/>
              <w:sz w:val="22"/>
            </w:rPr>
          </w:rPrChange>
        </w:rPr>
        <w:t xml:space="preserve"> </w:t>
      </w:r>
      <w:r w:rsidRPr="0090224D">
        <w:rPr>
          <w:rFonts w:ascii="Calibri" w:hAnsi="Calibri"/>
          <w:color w:val="000000"/>
          <w:sz w:val="20"/>
          <w:rPrChange w:id="880" w:author="Erin Bowley" w:date="2014-03-30T16:53:00Z">
            <w:rPr>
              <w:rFonts w:asciiTheme="majorHAnsi" w:hAnsiTheme="majorHAnsi"/>
              <w:sz w:val="22"/>
            </w:rPr>
          </w:rPrChange>
        </w:rPr>
        <w:t>and</w:t>
      </w:r>
      <w:r w:rsidRPr="0090224D">
        <w:rPr>
          <w:rFonts w:ascii="Calibri" w:hAnsi="Calibri"/>
          <w:color w:val="000000"/>
          <w:sz w:val="20"/>
          <w:rPrChange w:id="881" w:author="Erin Bowley" w:date="2014-03-30T16:53:00Z">
            <w:rPr>
              <w:rFonts w:asciiTheme="majorHAnsi" w:hAnsiTheme="majorHAnsi"/>
              <w:sz w:val="22"/>
            </w:rPr>
          </w:rPrChange>
        </w:rPr>
        <w:t xml:space="preserve"> </w:t>
      </w:r>
      <w:r w:rsidRPr="0090224D">
        <w:rPr>
          <w:rFonts w:ascii="Calibri" w:hAnsi="Calibri"/>
          <w:color w:val="000000"/>
          <w:sz w:val="20"/>
          <w:rPrChange w:id="882" w:author="Erin Bowley" w:date="2014-03-30T16:53:00Z">
            <w:rPr>
              <w:rFonts w:asciiTheme="majorHAnsi" w:hAnsiTheme="majorHAnsi"/>
              <w:sz w:val="22"/>
            </w:rPr>
          </w:rPrChange>
        </w:rPr>
        <w:t>authority.</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883" w:author="Erin Bowley" w:date="2014-03-30T16:53:00Z">
            <w:rPr>
              <w:rFonts w:asciiTheme="majorHAnsi" w:hAnsiTheme="majorHAnsi"/>
              <w:sz w:val="22"/>
            </w:rPr>
          </w:rPrChange>
        </w:rPr>
        <w:pPrChange w:id="884"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885" w:author="Erin Bowley" w:date="2014-03-30T16:53:00Z">
            <w:rPr>
              <w:rFonts w:asciiTheme="majorHAnsi" w:hAnsiTheme="majorHAnsi"/>
              <w:b/>
              <w:sz w:val="22"/>
            </w:rPr>
          </w:rPrChange>
        </w:rPr>
        <w:t>*C3.02.</w:t>
      </w:r>
      <w:r w:rsidRPr="0090224D">
        <w:rPr>
          <w:rFonts w:ascii="Calibri" w:hAnsi="Calibri"/>
          <w:color w:val="000000"/>
          <w:sz w:val="20"/>
          <w:rPrChange w:id="886" w:author="Erin Bowley" w:date="2014-03-30T16:53:00Z">
            <w:rPr>
              <w:rFonts w:asciiTheme="majorHAnsi" w:hAnsiTheme="majorHAnsi"/>
              <w:sz w:val="22"/>
            </w:rPr>
          </w:rPrChange>
        </w:rPr>
        <w:tab/>
      </w:r>
      <w:r w:rsidRPr="0090224D">
        <w:rPr>
          <w:rFonts w:ascii="Calibri" w:hAnsi="Calibri"/>
          <w:color w:val="000000"/>
          <w:sz w:val="20"/>
          <w:rPrChange w:id="887" w:author="Erin Bowley" w:date="2014-03-30T16:53:00Z">
            <w:rPr>
              <w:rFonts w:asciiTheme="majorHAnsi" w:hAnsiTheme="majorHAnsi"/>
              <w:sz w:val="22"/>
            </w:rPr>
          </w:rPrChange>
        </w:rPr>
        <w:t>The</w:t>
      </w:r>
      <w:r w:rsidRPr="0090224D">
        <w:rPr>
          <w:rFonts w:ascii="Calibri" w:hAnsi="Calibri"/>
          <w:color w:val="000000"/>
          <w:sz w:val="20"/>
          <w:rPrChange w:id="888" w:author="Erin Bowley" w:date="2014-03-30T16:53:00Z">
            <w:rPr>
              <w:rFonts w:asciiTheme="majorHAnsi" w:hAnsiTheme="majorHAnsi"/>
              <w:sz w:val="22"/>
            </w:rPr>
          </w:rPrChange>
        </w:rPr>
        <w:t xml:space="preserve"> </w:t>
      </w:r>
      <w:r w:rsidRPr="0090224D">
        <w:rPr>
          <w:rFonts w:ascii="Calibri" w:hAnsi="Calibri"/>
          <w:color w:val="000000"/>
          <w:sz w:val="20"/>
          <w:rPrChange w:id="889" w:author="Erin Bowley" w:date="2014-03-30T16:53:00Z">
            <w:rPr>
              <w:rFonts w:asciiTheme="majorHAnsi" w:hAnsiTheme="majorHAnsi"/>
              <w:sz w:val="22"/>
            </w:rPr>
          </w:rPrChange>
        </w:rPr>
        <w:t>Church</w:t>
      </w:r>
      <w:r w:rsidRPr="0090224D">
        <w:rPr>
          <w:rFonts w:ascii="Calibri" w:hAnsi="Calibri"/>
          <w:color w:val="000000"/>
          <w:sz w:val="20"/>
          <w:rPrChange w:id="890" w:author="Erin Bowley" w:date="2014-03-30T16:53:00Z">
            <w:rPr>
              <w:rFonts w:asciiTheme="majorHAnsi" w:hAnsiTheme="majorHAnsi"/>
              <w:sz w:val="22"/>
            </w:rPr>
          </w:rPrChange>
        </w:rPr>
        <w:t xml:space="preserve"> </w:t>
      </w:r>
      <w:r w:rsidRPr="0090224D">
        <w:rPr>
          <w:rFonts w:ascii="Calibri" w:hAnsi="Calibri"/>
          <w:color w:val="000000"/>
          <w:sz w:val="20"/>
          <w:rPrChange w:id="891" w:author="Erin Bowley" w:date="2014-03-30T16:53:00Z">
            <w:rPr>
              <w:rFonts w:asciiTheme="majorHAnsi" w:hAnsiTheme="majorHAnsi"/>
              <w:sz w:val="22"/>
            </w:rPr>
          </w:rPrChange>
        </w:rPr>
        <w:t>exists</w:t>
      </w:r>
      <w:r w:rsidRPr="0090224D">
        <w:rPr>
          <w:rFonts w:ascii="Calibri" w:hAnsi="Calibri"/>
          <w:color w:val="000000"/>
          <w:sz w:val="20"/>
          <w:rPrChange w:id="892" w:author="Erin Bowley" w:date="2014-03-30T16:53:00Z">
            <w:rPr>
              <w:rFonts w:asciiTheme="majorHAnsi" w:hAnsiTheme="majorHAnsi"/>
              <w:sz w:val="22"/>
            </w:rPr>
          </w:rPrChange>
        </w:rPr>
        <w:t xml:space="preserve"> </w:t>
      </w:r>
      <w:r w:rsidRPr="0090224D">
        <w:rPr>
          <w:rFonts w:ascii="Calibri" w:hAnsi="Calibri"/>
          <w:color w:val="000000"/>
          <w:sz w:val="20"/>
          <w:rPrChange w:id="893" w:author="Erin Bowley" w:date="2014-03-30T16:53:00Z">
            <w:rPr>
              <w:rFonts w:asciiTheme="majorHAnsi" w:hAnsiTheme="majorHAnsi"/>
              <w:sz w:val="22"/>
            </w:rPr>
          </w:rPrChange>
        </w:rPr>
        <w:t>both</w:t>
      </w:r>
      <w:r w:rsidRPr="0090224D">
        <w:rPr>
          <w:rFonts w:ascii="Calibri" w:hAnsi="Calibri"/>
          <w:color w:val="000000"/>
          <w:sz w:val="20"/>
          <w:rPrChange w:id="894" w:author="Erin Bowley" w:date="2014-03-30T16:53:00Z">
            <w:rPr>
              <w:rFonts w:asciiTheme="majorHAnsi" w:hAnsiTheme="majorHAnsi"/>
              <w:sz w:val="22"/>
            </w:rPr>
          </w:rPrChange>
        </w:rPr>
        <w:t xml:space="preserve"> </w:t>
      </w:r>
      <w:r w:rsidRPr="0090224D">
        <w:rPr>
          <w:rFonts w:ascii="Calibri" w:hAnsi="Calibri"/>
          <w:color w:val="000000"/>
          <w:sz w:val="20"/>
          <w:rPrChange w:id="895" w:author="Erin Bowley" w:date="2014-03-30T16:53:00Z">
            <w:rPr>
              <w:rFonts w:asciiTheme="majorHAnsi" w:hAnsiTheme="majorHAnsi"/>
              <w:sz w:val="22"/>
            </w:rPr>
          </w:rPrChange>
        </w:rPr>
        <w:t>as</w:t>
      </w:r>
      <w:r w:rsidRPr="0090224D">
        <w:rPr>
          <w:rFonts w:ascii="Calibri" w:hAnsi="Calibri"/>
          <w:color w:val="000000"/>
          <w:sz w:val="20"/>
          <w:rPrChange w:id="896" w:author="Erin Bowley" w:date="2014-03-30T16:53:00Z">
            <w:rPr>
              <w:rFonts w:asciiTheme="majorHAnsi" w:hAnsiTheme="majorHAnsi"/>
              <w:sz w:val="22"/>
            </w:rPr>
          </w:rPrChange>
        </w:rPr>
        <w:t xml:space="preserve"> </w:t>
      </w:r>
      <w:r w:rsidRPr="0090224D">
        <w:rPr>
          <w:rFonts w:ascii="Calibri" w:hAnsi="Calibri"/>
          <w:color w:val="000000"/>
          <w:sz w:val="20"/>
          <w:rPrChange w:id="897" w:author="Erin Bowley" w:date="2014-03-30T16:53:00Z">
            <w:rPr>
              <w:rFonts w:asciiTheme="majorHAnsi" w:hAnsiTheme="majorHAnsi"/>
              <w:sz w:val="22"/>
            </w:rPr>
          </w:rPrChange>
        </w:rPr>
        <w:t>an</w:t>
      </w:r>
      <w:r w:rsidRPr="0090224D">
        <w:rPr>
          <w:rFonts w:ascii="Calibri" w:hAnsi="Calibri"/>
          <w:color w:val="000000"/>
          <w:sz w:val="20"/>
          <w:rPrChange w:id="898" w:author="Erin Bowley" w:date="2014-03-30T16:53:00Z">
            <w:rPr>
              <w:rFonts w:asciiTheme="majorHAnsi" w:hAnsiTheme="majorHAnsi"/>
              <w:sz w:val="22"/>
            </w:rPr>
          </w:rPrChange>
        </w:rPr>
        <w:t xml:space="preserve"> </w:t>
      </w:r>
      <w:r w:rsidRPr="0090224D">
        <w:rPr>
          <w:rFonts w:ascii="Calibri" w:hAnsi="Calibri"/>
          <w:color w:val="000000"/>
          <w:sz w:val="20"/>
          <w:rPrChange w:id="899" w:author="Erin Bowley" w:date="2014-03-30T16:53:00Z">
            <w:rPr>
              <w:rFonts w:asciiTheme="majorHAnsi" w:hAnsiTheme="majorHAnsi"/>
              <w:sz w:val="22"/>
            </w:rPr>
          </w:rPrChange>
        </w:rPr>
        <w:t>inclusive</w:t>
      </w:r>
      <w:r w:rsidRPr="0090224D">
        <w:rPr>
          <w:rFonts w:ascii="Calibri" w:hAnsi="Calibri"/>
          <w:color w:val="000000"/>
          <w:sz w:val="20"/>
          <w:rPrChange w:id="900" w:author="Erin Bowley" w:date="2014-03-30T16:53:00Z">
            <w:rPr>
              <w:rFonts w:asciiTheme="majorHAnsi" w:hAnsiTheme="majorHAnsi"/>
              <w:sz w:val="22"/>
            </w:rPr>
          </w:rPrChange>
        </w:rPr>
        <w:t xml:space="preserve"> </w:t>
      </w:r>
      <w:r w:rsidRPr="0090224D">
        <w:rPr>
          <w:rFonts w:ascii="Calibri" w:hAnsi="Calibri"/>
          <w:color w:val="000000"/>
          <w:sz w:val="20"/>
          <w:rPrChange w:id="901" w:author="Erin Bowley" w:date="2014-03-30T16:53:00Z">
            <w:rPr>
              <w:rFonts w:asciiTheme="majorHAnsi" w:hAnsiTheme="majorHAnsi"/>
              <w:sz w:val="22"/>
            </w:rPr>
          </w:rPrChange>
        </w:rPr>
        <w:t>fellowship</w:t>
      </w:r>
      <w:r w:rsidRPr="0090224D">
        <w:rPr>
          <w:rFonts w:ascii="Calibri" w:hAnsi="Calibri"/>
          <w:color w:val="000000"/>
          <w:sz w:val="20"/>
          <w:rPrChange w:id="902" w:author="Erin Bowley" w:date="2014-03-30T16:53:00Z">
            <w:rPr>
              <w:rFonts w:asciiTheme="majorHAnsi" w:hAnsiTheme="majorHAnsi"/>
              <w:sz w:val="22"/>
            </w:rPr>
          </w:rPrChange>
        </w:rPr>
        <w:t xml:space="preserve"> </w:t>
      </w:r>
      <w:r w:rsidRPr="0090224D">
        <w:rPr>
          <w:rFonts w:ascii="Calibri" w:hAnsi="Calibri"/>
          <w:color w:val="000000"/>
          <w:sz w:val="20"/>
          <w:rPrChange w:id="903" w:author="Erin Bowley" w:date="2014-03-30T16:53:00Z">
            <w:rPr>
              <w:rFonts w:asciiTheme="majorHAnsi" w:hAnsiTheme="majorHAnsi"/>
              <w:sz w:val="22"/>
            </w:rPr>
          </w:rPrChange>
        </w:rPr>
        <w:t>and</w:t>
      </w:r>
      <w:r w:rsidRPr="0090224D">
        <w:rPr>
          <w:rFonts w:ascii="Calibri" w:hAnsi="Calibri"/>
          <w:color w:val="000000"/>
          <w:sz w:val="20"/>
          <w:rPrChange w:id="904" w:author="Erin Bowley" w:date="2014-03-30T16:53:00Z">
            <w:rPr>
              <w:rFonts w:asciiTheme="majorHAnsi" w:hAnsiTheme="majorHAnsi"/>
              <w:sz w:val="22"/>
            </w:rPr>
          </w:rPrChange>
        </w:rPr>
        <w:t xml:space="preserve"> </w:t>
      </w:r>
      <w:r w:rsidRPr="0090224D">
        <w:rPr>
          <w:rFonts w:ascii="Calibri" w:hAnsi="Calibri"/>
          <w:color w:val="000000"/>
          <w:sz w:val="20"/>
          <w:rPrChange w:id="905" w:author="Erin Bowley" w:date="2014-03-30T16:53:00Z">
            <w:rPr>
              <w:rFonts w:asciiTheme="majorHAnsi" w:hAnsiTheme="majorHAnsi"/>
              <w:sz w:val="22"/>
            </w:rPr>
          </w:rPrChange>
        </w:rPr>
        <w:t>as</w:t>
      </w:r>
      <w:r w:rsidRPr="0090224D">
        <w:rPr>
          <w:rFonts w:ascii="Calibri" w:hAnsi="Calibri"/>
          <w:color w:val="000000"/>
          <w:sz w:val="20"/>
          <w:rPrChange w:id="906" w:author="Erin Bowley" w:date="2014-03-30T16:53:00Z">
            <w:rPr>
              <w:rFonts w:asciiTheme="majorHAnsi" w:hAnsiTheme="majorHAnsi"/>
              <w:sz w:val="22"/>
            </w:rPr>
          </w:rPrChange>
        </w:rPr>
        <w:t xml:space="preserve"> </w:t>
      </w:r>
      <w:r w:rsidRPr="0090224D">
        <w:rPr>
          <w:rFonts w:ascii="Calibri" w:hAnsi="Calibri"/>
          <w:color w:val="000000"/>
          <w:sz w:val="20"/>
          <w:rPrChange w:id="907" w:author="Erin Bowley" w:date="2014-03-30T16:53:00Z">
            <w:rPr>
              <w:rFonts w:asciiTheme="majorHAnsi" w:hAnsiTheme="majorHAnsi"/>
              <w:sz w:val="22"/>
            </w:rPr>
          </w:rPrChange>
        </w:rPr>
        <w:t>local</w:t>
      </w:r>
      <w:r w:rsidRPr="0090224D">
        <w:rPr>
          <w:rFonts w:ascii="Calibri" w:hAnsi="Calibri"/>
          <w:color w:val="000000"/>
          <w:sz w:val="20"/>
          <w:rPrChange w:id="908" w:author="Erin Bowley" w:date="2014-03-30T16:53:00Z">
            <w:rPr>
              <w:rFonts w:asciiTheme="majorHAnsi" w:hAnsiTheme="majorHAnsi"/>
              <w:sz w:val="22"/>
            </w:rPr>
          </w:rPrChange>
        </w:rPr>
        <w:t xml:space="preserve"> </w:t>
      </w:r>
      <w:r w:rsidRPr="0090224D">
        <w:rPr>
          <w:rFonts w:ascii="Calibri" w:hAnsi="Calibri"/>
          <w:color w:val="000000"/>
          <w:sz w:val="20"/>
          <w:rPrChange w:id="909" w:author="Erin Bowley" w:date="2014-03-30T16:53:00Z">
            <w:rPr>
              <w:rFonts w:asciiTheme="majorHAnsi" w:hAnsiTheme="majorHAnsi"/>
              <w:sz w:val="22"/>
            </w:rPr>
          </w:rPrChange>
        </w:rPr>
        <w:t>congregations</w:t>
      </w:r>
      <w:r w:rsidRPr="0090224D">
        <w:rPr>
          <w:rFonts w:ascii="Calibri" w:hAnsi="Calibri"/>
          <w:color w:val="000000"/>
          <w:sz w:val="20"/>
          <w:rPrChange w:id="910" w:author="Erin Bowley" w:date="2014-03-30T16:53:00Z">
            <w:rPr>
              <w:rFonts w:asciiTheme="majorHAnsi" w:hAnsiTheme="majorHAnsi"/>
              <w:sz w:val="22"/>
            </w:rPr>
          </w:rPrChange>
        </w:rPr>
        <w:t xml:space="preserve"> </w:t>
      </w:r>
      <w:r w:rsidRPr="0090224D">
        <w:rPr>
          <w:rFonts w:ascii="Calibri" w:hAnsi="Calibri"/>
          <w:color w:val="000000"/>
          <w:sz w:val="20"/>
          <w:rPrChange w:id="911" w:author="Erin Bowley" w:date="2014-03-30T16:53:00Z">
            <w:rPr>
              <w:rFonts w:asciiTheme="majorHAnsi" w:hAnsiTheme="majorHAnsi"/>
              <w:sz w:val="22"/>
            </w:rPr>
          </w:rPrChange>
        </w:rPr>
        <w:t>gathered</w:t>
      </w:r>
      <w:r w:rsidRPr="0090224D">
        <w:rPr>
          <w:rFonts w:ascii="Calibri" w:hAnsi="Calibri"/>
          <w:color w:val="000000"/>
          <w:sz w:val="20"/>
          <w:rPrChange w:id="912" w:author="Erin Bowley" w:date="2014-03-30T16:53:00Z">
            <w:rPr>
              <w:rFonts w:asciiTheme="majorHAnsi" w:hAnsiTheme="majorHAnsi"/>
              <w:sz w:val="22"/>
            </w:rPr>
          </w:rPrChange>
        </w:rPr>
        <w:t xml:space="preserve"> </w:t>
      </w:r>
      <w:r w:rsidRPr="0090224D">
        <w:rPr>
          <w:rFonts w:ascii="Calibri" w:hAnsi="Calibri"/>
          <w:color w:val="000000"/>
          <w:sz w:val="20"/>
          <w:rPrChange w:id="913" w:author="Erin Bowley" w:date="2014-03-30T16:53:00Z">
            <w:rPr>
              <w:rFonts w:asciiTheme="majorHAnsi" w:hAnsiTheme="majorHAnsi"/>
              <w:sz w:val="22"/>
            </w:rPr>
          </w:rPrChange>
        </w:rPr>
        <w:t>for</w:t>
      </w:r>
      <w:r w:rsidRPr="0090224D">
        <w:rPr>
          <w:rFonts w:ascii="Calibri" w:hAnsi="Calibri"/>
          <w:color w:val="000000"/>
          <w:sz w:val="20"/>
          <w:rPrChange w:id="914" w:author="Erin Bowley" w:date="2014-03-30T16:53:00Z">
            <w:rPr>
              <w:rFonts w:asciiTheme="majorHAnsi" w:hAnsiTheme="majorHAnsi"/>
              <w:sz w:val="22"/>
            </w:rPr>
          </w:rPrChange>
        </w:rPr>
        <w:t xml:space="preserve"> </w:t>
      </w:r>
      <w:r w:rsidRPr="0090224D">
        <w:rPr>
          <w:rFonts w:ascii="Calibri" w:hAnsi="Calibri"/>
          <w:color w:val="000000"/>
          <w:sz w:val="20"/>
          <w:rPrChange w:id="915" w:author="Erin Bowley" w:date="2014-03-30T16:53:00Z">
            <w:rPr>
              <w:rFonts w:asciiTheme="majorHAnsi" w:hAnsiTheme="majorHAnsi"/>
              <w:sz w:val="22"/>
            </w:rPr>
          </w:rPrChange>
        </w:rPr>
        <w:t>worship</w:t>
      </w:r>
      <w:r w:rsidRPr="0090224D">
        <w:rPr>
          <w:rFonts w:ascii="Calibri" w:hAnsi="Calibri"/>
          <w:color w:val="000000"/>
          <w:sz w:val="20"/>
          <w:rPrChange w:id="916" w:author="Erin Bowley" w:date="2014-03-30T16:53:00Z">
            <w:rPr>
              <w:rFonts w:asciiTheme="majorHAnsi" w:hAnsiTheme="majorHAnsi"/>
              <w:sz w:val="22"/>
            </w:rPr>
          </w:rPrChange>
        </w:rPr>
        <w:t xml:space="preserve"> </w:t>
      </w:r>
      <w:r w:rsidRPr="0090224D">
        <w:rPr>
          <w:rFonts w:ascii="Calibri" w:hAnsi="Calibri"/>
          <w:color w:val="000000"/>
          <w:sz w:val="20"/>
          <w:rPrChange w:id="917" w:author="Erin Bowley" w:date="2014-03-30T16:53:00Z">
            <w:rPr>
              <w:rFonts w:asciiTheme="majorHAnsi" w:hAnsiTheme="majorHAnsi"/>
              <w:sz w:val="22"/>
            </w:rPr>
          </w:rPrChange>
        </w:rPr>
        <w:t>and</w:t>
      </w:r>
      <w:r w:rsidRPr="0090224D">
        <w:rPr>
          <w:rFonts w:ascii="Calibri" w:hAnsi="Calibri"/>
          <w:color w:val="000000"/>
          <w:sz w:val="20"/>
          <w:rPrChange w:id="918" w:author="Erin Bowley" w:date="2014-03-30T16:53:00Z">
            <w:rPr>
              <w:rFonts w:asciiTheme="majorHAnsi" w:hAnsiTheme="majorHAnsi"/>
              <w:sz w:val="22"/>
            </w:rPr>
          </w:rPrChange>
        </w:rPr>
        <w:t xml:space="preserve"> </w:t>
      </w:r>
      <w:r w:rsidRPr="0090224D">
        <w:rPr>
          <w:rFonts w:ascii="Calibri" w:hAnsi="Calibri"/>
          <w:color w:val="000000"/>
          <w:sz w:val="20"/>
          <w:rPrChange w:id="919" w:author="Erin Bowley" w:date="2014-03-30T16:53:00Z">
            <w:rPr>
              <w:rFonts w:asciiTheme="majorHAnsi" w:hAnsiTheme="majorHAnsi"/>
              <w:sz w:val="22"/>
            </w:rPr>
          </w:rPrChange>
        </w:rPr>
        <w:t>Christian</w:t>
      </w:r>
      <w:r w:rsidRPr="0090224D">
        <w:rPr>
          <w:rFonts w:ascii="Calibri" w:hAnsi="Calibri"/>
          <w:color w:val="000000"/>
          <w:sz w:val="20"/>
          <w:rPrChange w:id="920" w:author="Erin Bowley" w:date="2014-03-30T16:53:00Z">
            <w:rPr>
              <w:rFonts w:asciiTheme="majorHAnsi" w:hAnsiTheme="majorHAnsi"/>
              <w:sz w:val="22"/>
            </w:rPr>
          </w:rPrChange>
        </w:rPr>
        <w:t xml:space="preserve"> </w:t>
      </w:r>
      <w:r w:rsidRPr="0090224D">
        <w:rPr>
          <w:rFonts w:ascii="Calibri" w:hAnsi="Calibri"/>
          <w:color w:val="000000"/>
          <w:sz w:val="20"/>
          <w:rPrChange w:id="921" w:author="Erin Bowley" w:date="2014-03-30T16:53:00Z">
            <w:rPr>
              <w:rFonts w:asciiTheme="majorHAnsi" w:hAnsiTheme="majorHAnsi"/>
              <w:sz w:val="22"/>
            </w:rPr>
          </w:rPrChange>
        </w:rPr>
        <w:t>service.</w:t>
      </w:r>
      <w:del w:id="922" w:author="Erin Bowley" w:date="2014-03-30T16:53:00Z">
        <w:r w:rsidRPr="00BA0D87">
          <w:rPr>
            <w:rFonts w:asciiTheme="majorHAnsi" w:hAnsiTheme="majorHAnsi"/>
            <w:sz w:val="22"/>
          </w:rPr>
          <w:delText xml:space="preserve"> </w:delText>
        </w:r>
      </w:del>
      <w:r w:rsidRPr="0090224D">
        <w:rPr>
          <w:rFonts w:ascii="Calibri" w:hAnsi="Calibri"/>
          <w:color w:val="000000"/>
          <w:sz w:val="20"/>
          <w:rPrChange w:id="923" w:author="Erin Bowley" w:date="2014-03-30T16:53:00Z">
            <w:rPr>
              <w:rFonts w:asciiTheme="majorHAnsi" w:hAnsiTheme="majorHAnsi"/>
              <w:sz w:val="22"/>
            </w:rPr>
          </w:rPrChange>
        </w:rPr>
        <w:t xml:space="preserve"> </w:t>
      </w:r>
      <w:r w:rsidRPr="0090224D">
        <w:rPr>
          <w:rFonts w:ascii="Calibri" w:hAnsi="Calibri"/>
          <w:color w:val="000000"/>
          <w:sz w:val="20"/>
          <w:rPrChange w:id="924" w:author="Erin Bowley" w:date="2014-03-30T16:53:00Z">
            <w:rPr>
              <w:rFonts w:asciiTheme="majorHAnsi" w:hAnsiTheme="majorHAnsi"/>
              <w:sz w:val="22"/>
            </w:rPr>
          </w:rPrChange>
        </w:rPr>
        <w:t>Congregations find their fulfillment in the universal comm</w:t>
      </w:r>
      <w:r w:rsidRPr="0090224D">
        <w:rPr>
          <w:rFonts w:ascii="Calibri" w:hAnsi="Calibri"/>
          <w:color w:val="000000"/>
          <w:sz w:val="20"/>
          <w:rPrChange w:id="925" w:author="Erin Bowley" w:date="2014-03-30T16:53:00Z">
            <w:rPr>
              <w:rFonts w:asciiTheme="majorHAnsi" w:hAnsiTheme="majorHAnsi"/>
              <w:sz w:val="22"/>
            </w:rPr>
          </w:rPrChange>
        </w:rPr>
        <w:t xml:space="preserve">unity of the Church, and the universal Church exists in and through congregations. </w:t>
      </w:r>
      <w:r w:rsidRPr="0090224D">
        <w:rPr>
          <w:rFonts w:ascii="Calibri" w:hAnsi="Calibri"/>
          <w:color w:val="000000"/>
          <w:sz w:val="20"/>
          <w:rPrChange w:id="926" w:author="Erin Bowley" w:date="2014-03-30T16:53:00Z">
            <w:rPr>
              <w:rFonts w:asciiTheme="majorHAnsi" w:hAnsiTheme="majorHAnsi"/>
              <w:sz w:val="22"/>
            </w:rPr>
          </w:rPrChange>
        </w:rPr>
        <w:t>The</w:t>
      </w:r>
      <w:r w:rsidRPr="0090224D">
        <w:rPr>
          <w:rFonts w:ascii="Calibri" w:hAnsi="Calibri"/>
          <w:color w:val="000000"/>
          <w:sz w:val="20"/>
          <w:rPrChange w:id="927" w:author="Erin Bowley" w:date="2014-03-30T16:53:00Z">
            <w:rPr>
              <w:rFonts w:asciiTheme="majorHAnsi" w:hAnsiTheme="majorHAnsi"/>
              <w:sz w:val="22"/>
            </w:rPr>
          </w:rPrChange>
        </w:rPr>
        <w:t xml:space="preserve"> </w:t>
      </w:r>
      <w:r w:rsidRPr="0090224D">
        <w:rPr>
          <w:rFonts w:ascii="Calibri" w:hAnsi="Calibri"/>
          <w:color w:val="000000"/>
          <w:sz w:val="20"/>
          <w:rPrChange w:id="928" w:author="Erin Bowley" w:date="2014-03-30T16:53:00Z">
            <w:rPr>
              <w:rFonts w:asciiTheme="majorHAnsi" w:hAnsiTheme="majorHAnsi"/>
              <w:sz w:val="22"/>
            </w:rPr>
          </w:rPrChange>
        </w:rPr>
        <w:t>Evangelical</w:t>
      </w:r>
      <w:r w:rsidRPr="0090224D">
        <w:rPr>
          <w:rFonts w:ascii="Calibri" w:hAnsi="Calibri"/>
          <w:color w:val="000000"/>
          <w:sz w:val="20"/>
          <w:rPrChange w:id="929" w:author="Erin Bowley" w:date="2014-03-30T16:53:00Z">
            <w:rPr>
              <w:rFonts w:asciiTheme="majorHAnsi" w:hAnsiTheme="majorHAnsi"/>
              <w:sz w:val="22"/>
            </w:rPr>
          </w:rPrChange>
        </w:rPr>
        <w:t xml:space="preserve"> </w:t>
      </w:r>
      <w:r w:rsidRPr="0090224D">
        <w:rPr>
          <w:rFonts w:ascii="Calibri" w:hAnsi="Calibri"/>
          <w:color w:val="000000"/>
          <w:sz w:val="20"/>
          <w:rPrChange w:id="930" w:author="Erin Bowley" w:date="2014-03-30T16:53:00Z">
            <w:rPr>
              <w:rFonts w:asciiTheme="majorHAnsi" w:hAnsiTheme="majorHAnsi"/>
              <w:sz w:val="22"/>
            </w:rPr>
          </w:rPrChange>
        </w:rPr>
        <w:t>Lutheran</w:t>
      </w:r>
      <w:r w:rsidRPr="0090224D">
        <w:rPr>
          <w:rFonts w:ascii="Calibri" w:hAnsi="Calibri"/>
          <w:color w:val="000000"/>
          <w:sz w:val="20"/>
          <w:rPrChange w:id="931" w:author="Erin Bowley" w:date="2014-03-30T16:53:00Z">
            <w:rPr>
              <w:rFonts w:asciiTheme="majorHAnsi" w:hAnsiTheme="majorHAnsi"/>
              <w:sz w:val="22"/>
            </w:rPr>
          </w:rPrChange>
        </w:rPr>
        <w:t xml:space="preserve"> </w:t>
      </w:r>
      <w:r w:rsidRPr="0090224D">
        <w:rPr>
          <w:rFonts w:ascii="Calibri" w:hAnsi="Calibri"/>
          <w:color w:val="000000"/>
          <w:sz w:val="20"/>
          <w:rPrChange w:id="932" w:author="Erin Bowley" w:date="2014-03-30T16:53:00Z">
            <w:rPr>
              <w:rFonts w:asciiTheme="majorHAnsi" w:hAnsiTheme="majorHAnsi"/>
              <w:sz w:val="22"/>
            </w:rPr>
          </w:rPrChange>
        </w:rPr>
        <w:t>Church</w:t>
      </w:r>
      <w:r w:rsidRPr="0090224D">
        <w:rPr>
          <w:rFonts w:ascii="Calibri" w:hAnsi="Calibri"/>
          <w:color w:val="000000"/>
          <w:sz w:val="20"/>
          <w:rPrChange w:id="933" w:author="Erin Bowley" w:date="2014-03-30T16:53:00Z">
            <w:rPr>
              <w:rFonts w:asciiTheme="majorHAnsi" w:hAnsiTheme="majorHAnsi"/>
              <w:sz w:val="22"/>
            </w:rPr>
          </w:rPrChange>
        </w:rPr>
        <w:t xml:space="preserve"> </w:t>
      </w:r>
      <w:r w:rsidRPr="0090224D">
        <w:rPr>
          <w:rFonts w:ascii="Calibri" w:hAnsi="Calibri"/>
          <w:color w:val="000000"/>
          <w:sz w:val="20"/>
          <w:rPrChange w:id="934" w:author="Erin Bowley" w:date="2014-03-30T16:53:00Z">
            <w:rPr>
              <w:rFonts w:asciiTheme="majorHAnsi" w:hAnsiTheme="majorHAnsi"/>
              <w:sz w:val="22"/>
            </w:rPr>
          </w:rPrChange>
        </w:rPr>
        <w:t>in</w:t>
      </w:r>
      <w:r w:rsidRPr="0090224D">
        <w:rPr>
          <w:rFonts w:ascii="Calibri" w:hAnsi="Calibri"/>
          <w:color w:val="000000"/>
          <w:sz w:val="20"/>
          <w:rPrChange w:id="935" w:author="Erin Bowley" w:date="2014-03-30T16:53:00Z">
            <w:rPr>
              <w:rFonts w:asciiTheme="majorHAnsi" w:hAnsiTheme="majorHAnsi"/>
              <w:sz w:val="22"/>
            </w:rPr>
          </w:rPrChange>
        </w:rPr>
        <w:t xml:space="preserve"> </w:t>
      </w:r>
      <w:r w:rsidRPr="0090224D">
        <w:rPr>
          <w:rFonts w:ascii="Calibri" w:hAnsi="Calibri"/>
          <w:color w:val="000000"/>
          <w:sz w:val="20"/>
          <w:rPrChange w:id="936" w:author="Erin Bowley" w:date="2014-03-30T16:53:00Z">
            <w:rPr>
              <w:rFonts w:asciiTheme="majorHAnsi" w:hAnsiTheme="majorHAnsi"/>
              <w:sz w:val="22"/>
            </w:rPr>
          </w:rPrChange>
        </w:rPr>
        <w:t>America,</w:t>
      </w:r>
      <w:r w:rsidRPr="0090224D">
        <w:rPr>
          <w:rFonts w:ascii="Calibri" w:hAnsi="Calibri"/>
          <w:color w:val="000000"/>
          <w:sz w:val="20"/>
          <w:rPrChange w:id="937" w:author="Erin Bowley" w:date="2014-03-30T16:53:00Z">
            <w:rPr>
              <w:rFonts w:asciiTheme="majorHAnsi" w:hAnsiTheme="majorHAnsi"/>
              <w:sz w:val="22"/>
            </w:rPr>
          </w:rPrChange>
        </w:rPr>
        <w:t xml:space="preserve"> </w:t>
      </w:r>
      <w:r w:rsidRPr="0090224D">
        <w:rPr>
          <w:rFonts w:ascii="Calibri" w:hAnsi="Calibri"/>
          <w:color w:val="000000"/>
          <w:sz w:val="20"/>
          <w:rPrChange w:id="938" w:author="Erin Bowley" w:date="2014-03-30T16:53:00Z">
            <w:rPr>
              <w:rFonts w:asciiTheme="majorHAnsi" w:hAnsiTheme="majorHAnsi"/>
              <w:sz w:val="22"/>
            </w:rPr>
          </w:rPrChange>
        </w:rPr>
        <w:t>therefore,</w:t>
      </w:r>
      <w:r w:rsidRPr="0090224D">
        <w:rPr>
          <w:rFonts w:ascii="Calibri" w:hAnsi="Calibri"/>
          <w:color w:val="000000"/>
          <w:sz w:val="20"/>
          <w:rPrChange w:id="939" w:author="Erin Bowley" w:date="2014-03-30T16:53:00Z">
            <w:rPr>
              <w:rFonts w:asciiTheme="majorHAnsi" w:hAnsiTheme="majorHAnsi"/>
              <w:sz w:val="22"/>
            </w:rPr>
          </w:rPrChange>
        </w:rPr>
        <w:t xml:space="preserve"> </w:t>
      </w:r>
      <w:r w:rsidRPr="0090224D">
        <w:rPr>
          <w:rFonts w:ascii="Calibri" w:hAnsi="Calibri"/>
          <w:color w:val="000000"/>
          <w:sz w:val="20"/>
          <w:rPrChange w:id="940" w:author="Erin Bowley" w:date="2014-03-30T16:53:00Z">
            <w:rPr>
              <w:rFonts w:asciiTheme="majorHAnsi" w:hAnsiTheme="majorHAnsi"/>
              <w:sz w:val="22"/>
            </w:rPr>
          </w:rPrChange>
        </w:rPr>
        <w:t>derives</w:t>
      </w:r>
      <w:r w:rsidRPr="0090224D">
        <w:rPr>
          <w:rFonts w:ascii="Calibri" w:hAnsi="Calibri"/>
          <w:color w:val="000000"/>
          <w:sz w:val="20"/>
          <w:rPrChange w:id="941" w:author="Erin Bowley" w:date="2014-03-30T16:53:00Z">
            <w:rPr>
              <w:rFonts w:asciiTheme="majorHAnsi" w:hAnsiTheme="majorHAnsi"/>
              <w:sz w:val="22"/>
            </w:rPr>
          </w:rPrChange>
        </w:rPr>
        <w:t xml:space="preserve"> </w:t>
      </w:r>
      <w:r w:rsidRPr="0090224D">
        <w:rPr>
          <w:rFonts w:ascii="Calibri" w:hAnsi="Calibri"/>
          <w:color w:val="000000"/>
          <w:sz w:val="20"/>
          <w:rPrChange w:id="942" w:author="Erin Bowley" w:date="2014-03-30T16:53:00Z">
            <w:rPr>
              <w:rFonts w:asciiTheme="majorHAnsi" w:hAnsiTheme="majorHAnsi"/>
              <w:sz w:val="22"/>
            </w:rPr>
          </w:rPrChange>
        </w:rPr>
        <w:t>its</w:t>
      </w:r>
      <w:r w:rsidRPr="0090224D">
        <w:rPr>
          <w:rFonts w:ascii="Calibri" w:hAnsi="Calibri"/>
          <w:color w:val="000000"/>
          <w:sz w:val="20"/>
          <w:rPrChange w:id="943" w:author="Erin Bowley" w:date="2014-03-30T16:53:00Z">
            <w:rPr>
              <w:rFonts w:asciiTheme="majorHAnsi" w:hAnsiTheme="majorHAnsi"/>
              <w:sz w:val="22"/>
            </w:rPr>
          </w:rPrChange>
        </w:rPr>
        <w:t xml:space="preserve"> </w:t>
      </w:r>
      <w:r w:rsidRPr="0090224D">
        <w:rPr>
          <w:rFonts w:ascii="Calibri" w:hAnsi="Calibri"/>
          <w:color w:val="000000"/>
          <w:sz w:val="20"/>
          <w:rPrChange w:id="944" w:author="Erin Bowley" w:date="2014-03-30T16:53:00Z">
            <w:rPr>
              <w:rFonts w:asciiTheme="majorHAnsi" w:hAnsiTheme="majorHAnsi"/>
              <w:sz w:val="22"/>
            </w:rPr>
          </w:rPrChange>
        </w:rPr>
        <w:t>character</w:t>
      </w:r>
      <w:r w:rsidRPr="0090224D">
        <w:rPr>
          <w:rFonts w:ascii="Calibri" w:hAnsi="Calibri"/>
          <w:color w:val="000000"/>
          <w:sz w:val="20"/>
          <w:rPrChange w:id="945" w:author="Erin Bowley" w:date="2014-03-30T16:53:00Z">
            <w:rPr>
              <w:rFonts w:asciiTheme="majorHAnsi" w:hAnsiTheme="majorHAnsi"/>
              <w:sz w:val="22"/>
            </w:rPr>
          </w:rPrChange>
        </w:rPr>
        <w:t xml:space="preserve"> </w:t>
      </w:r>
      <w:r w:rsidRPr="0090224D">
        <w:rPr>
          <w:rFonts w:ascii="Calibri" w:hAnsi="Calibri"/>
          <w:color w:val="000000"/>
          <w:sz w:val="20"/>
          <w:rPrChange w:id="946" w:author="Erin Bowley" w:date="2014-03-30T16:53:00Z">
            <w:rPr>
              <w:rFonts w:asciiTheme="majorHAnsi" w:hAnsiTheme="majorHAnsi"/>
              <w:sz w:val="22"/>
            </w:rPr>
          </w:rPrChange>
        </w:rPr>
        <w:t>and</w:t>
      </w:r>
      <w:r w:rsidRPr="0090224D">
        <w:rPr>
          <w:rFonts w:ascii="Calibri" w:hAnsi="Calibri"/>
          <w:color w:val="000000"/>
          <w:sz w:val="20"/>
          <w:rPrChange w:id="947" w:author="Erin Bowley" w:date="2014-03-30T16:53:00Z">
            <w:rPr>
              <w:rFonts w:asciiTheme="majorHAnsi" w:hAnsiTheme="majorHAnsi"/>
              <w:sz w:val="22"/>
            </w:rPr>
          </w:rPrChange>
        </w:rPr>
        <w:t xml:space="preserve"> </w:t>
      </w:r>
      <w:r w:rsidRPr="0090224D">
        <w:rPr>
          <w:rFonts w:ascii="Calibri" w:hAnsi="Calibri"/>
          <w:color w:val="000000"/>
          <w:sz w:val="20"/>
          <w:rPrChange w:id="948" w:author="Erin Bowley" w:date="2014-03-30T16:53:00Z">
            <w:rPr>
              <w:rFonts w:asciiTheme="majorHAnsi" w:hAnsiTheme="majorHAnsi"/>
              <w:sz w:val="22"/>
            </w:rPr>
          </w:rPrChange>
        </w:rPr>
        <w:t>powers</w:t>
      </w:r>
      <w:r w:rsidRPr="0090224D">
        <w:rPr>
          <w:rFonts w:ascii="Calibri" w:hAnsi="Calibri"/>
          <w:color w:val="000000"/>
          <w:sz w:val="20"/>
          <w:rPrChange w:id="949" w:author="Erin Bowley" w:date="2014-03-30T16:53:00Z">
            <w:rPr>
              <w:rFonts w:asciiTheme="majorHAnsi" w:hAnsiTheme="majorHAnsi"/>
              <w:sz w:val="22"/>
            </w:rPr>
          </w:rPrChange>
        </w:rPr>
        <w:t xml:space="preserve"> </w:t>
      </w:r>
      <w:r w:rsidRPr="0090224D">
        <w:rPr>
          <w:rFonts w:ascii="Calibri" w:hAnsi="Calibri"/>
          <w:color w:val="000000"/>
          <w:sz w:val="20"/>
          <w:rPrChange w:id="950" w:author="Erin Bowley" w:date="2014-03-30T16:53:00Z">
            <w:rPr>
              <w:rFonts w:asciiTheme="majorHAnsi" w:hAnsiTheme="majorHAnsi"/>
              <w:sz w:val="22"/>
            </w:rPr>
          </w:rPrChange>
        </w:rPr>
        <w:t>both</w:t>
      </w:r>
      <w:r w:rsidRPr="0090224D">
        <w:rPr>
          <w:rFonts w:ascii="Calibri" w:hAnsi="Calibri"/>
          <w:color w:val="000000"/>
          <w:sz w:val="20"/>
          <w:rPrChange w:id="951" w:author="Erin Bowley" w:date="2014-03-30T16:53:00Z">
            <w:rPr>
              <w:rFonts w:asciiTheme="majorHAnsi" w:hAnsiTheme="majorHAnsi"/>
              <w:sz w:val="22"/>
            </w:rPr>
          </w:rPrChange>
        </w:rPr>
        <w:t xml:space="preserve"> </w:t>
      </w:r>
      <w:r w:rsidRPr="0090224D">
        <w:rPr>
          <w:rFonts w:ascii="Calibri" w:hAnsi="Calibri"/>
          <w:color w:val="000000"/>
          <w:sz w:val="20"/>
          <w:rPrChange w:id="952" w:author="Erin Bowley" w:date="2014-03-30T16:53:00Z">
            <w:rPr>
              <w:rFonts w:asciiTheme="majorHAnsi" w:hAnsiTheme="majorHAnsi"/>
              <w:sz w:val="22"/>
            </w:rPr>
          </w:rPrChange>
        </w:rPr>
        <w:t>from</w:t>
      </w:r>
      <w:r w:rsidRPr="0090224D">
        <w:rPr>
          <w:rFonts w:ascii="Calibri" w:hAnsi="Calibri"/>
          <w:color w:val="000000"/>
          <w:sz w:val="20"/>
          <w:rPrChange w:id="953" w:author="Erin Bowley" w:date="2014-03-30T16:53:00Z">
            <w:rPr>
              <w:rFonts w:asciiTheme="majorHAnsi" w:hAnsiTheme="majorHAnsi"/>
              <w:sz w:val="22"/>
            </w:rPr>
          </w:rPrChange>
        </w:rPr>
        <w:t xml:space="preserve"> </w:t>
      </w:r>
      <w:r w:rsidRPr="0090224D">
        <w:rPr>
          <w:rFonts w:ascii="Calibri" w:hAnsi="Calibri"/>
          <w:color w:val="000000"/>
          <w:sz w:val="20"/>
          <w:rPrChange w:id="954" w:author="Erin Bowley" w:date="2014-03-30T16:53:00Z">
            <w:rPr>
              <w:rFonts w:asciiTheme="majorHAnsi" w:hAnsiTheme="majorHAnsi"/>
              <w:sz w:val="22"/>
            </w:rPr>
          </w:rPrChange>
        </w:rPr>
        <w:t>the</w:t>
      </w:r>
      <w:r w:rsidRPr="0090224D">
        <w:rPr>
          <w:rFonts w:ascii="Calibri" w:hAnsi="Calibri"/>
          <w:color w:val="000000"/>
          <w:sz w:val="20"/>
          <w:rPrChange w:id="955" w:author="Erin Bowley" w:date="2014-03-30T16:53:00Z">
            <w:rPr>
              <w:rFonts w:asciiTheme="majorHAnsi" w:hAnsiTheme="majorHAnsi"/>
              <w:sz w:val="22"/>
            </w:rPr>
          </w:rPrChange>
        </w:rPr>
        <w:t xml:space="preserve"> </w:t>
      </w:r>
      <w:r w:rsidRPr="0090224D">
        <w:rPr>
          <w:rFonts w:ascii="Calibri" w:hAnsi="Calibri"/>
          <w:color w:val="000000"/>
          <w:sz w:val="20"/>
          <w:rPrChange w:id="956" w:author="Erin Bowley" w:date="2014-03-30T16:53:00Z">
            <w:rPr>
              <w:rFonts w:asciiTheme="majorHAnsi" w:hAnsiTheme="majorHAnsi"/>
              <w:sz w:val="22"/>
            </w:rPr>
          </w:rPrChange>
        </w:rPr>
        <w:t>sanction</w:t>
      </w:r>
      <w:r w:rsidRPr="0090224D">
        <w:rPr>
          <w:rFonts w:ascii="Calibri" w:hAnsi="Calibri"/>
          <w:color w:val="000000"/>
          <w:sz w:val="20"/>
          <w:rPrChange w:id="957" w:author="Erin Bowley" w:date="2014-03-30T16:53:00Z">
            <w:rPr>
              <w:rFonts w:asciiTheme="majorHAnsi" w:hAnsiTheme="majorHAnsi"/>
              <w:sz w:val="22"/>
            </w:rPr>
          </w:rPrChange>
        </w:rPr>
        <w:t xml:space="preserve"> </w:t>
      </w:r>
      <w:r w:rsidRPr="0090224D">
        <w:rPr>
          <w:rFonts w:ascii="Calibri" w:hAnsi="Calibri"/>
          <w:color w:val="000000"/>
          <w:sz w:val="20"/>
          <w:rPrChange w:id="958" w:author="Erin Bowley" w:date="2014-03-30T16:53:00Z">
            <w:rPr>
              <w:rFonts w:asciiTheme="majorHAnsi" w:hAnsiTheme="majorHAnsi"/>
              <w:sz w:val="22"/>
            </w:rPr>
          </w:rPrChange>
        </w:rPr>
        <w:t>and</w:t>
      </w:r>
      <w:r w:rsidRPr="0090224D">
        <w:rPr>
          <w:rFonts w:ascii="Calibri" w:hAnsi="Calibri"/>
          <w:color w:val="000000"/>
          <w:sz w:val="20"/>
          <w:rPrChange w:id="959" w:author="Erin Bowley" w:date="2014-03-30T16:53:00Z">
            <w:rPr>
              <w:rFonts w:asciiTheme="majorHAnsi" w:hAnsiTheme="majorHAnsi"/>
              <w:sz w:val="22"/>
            </w:rPr>
          </w:rPrChange>
        </w:rPr>
        <w:t xml:space="preserve"> </w:t>
      </w:r>
      <w:r w:rsidRPr="0090224D">
        <w:rPr>
          <w:rFonts w:ascii="Calibri" w:hAnsi="Calibri"/>
          <w:color w:val="000000"/>
          <w:sz w:val="20"/>
          <w:rPrChange w:id="960" w:author="Erin Bowley" w:date="2014-03-30T16:53:00Z">
            <w:rPr>
              <w:rFonts w:asciiTheme="majorHAnsi" w:hAnsiTheme="majorHAnsi"/>
              <w:sz w:val="22"/>
            </w:rPr>
          </w:rPrChange>
        </w:rPr>
        <w:t>representation</w:t>
      </w:r>
      <w:r w:rsidRPr="0090224D">
        <w:rPr>
          <w:rFonts w:ascii="Calibri" w:hAnsi="Calibri"/>
          <w:color w:val="000000"/>
          <w:sz w:val="20"/>
          <w:rPrChange w:id="961" w:author="Erin Bowley" w:date="2014-03-30T16:53:00Z">
            <w:rPr>
              <w:rFonts w:asciiTheme="majorHAnsi" w:hAnsiTheme="majorHAnsi"/>
              <w:sz w:val="22"/>
            </w:rPr>
          </w:rPrChange>
        </w:rPr>
        <w:t xml:space="preserve"> </w:t>
      </w:r>
      <w:r w:rsidRPr="0090224D">
        <w:rPr>
          <w:rFonts w:ascii="Calibri" w:hAnsi="Calibri"/>
          <w:color w:val="000000"/>
          <w:sz w:val="20"/>
          <w:rPrChange w:id="962" w:author="Erin Bowley" w:date="2014-03-30T16:53:00Z">
            <w:rPr>
              <w:rFonts w:asciiTheme="majorHAnsi" w:hAnsiTheme="majorHAnsi"/>
              <w:sz w:val="22"/>
            </w:rPr>
          </w:rPrChange>
        </w:rPr>
        <w:t>of</w:t>
      </w:r>
      <w:r w:rsidRPr="0090224D">
        <w:rPr>
          <w:rFonts w:ascii="Calibri" w:hAnsi="Calibri"/>
          <w:color w:val="000000"/>
          <w:sz w:val="20"/>
          <w:rPrChange w:id="963" w:author="Erin Bowley" w:date="2014-03-30T16:53:00Z">
            <w:rPr>
              <w:rFonts w:asciiTheme="majorHAnsi" w:hAnsiTheme="majorHAnsi"/>
              <w:sz w:val="22"/>
            </w:rPr>
          </w:rPrChange>
        </w:rPr>
        <w:t xml:space="preserve"> </w:t>
      </w:r>
      <w:r w:rsidRPr="0090224D">
        <w:rPr>
          <w:rFonts w:ascii="Calibri" w:hAnsi="Calibri"/>
          <w:color w:val="000000"/>
          <w:sz w:val="20"/>
          <w:rPrChange w:id="964" w:author="Erin Bowley" w:date="2014-03-30T16:53:00Z">
            <w:rPr>
              <w:rFonts w:asciiTheme="majorHAnsi" w:hAnsiTheme="majorHAnsi"/>
              <w:sz w:val="22"/>
            </w:rPr>
          </w:rPrChange>
        </w:rPr>
        <w:t>its</w:t>
      </w:r>
      <w:r w:rsidRPr="0090224D">
        <w:rPr>
          <w:rFonts w:ascii="Calibri" w:hAnsi="Calibri"/>
          <w:color w:val="000000"/>
          <w:sz w:val="20"/>
          <w:rPrChange w:id="965" w:author="Erin Bowley" w:date="2014-03-30T16:53:00Z">
            <w:rPr>
              <w:rFonts w:asciiTheme="majorHAnsi" w:hAnsiTheme="majorHAnsi"/>
              <w:sz w:val="22"/>
            </w:rPr>
          </w:rPrChange>
        </w:rPr>
        <w:t xml:space="preserve"> </w:t>
      </w:r>
      <w:r w:rsidRPr="0090224D">
        <w:rPr>
          <w:rFonts w:ascii="Calibri" w:hAnsi="Calibri"/>
          <w:color w:val="000000"/>
          <w:sz w:val="20"/>
          <w:rPrChange w:id="966" w:author="Erin Bowley" w:date="2014-03-30T16:53:00Z">
            <w:rPr>
              <w:rFonts w:asciiTheme="majorHAnsi" w:hAnsiTheme="majorHAnsi"/>
              <w:sz w:val="22"/>
            </w:rPr>
          </w:rPrChange>
        </w:rPr>
        <w:t>congregations</w:t>
      </w:r>
      <w:r w:rsidRPr="0090224D">
        <w:rPr>
          <w:rFonts w:ascii="Calibri" w:hAnsi="Calibri"/>
          <w:color w:val="000000"/>
          <w:sz w:val="20"/>
          <w:rPrChange w:id="967" w:author="Erin Bowley" w:date="2014-03-30T16:53:00Z">
            <w:rPr>
              <w:rFonts w:asciiTheme="majorHAnsi" w:hAnsiTheme="majorHAnsi"/>
              <w:sz w:val="22"/>
            </w:rPr>
          </w:rPrChange>
        </w:rPr>
        <w:t xml:space="preserve"> </w:t>
      </w:r>
      <w:r w:rsidRPr="0090224D">
        <w:rPr>
          <w:rFonts w:ascii="Calibri" w:hAnsi="Calibri"/>
          <w:color w:val="000000"/>
          <w:sz w:val="20"/>
          <w:rPrChange w:id="968" w:author="Erin Bowley" w:date="2014-03-30T16:53:00Z">
            <w:rPr>
              <w:rFonts w:asciiTheme="majorHAnsi" w:hAnsiTheme="majorHAnsi"/>
              <w:sz w:val="22"/>
            </w:rPr>
          </w:rPrChange>
        </w:rPr>
        <w:t>and</w:t>
      </w:r>
      <w:r w:rsidRPr="0090224D">
        <w:rPr>
          <w:rFonts w:ascii="Calibri" w:hAnsi="Calibri"/>
          <w:color w:val="000000"/>
          <w:sz w:val="20"/>
          <w:rPrChange w:id="969" w:author="Erin Bowley" w:date="2014-03-30T16:53:00Z">
            <w:rPr>
              <w:rFonts w:asciiTheme="majorHAnsi" w:hAnsiTheme="majorHAnsi"/>
              <w:sz w:val="22"/>
            </w:rPr>
          </w:rPrChange>
        </w:rPr>
        <w:t xml:space="preserve"> </w:t>
      </w:r>
      <w:r w:rsidRPr="0090224D">
        <w:rPr>
          <w:rFonts w:ascii="Calibri" w:hAnsi="Calibri"/>
          <w:color w:val="000000"/>
          <w:sz w:val="20"/>
          <w:rPrChange w:id="970" w:author="Erin Bowley" w:date="2014-03-30T16:53:00Z">
            <w:rPr>
              <w:rFonts w:asciiTheme="majorHAnsi" w:hAnsiTheme="majorHAnsi"/>
              <w:sz w:val="22"/>
            </w:rPr>
          </w:rPrChange>
        </w:rPr>
        <w:t>from</w:t>
      </w:r>
      <w:r w:rsidRPr="0090224D">
        <w:rPr>
          <w:rFonts w:ascii="Calibri" w:hAnsi="Calibri"/>
          <w:color w:val="000000"/>
          <w:sz w:val="20"/>
          <w:rPrChange w:id="971" w:author="Erin Bowley" w:date="2014-03-30T16:53:00Z">
            <w:rPr>
              <w:rFonts w:asciiTheme="majorHAnsi" w:hAnsiTheme="majorHAnsi"/>
              <w:sz w:val="22"/>
            </w:rPr>
          </w:rPrChange>
        </w:rPr>
        <w:t xml:space="preserve"> </w:t>
      </w:r>
      <w:r w:rsidRPr="0090224D">
        <w:rPr>
          <w:rFonts w:ascii="Calibri" w:hAnsi="Calibri"/>
          <w:color w:val="000000"/>
          <w:sz w:val="20"/>
          <w:rPrChange w:id="972" w:author="Erin Bowley" w:date="2014-03-30T16:53:00Z">
            <w:rPr>
              <w:rFonts w:asciiTheme="majorHAnsi" w:hAnsiTheme="majorHAnsi"/>
              <w:sz w:val="22"/>
            </w:rPr>
          </w:rPrChange>
        </w:rPr>
        <w:t>its</w:t>
      </w:r>
      <w:r w:rsidRPr="0090224D">
        <w:rPr>
          <w:rFonts w:ascii="Calibri" w:hAnsi="Calibri"/>
          <w:color w:val="000000"/>
          <w:sz w:val="20"/>
          <w:rPrChange w:id="973" w:author="Erin Bowley" w:date="2014-03-30T16:53:00Z">
            <w:rPr>
              <w:rFonts w:asciiTheme="majorHAnsi" w:hAnsiTheme="majorHAnsi"/>
              <w:sz w:val="22"/>
            </w:rPr>
          </w:rPrChange>
        </w:rPr>
        <w:t xml:space="preserve"> </w:t>
      </w:r>
      <w:r w:rsidRPr="0090224D">
        <w:rPr>
          <w:rFonts w:ascii="Calibri" w:hAnsi="Calibri"/>
          <w:color w:val="000000"/>
          <w:sz w:val="20"/>
          <w:rPrChange w:id="974" w:author="Erin Bowley" w:date="2014-03-30T16:53:00Z">
            <w:rPr>
              <w:rFonts w:asciiTheme="majorHAnsi" w:hAnsiTheme="majorHAnsi"/>
              <w:sz w:val="22"/>
            </w:rPr>
          </w:rPrChange>
        </w:rPr>
        <w:t>inherent</w:t>
      </w:r>
      <w:r w:rsidRPr="0090224D">
        <w:rPr>
          <w:rFonts w:ascii="Calibri" w:hAnsi="Calibri"/>
          <w:color w:val="000000"/>
          <w:sz w:val="20"/>
          <w:rPrChange w:id="975" w:author="Erin Bowley" w:date="2014-03-30T16:53:00Z">
            <w:rPr>
              <w:rFonts w:asciiTheme="majorHAnsi" w:hAnsiTheme="majorHAnsi"/>
              <w:sz w:val="22"/>
            </w:rPr>
          </w:rPrChange>
        </w:rPr>
        <w:t xml:space="preserve"> </w:t>
      </w:r>
      <w:r w:rsidRPr="0090224D">
        <w:rPr>
          <w:rFonts w:ascii="Calibri" w:hAnsi="Calibri"/>
          <w:color w:val="000000"/>
          <w:sz w:val="20"/>
          <w:rPrChange w:id="976" w:author="Erin Bowley" w:date="2014-03-30T16:53:00Z">
            <w:rPr>
              <w:rFonts w:asciiTheme="majorHAnsi" w:hAnsiTheme="majorHAnsi"/>
              <w:sz w:val="22"/>
            </w:rPr>
          </w:rPrChange>
        </w:rPr>
        <w:t>nature</w:t>
      </w:r>
      <w:r w:rsidRPr="0090224D">
        <w:rPr>
          <w:rFonts w:ascii="Calibri" w:hAnsi="Calibri"/>
          <w:color w:val="000000"/>
          <w:sz w:val="20"/>
          <w:rPrChange w:id="977" w:author="Erin Bowley" w:date="2014-03-30T16:53:00Z">
            <w:rPr>
              <w:rFonts w:asciiTheme="majorHAnsi" w:hAnsiTheme="majorHAnsi"/>
              <w:sz w:val="22"/>
            </w:rPr>
          </w:rPrChange>
        </w:rPr>
        <w:t xml:space="preserve"> </w:t>
      </w:r>
      <w:r w:rsidRPr="0090224D">
        <w:rPr>
          <w:rFonts w:ascii="Calibri" w:hAnsi="Calibri"/>
          <w:color w:val="000000"/>
          <w:sz w:val="20"/>
          <w:rPrChange w:id="978" w:author="Erin Bowley" w:date="2014-03-30T16:53:00Z">
            <w:rPr>
              <w:rFonts w:asciiTheme="majorHAnsi" w:hAnsiTheme="majorHAnsi"/>
              <w:sz w:val="22"/>
            </w:rPr>
          </w:rPrChange>
        </w:rPr>
        <w:t>as</w:t>
      </w:r>
      <w:r w:rsidRPr="0090224D">
        <w:rPr>
          <w:rFonts w:ascii="Calibri" w:hAnsi="Calibri"/>
          <w:color w:val="000000"/>
          <w:sz w:val="20"/>
          <w:rPrChange w:id="979" w:author="Erin Bowley" w:date="2014-03-30T16:53:00Z">
            <w:rPr>
              <w:rFonts w:asciiTheme="majorHAnsi" w:hAnsiTheme="majorHAnsi"/>
              <w:sz w:val="22"/>
            </w:rPr>
          </w:rPrChange>
        </w:rPr>
        <w:t xml:space="preserve"> </w:t>
      </w:r>
      <w:r w:rsidRPr="0090224D">
        <w:rPr>
          <w:rFonts w:ascii="Calibri" w:hAnsi="Calibri"/>
          <w:color w:val="000000"/>
          <w:sz w:val="20"/>
          <w:rPrChange w:id="980" w:author="Erin Bowley" w:date="2014-03-30T16:53:00Z">
            <w:rPr>
              <w:rFonts w:asciiTheme="majorHAnsi" w:hAnsiTheme="majorHAnsi"/>
              <w:sz w:val="22"/>
            </w:rPr>
          </w:rPrChange>
        </w:rPr>
        <w:t>an</w:t>
      </w:r>
      <w:r w:rsidRPr="0090224D">
        <w:rPr>
          <w:rFonts w:ascii="Calibri" w:hAnsi="Calibri"/>
          <w:color w:val="000000"/>
          <w:sz w:val="20"/>
          <w:rPrChange w:id="981" w:author="Erin Bowley" w:date="2014-03-30T16:53:00Z">
            <w:rPr>
              <w:rFonts w:asciiTheme="majorHAnsi" w:hAnsiTheme="majorHAnsi"/>
              <w:sz w:val="22"/>
            </w:rPr>
          </w:rPrChange>
        </w:rPr>
        <w:t xml:space="preserve"> </w:t>
      </w:r>
      <w:r w:rsidRPr="0090224D">
        <w:rPr>
          <w:rFonts w:ascii="Calibri" w:hAnsi="Calibri"/>
          <w:color w:val="000000"/>
          <w:sz w:val="20"/>
          <w:rPrChange w:id="982" w:author="Erin Bowley" w:date="2014-03-30T16:53:00Z">
            <w:rPr>
              <w:rFonts w:asciiTheme="majorHAnsi" w:hAnsiTheme="majorHAnsi"/>
              <w:sz w:val="22"/>
            </w:rPr>
          </w:rPrChange>
        </w:rPr>
        <w:t>expression</w:t>
      </w:r>
      <w:r w:rsidRPr="0090224D">
        <w:rPr>
          <w:rFonts w:ascii="Calibri" w:hAnsi="Calibri"/>
          <w:color w:val="000000"/>
          <w:sz w:val="20"/>
          <w:rPrChange w:id="983" w:author="Erin Bowley" w:date="2014-03-30T16:53:00Z">
            <w:rPr>
              <w:rFonts w:asciiTheme="majorHAnsi" w:hAnsiTheme="majorHAnsi"/>
              <w:sz w:val="22"/>
            </w:rPr>
          </w:rPrChange>
        </w:rPr>
        <w:t xml:space="preserve"> </w:t>
      </w:r>
      <w:r w:rsidRPr="0090224D">
        <w:rPr>
          <w:rFonts w:ascii="Calibri" w:hAnsi="Calibri"/>
          <w:color w:val="000000"/>
          <w:sz w:val="20"/>
          <w:rPrChange w:id="984" w:author="Erin Bowley" w:date="2014-03-30T16:53:00Z">
            <w:rPr>
              <w:rFonts w:asciiTheme="majorHAnsi" w:hAnsiTheme="majorHAnsi"/>
              <w:sz w:val="22"/>
            </w:rPr>
          </w:rPrChange>
        </w:rPr>
        <w:t>of</w:t>
      </w:r>
      <w:r w:rsidRPr="0090224D">
        <w:rPr>
          <w:rFonts w:ascii="Calibri" w:hAnsi="Calibri"/>
          <w:color w:val="000000"/>
          <w:sz w:val="20"/>
          <w:rPrChange w:id="985" w:author="Erin Bowley" w:date="2014-03-30T16:53:00Z">
            <w:rPr>
              <w:rFonts w:asciiTheme="majorHAnsi" w:hAnsiTheme="majorHAnsi"/>
              <w:sz w:val="22"/>
            </w:rPr>
          </w:rPrChange>
        </w:rPr>
        <w:t xml:space="preserve"> </w:t>
      </w:r>
      <w:r w:rsidRPr="0090224D">
        <w:rPr>
          <w:rFonts w:ascii="Calibri" w:hAnsi="Calibri"/>
          <w:color w:val="000000"/>
          <w:sz w:val="20"/>
          <w:rPrChange w:id="986" w:author="Erin Bowley" w:date="2014-03-30T16:53:00Z">
            <w:rPr>
              <w:rFonts w:asciiTheme="majorHAnsi" w:hAnsiTheme="majorHAnsi"/>
              <w:sz w:val="22"/>
            </w:rPr>
          </w:rPrChange>
        </w:rPr>
        <w:t>the</w:t>
      </w:r>
      <w:r w:rsidRPr="0090224D">
        <w:rPr>
          <w:rFonts w:ascii="Calibri" w:hAnsi="Calibri"/>
          <w:color w:val="000000"/>
          <w:sz w:val="20"/>
          <w:rPrChange w:id="987" w:author="Erin Bowley" w:date="2014-03-30T16:53:00Z">
            <w:rPr>
              <w:rFonts w:asciiTheme="majorHAnsi" w:hAnsiTheme="majorHAnsi"/>
              <w:sz w:val="22"/>
            </w:rPr>
          </w:rPrChange>
        </w:rPr>
        <w:t xml:space="preserve"> </w:t>
      </w:r>
      <w:r w:rsidRPr="0090224D">
        <w:rPr>
          <w:rFonts w:ascii="Calibri" w:hAnsi="Calibri"/>
          <w:color w:val="000000"/>
          <w:sz w:val="20"/>
          <w:rPrChange w:id="988" w:author="Erin Bowley" w:date="2014-03-30T16:53:00Z">
            <w:rPr>
              <w:rFonts w:asciiTheme="majorHAnsi" w:hAnsiTheme="majorHAnsi"/>
              <w:sz w:val="22"/>
            </w:rPr>
          </w:rPrChange>
        </w:rPr>
        <w:t>broader</w:t>
      </w:r>
      <w:r w:rsidRPr="0090224D">
        <w:rPr>
          <w:rFonts w:ascii="Calibri" w:hAnsi="Calibri"/>
          <w:color w:val="000000"/>
          <w:sz w:val="20"/>
          <w:rPrChange w:id="989" w:author="Erin Bowley" w:date="2014-03-30T16:53:00Z">
            <w:rPr>
              <w:rFonts w:asciiTheme="majorHAnsi" w:hAnsiTheme="majorHAnsi"/>
              <w:sz w:val="22"/>
            </w:rPr>
          </w:rPrChange>
        </w:rPr>
        <w:t xml:space="preserve"> </w:t>
      </w:r>
      <w:r w:rsidRPr="0090224D">
        <w:rPr>
          <w:rFonts w:ascii="Calibri" w:hAnsi="Calibri"/>
          <w:color w:val="000000"/>
          <w:sz w:val="20"/>
          <w:rPrChange w:id="990" w:author="Erin Bowley" w:date="2014-03-30T16:53:00Z">
            <w:rPr>
              <w:rFonts w:asciiTheme="majorHAnsi" w:hAnsiTheme="majorHAnsi"/>
              <w:sz w:val="22"/>
            </w:rPr>
          </w:rPrChange>
        </w:rPr>
        <w:t>fellowship</w:t>
      </w:r>
      <w:r w:rsidRPr="0090224D">
        <w:rPr>
          <w:rFonts w:ascii="Calibri" w:hAnsi="Calibri"/>
          <w:color w:val="000000"/>
          <w:sz w:val="20"/>
          <w:rPrChange w:id="991" w:author="Erin Bowley" w:date="2014-03-30T16:53:00Z">
            <w:rPr>
              <w:rFonts w:asciiTheme="majorHAnsi" w:hAnsiTheme="majorHAnsi"/>
              <w:sz w:val="22"/>
            </w:rPr>
          </w:rPrChange>
        </w:rPr>
        <w:t xml:space="preserve"> </w:t>
      </w:r>
      <w:r w:rsidRPr="0090224D">
        <w:rPr>
          <w:rFonts w:ascii="Calibri" w:hAnsi="Calibri"/>
          <w:color w:val="000000"/>
          <w:sz w:val="20"/>
          <w:rPrChange w:id="992" w:author="Erin Bowley" w:date="2014-03-30T16:53:00Z">
            <w:rPr>
              <w:rFonts w:asciiTheme="majorHAnsi" w:hAnsiTheme="majorHAnsi"/>
              <w:sz w:val="22"/>
            </w:rPr>
          </w:rPrChange>
        </w:rPr>
        <w:t>of</w:t>
      </w:r>
      <w:r w:rsidRPr="0090224D">
        <w:rPr>
          <w:rFonts w:ascii="Calibri" w:hAnsi="Calibri"/>
          <w:color w:val="000000"/>
          <w:sz w:val="20"/>
          <w:rPrChange w:id="993" w:author="Erin Bowley" w:date="2014-03-30T16:53:00Z">
            <w:rPr>
              <w:rFonts w:asciiTheme="majorHAnsi" w:hAnsiTheme="majorHAnsi"/>
              <w:sz w:val="22"/>
            </w:rPr>
          </w:rPrChange>
        </w:rPr>
        <w:t xml:space="preserve"> </w:t>
      </w:r>
      <w:r w:rsidRPr="0090224D">
        <w:rPr>
          <w:rFonts w:ascii="Calibri" w:hAnsi="Calibri"/>
          <w:color w:val="000000"/>
          <w:sz w:val="20"/>
          <w:rPrChange w:id="994" w:author="Erin Bowley" w:date="2014-03-30T16:53:00Z">
            <w:rPr>
              <w:rFonts w:asciiTheme="majorHAnsi" w:hAnsiTheme="majorHAnsi"/>
              <w:sz w:val="22"/>
            </w:rPr>
          </w:rPrChange>
        </w:rPr>
        <w:t>the</w:t>
      </w:r>
      <w:r w:rsidRPr="0090224D">
        <w:rPr>
          <w:rFonts w:ascii="Calibri" w:hAnsi="Calibri"/>
          <w:color w:val="000000"/>
          <w:sz w:val="20"/>
          <w:rPrChange w:id="995" w:author="Erin Bowley" w:date="2014-03-30T16:53:00Z">
            <w:rPr>
              <w:rFonts w:asciiTheme="majorHAnsi" w:hAnsiTheme="majorHAnsi"/>
              <w:sz w:val="22"/>
            </w:rPr>
          </w:rPrChange>
        </w:rPr>
        <w:t xml:space="preserve"> </w:t>
      </w:r>
      <w:r w:rsidRPr="0090224D">
        <w:rPr>
          <w:rFonts w:ascii="Calibri" w:hAnsi="Calibri"/>
          <w:color w:val="000000"/>
          <w:sz w:val="20"/>
          <w:rPrChange w:id="996" w:author="Erin Bowley" w:date="2014-03-30T16:53:00Z">
            <w:rPr>
              <w:rFonts w:asciiTheme="majorHAnsi" w:hAnsiTheme="majorHAnsi"/>
              <w:sz w:val="22"/>
            </w:rPr>
          </w:rPrChange>
        </w:rPr>
        <w:t>faithful.</w:t>
      </w:r>
      <w:r w:rsidRPr="0090224D">
        <w:rPr>
          <w:rFonts w:ascii="Calibri" w:hAnsi="Calibri"/>
          <w:color w:val="000000"/>
          <w:sz w:val="20"/>
          <w:rPrChange w:id="997" w:author="Erin Bowley" w:date="2014-03-30T16:53:00Z">
            <w:rPr>
              <w:rFonts w:asciiTheme="majorHAnsi" w:hAnsiTheme="majorHAnsi"/>
              <w:sz w:val="22"/>
            </w:rPr>
          </w:rPrChange>
        </w:rPr>
        <w:t xml:space="preserve"> </w:t>
      </w:r>
      <w:r w:rsidRPr="0090224D">
        <w:rPr>
          <w:rFonts w:ascii="Calibri" w:hAnsi="Calibri"/>
          <w:color w:val="000000"/>
          <w:sz w:val="20"/>
          <w:rPrChange w:id="998" w:author="Erin Bowley" w:date="2014-03-30T16:53:00Z">
            <w:rPr>
              <w:rFonts w:asciiTheme="majorHAnsi" w:hAnsiTheme="majorHAnsi"/>
              <w:sz w:val="22"/>
            </w:rPr>
          </w:rPrChange>
        </w:rPr>
        <w:t>In</w:t>
      </w:r>
      <w:r w:rsidRPr="0090224D">
        <w:rPr>
          <w:rFonts w:ascii="Calibri" w:hAnsi="Calibri"/>
          <w:color w:val="000000"/>
          <w:sz w:val="20"/>
          <w:rPrChange w:id="999" w:author="Erin Bowley" w:date="2014-03-30T16:53:00Z">
            <w:rPr>
              <w:rFonts w:asciiTheme="majorHAnsi" w:hAnsiTheme="majorHAnsi"/>
              <w:sz w:val="22"/>
            </w:rPr>
          </w:rPrChange>
        </w:rPr>
        <w:t xml:space="preserve"> </w:t>
      </w:r>
      <w:r w:rsidRPr="0090224D">
        <w:rPr>
          <w:rFonts w:ascii="Calibri" w:hAnsi="Calibri"/>
          <w:color w:val="000000"/>
          <w:sz w:val="20"/>
          <w:rPrChange w:id="1000" w:author="Erin Bowley" w:date="2014-03-30T16:53:00Z">
            <w:rPr>
              <w:rFonts w:asciiTheme="majorHAnsi" w:hAnsiTheme="majorHAnsi"/>
              <w:sz w:val="22"/>
            </w:rPr>
          </w:rPrChange>
        </w:rPr>
        <w:t>length,</w:t>
      </w:r>
      <w:r w:rsidRPr="0090224D">
        <w:rPr>
          <w:rFonts w:ascii="Calibri" w:hAnsi="Calibri"/>
          <w:color w:val="000000"/>
          <w:sz w:val="20"/>
          <w:rPrChange w:id="1001" w:author="Erin Bowley" w:date="2014-03-30T16:53:00Z">
            <w:rPr>
              <w:rFonts w:asciiTheme="majorHAnsi" w:hAnsiTheme="majorHAnsi"/>
              <w:sz w:val="22"/>
            </w:rPr>
          </w:rPrChange>
        </w:rPr>
        <w:t xml:space="preserve"> </w:t>
      </w:r>
      <w:r w:rsidRPr="0090224D">
        <w:rPr>
          <w:rFonts w:ascii="Calibri" w:hAnsi="Calibri"/>
          <w:color w:val="000000"/>
          <w:sz w:val="20"/>
          <w:rPrChange w:id="1002" w:author="Erin Bowley" w:date="2014-03-30T16:53:00Z">
            <w:rPr>
              <w:rFonts w:asciiTheme="majorHAnsi" w:hAnsiTheme="majorHAnsi"/>
              <w:sz w:val="22"/>
            </w:rPr>
          </w:rPrChange>
        </w:rPr>
        <w:t>it</w:t>
      </w:r>
      <w:r w:rsidRPr="0090224D">
        <w:rPr>
          <w:rFonts w:ascii="Calibri" w:hAnsi="Calibri"/>
          <w:color w:val="000000"/>
          <w:sz w:val="20"/>
          <w:rPrChange w:id="1003" w:author="Erin Bowley" w:date="2014-03-30T16:53:00Z">
            <w:rPr>
              <w:rFonts w:asciiTheme="majorHAnsi" w:hAnsiTheme="majorHAnsi"/>
              <w:sz w:val="22"/>
            </w:rPr>
          </w:rPrChange>
        </w:rPr>
        <w:t xml:space="preserve"> </w:t>
      </w:r>
      <w:r w:rsidRPr="0090224D">
        <w:rPr>
          <w:rFonts w:ascii="Calibri" w:hAnsi="Calibri"/>
          <w:color w:val="000000"/>
          <w:sz w:val="20"/>
          <w:rPrChange w:id="1004" w:author="Erin Bowley" w:date="2014-03-30T16:53:00Z">
            <w:rPr>
              <w:rFonts w:asciiTheme="majorHAnsi" w:hAnsiTheme="majorHAnsi"/>
              <w:sz w:val="22"/>
            </w:rPr>
          </w:rPrChange>
        </w:rPr>
        <w:t>acknowledges</w:t>
      </w:r>
      <w:r w:rsidRPr="0090224D">
        <w:rPr>
          <w:rFonts w:ascii="Calibri" w:hAnsi="Calibri"/>
          <w:color w:val="000000"/>
          <w:sz w:val="20"/>
          <w:rPrChange w:id="1005" w:author="Erin Bowley" w:date="2014-03-30T16:53:00Z">
            <w:rPr>
              <w:rFonts w:asciiTheme="majorHAnsi" w:hAnsiTheme="majorHAnsi"/>
              <w:sz w:val="22"/>
            </w:rPr>
          </w:rPrChange>
        </w:rPr>
        <w:t xml:space="preserve"> </w:t>
      </w:r>
      <w:r w:rsidRPr="0090224D">
        <w:rPr>
          <w:rFonts w:ascii="Calibri" w:hAnsi="Calibri"/>
          <w:color w:val="000000"/>
          <w:sz w:val="20"/>
          <w:rPrChange w:id="1006" w:author="Erin Bowley" w:date="2014-03-30T16:53:00Z">
            <w:rPr>
              <w:rFonts w:asciiTheme="majorHAnsi" w:hAnsiTheme="majorHAnsi"/>
              <w:sz w:val="22"/>
            </w:rPr>
          </w:rPrChange>
        </w:rPr>
        <w:t>itself</w:t>
      </w:r>
      <w:r w:rsidRPr="0090224D">
        <w:rPr>
          <w:rFonts w:ascii="Calibri" w:hAnsi="Calibri"/>
          <w:color w:val="000000"/>
          <w:sz w:val="20"/>
          <w:rPrChange w:id="1007" w:author="Erin Bowley" w:date="2014-03-30T16:53:00Z">
            <w:rPr>
              <w:rFonts w:asciiTheme="majorHAnsi" w:hAnsiTheme="majorHAnsi"/>
              <w:sz w:val="22"/>
            </w:rPr>
          </w:rPrChange>
        </w:rPr>
        <w:t xml:space="preserve"> </w:t>
      </w:r>
      <w:r w:rsidRPr="0090224D">
        <w:rPr>
          <w:rFonts w:ascii="Calibri" w:hAnsi="Calibri"/>
          <w:color w:val="000000"/>
          <w:sz w:val="20"/>
          <w:rPrChange w:id="1008" w:author="Erin Bowley" w:date="2014-03-30T16:53:00Z">
            <w:rPr>
              <w:rFonts w:asciiTheme="majorHAnsi" w:hAnsiTheme="majorHAnsi"/>
              <w:sz w:val="22"/>
            </w:rPr>
          </w:rPrChange>
        </w:rPr>
        <w:t>to</w:t>
      </w:r>
      <w:r w:rsidRPr="0090224D">
        <w:rPr>
          <w:rFonts w:ascii="Calibri" w:hAnsi="Calibri"/>
          <w:color w:val="000000"/>
          <w:sz w:val="20"/>
          <w:rPrChange w:id="1009" w:author="Erin Bowley" w:date="2014-03-30T16:53:00Z">
            <w:rPr>
              <w:rFonts w:asciiTheme="majorHAnsi" w:hAnsiTheme="majorHAnsi"/>
              <w:sz w:val="22"/>
            </w:rPr>
          </w:rPrChange>
        </w:rPr>
        <w:t xml:space="preserve"> </w:t>
      </w:r>
      <w:r w:rsidRPr="0090224D">
        <w:rPr>
          <w:rFonts w:ascii="Calibri" w:hAnsi="Calibri"/>
          <w:color w:val="000000"/>
          <w:sz w:val="20"/>
          <w:rPrChange w:id="1010" w:author="Erin Bowley" w:date="2014-03-30T16:53:00Z">
            <w:rPr>
              <w:rFonts w:asciiTheme="majorHAnsi" w:hAnsiTheme="majorHAnsi"/>
              <w:sz w:val="22"/>
            </w:rPr>
          </w:rPrChange>
        </w:rPr>
        <w:t>be</w:t>
      </w:r>
      <w:r w:rsidRPr="0090224D">
        <w:rPr>
          <w:rFonts w:ascii="Calibri" w:hAnsi="Calibri"/>
          <w:color w:val="000000"/>
          <w:sz w:val="20"/>
          <w:rPrChange w:id="1011" w:author="Erin Bowley" w:date="2014-03-30T16:53:00Z">
            <w:rPr>
              <w:rFonts w:asciiTheme="majorHAnsi" w:hAnsiTheme="majorHAnsi"/>
              <w:sz w:val="22"/>
            </w:rPr>
          </w:rPrChange>
        </w:rPr>
        <w:t xml:space="preserve"> </w:t>
      </w:r>
      <w:r w:rsidRPr="0090224D">
        <w:rPr>
          <w:rFonts w:ascii="Calibri" w:hAnsi="Calibri"/>
          <w:color w:val="000000"/>
          <w:sz w:val="20"/>
          <w:rPrChange w:id="1012" w:author="Erin Bowley" w:date="2014-03-30T16:53:00Z">
            <w:rPr>
              <w:rFonts w:asciiTheme="majorHAnsi" w:hAnsiTheme="majorHAnsi"/>
              <w:sz w:val="22"/>
            </w:rPr>
          </w:rPrChange>
        </w:rPr>
        <w:t>in</w:t>
      </w:r>
      <w:r w:rsidRPr="0090224D">
        <w:rPr>
          <w:rFonts w:ascii="Calibri" w:hAnsi="Calibri"/>
          <w:color w:val="000000"/>
          <w:sz w:val="20"/>
          <w:rPrChange w:id="1013" w:author="Erin Bowley" w:date="2014-03-30T16:53:00Z">
            <w:rPr>
              <w:rFonts w:asciiTheme="majorHAnsi" w:hAnsiTheme="majorHAnsi"/>
              <w:sz w:val="22"/>
            </w:rPr>
          </w:rPrChange>
        </w:rPr>
        <w:t xml:space="preserve"> </w:t>
      </w:r>
      <w:r w:rsidRPr="0090224D">
        <w:rPr>
          <w:rFonts w:ascii="Calibri" w:hAnsi="Calibri"/>
          <w:color w:val="000000"/>
          <w:sz w:val="20"/>
          <w:rPrChange w:id="1014" w:author="Erin Bowley" w:date="2014-03-30T16:53:00Z">
            <w:rPr>
              <w:rFonts w:asciiTheme="majorHAnsi" w:hAnsiTheme="majorHAnsi"/>
              <w:sz w:val="22"/>
            </w:rPr>
          </w:rPrChange>
        </w:rPr>
        <w:t>the</w:t>
      </w:r>
      <w:r w:rsidRPr="0090224D">
        <w:rPr>
          <w:rFonts w:ascii="Calibri" w:hAnsi="Calibri"/>
          <w:color w:val="000000"/>
          <w:sz w:val="20"/>
          <w:rPrChange w:id="1015" w:author="Erin Bowley" w:date="2014-03-30T16:53:00Z">
            <w:rPr>
              <w:rFonts w:asciiTheme="majorHAnsi" w:hAnsiTheme="majorHAnsi"/>
              <w:sz w:val="22"/>
            </w:rPr>
          </w:rPrChange>
        </w:rPr>
        <w:t xml:space="preserve"> </w:t>
      </w:r>
      <w:r w:rsidRPr="0090224D">
        <w:rPr>
          <w:rFonts w:ascii="Calibri" w:hAnsi="Calibri"/>
          <w:color w:val="000000"/>
          <w:sz w:val="20"/>
          <w:rPrChange w:id="1016" w:author="Erin Bowley" w:date="2014-03-30T16:53:00Z">
            <w:rPr>
              <w:rFonts w:asciiTheme="majorHAnsi" w:hAnsiTheme="majorHAnsi"/>
              <w:sz w:val="22"/>
            </w:rPr>
          </w:rPrChange>
        </w:rPr>
        <w:t>historic</w:t>
      </w:r>
      <w:r w:rsidRPr="0090224D">
        <w:rPr>
          <w:rFonts w:ascii="Calibri" w:hAnsi="Calibri"/>
          <w:color w:val="000000"/>
          <w:sz w:val="20"/>
          <w:rPrChange w:id="1017" w:author="Erin Bowley" w:date="2014-03-30T16:53:00Z">
            <w:rPr>
              <w:rFonts w:asciiTheme="majorHAnsi" w:hAnsiTheme="majorHAnsi"/>
              <w:sz w:val="22"/>
            </w:rPr>
          </w:rPrChange>
        </w:rPr>
        <w:t xml:space="preserve"> </w:t>
      </w:r>
      <w:r w:rsidRPr="0090224D">
        <w:rPr>
          <w:rFonts w:ascii="Calibri" w:hAnsi="Calibri"/>
          <w:color w:val="000000"/>
          <w:sz w:val="20"/>
          <w:rPrChange w:id="1018" w:author="Erin Bowley" w:date="2014-03-30T16:53:00Z">
            <w:rPr>
              <w:rFonts w:asciiTheme="majorHAnsi" w:hAnsiTheme="majorHAnsi"/>
              <w:sz w:val="22"/>
            </w:rPr>
          </w:rPrChange>
        </w:rPr>
        <w:t>continuity</w:t>
      </w:r>
      <w:r w:rsidRPr="0090224D">
        <w:rPr>
          <w:rFonts w:ascii="Calibri" w:hAnsi="Calibri"/>
          <w:color w:val="000000"/>
          <w:sz w:val="20"/>
          <w:rPrChange w:id="1019" w:author="Erin Bowley" w:date="2014-03-30T16:53:00Z">
            <w:rPr>
              <w:rFonts w:asciiTheme="majorHAnsi" w:hAnsiTheme="majorHAnsi"/>
              <w:sz w:val="22"/>
            </w:rPr>
          </w:rPrChange>
        </w:rPr>
        <w:t xml:space="preserve"> </w:t>
      </w:r>
      <w:r w:rsidRPr="0090224D">
        <w:rPr>
          <w:rFonts w:ascii="Calibri" w:hAnsi="Calibri"/>
          <w:color w:val="000000"/>
          <w:sz w:val="20"/>
          <w:rPrChange w:id="1020" w:author="Erin Bowley" w:date="2014-03-30T16:53:00Z">
            <w:rPr>
              <w:rFonts w:asciiTheme="majorHAnsi" w:hAnsiTheme="majorHAnsi"/>
              <w:sz w:val="22"/>
            </w:rPr>
          </w:rPrChange>
        </w:rPr>
        <w:t>of</w:t>
      </w:r>
      <w:r w:rsidRPr="0090224D">
        <w:rPr>
          <w:rFonts w:ascii="Calibri" w:hAnsi="Calibri"/>
          <w:color w:val="000000"/>
          <w:sz w:val="20"/>
          <w:rPrChange w:id="1021" w:author="Erin Bowley" w:date="2014-03-30T16:53:00Z">
            <w:rPr>
              <w:rFonts w:asciiTheme="majorHAnsi" w:hAnsiTheme="majorHAnsi"/>
              <w:sz w:val="22"/>
            </w:rPr>
          </w:rPrChange>
        </w:rPr>
        <w:t xml:space="preserve"> </w:t>
      </w:r>
      <w:r w:rsidRPr="0090224D">
        <w:rPr>
          <w:rFonts w:ascii="Calibri" w:hAnsi="Calibri"/>
          <w:color w:val="000000"/>
          <w:sz w:val="20"/>
          <w:rPrChange w:id="1022" w:author="Erin Bowley" w:date="2014-03-30T16:53:00Z">
            <w:rPr>
              <w:rFonts w:asciiTheme="majorHAnsi" w:hAnsiTheme="majorHAnsi"/>
              <w:sz w:val="22"/>
            </w:rPr>
          </w:rPrChange>
        </w:rPr>
        <w:t>the</w:t>
      </w:r>
      <w:r w:rsidRPr="0090224D">
        <w:rPr>
          <w:rFonts w:ascii="Calibri" w:hAnsi="Calibri"/>
          <w:color w:val="000000"/>
          <w:sz w:val="20"/>
          <w:rPrChange w:id="1023" w:author="Erin Bowley" w:date="2014-03-30T16:53:00Z">
            <w:rPr>
              <w:rFonts w:asciiTheme="majorHAnsi" w:hAnsiTheme="majorHAnsi"/>
              <w:sz w:val="22"/>
            </w:rPr>
          </w:rPrChange>
        </w:rPr>
        <w:t xml:space="preserve"> </w:t>
      </w:r>
      <w:r w:rsidRPr="0090224D">
        <w:rPr>
          <w:rFonts w:ascii="Calibri" w:hAnsi="Calibri"/>
          <w:color w:val="000000"/>
          <w:sz w:val="20"/>
          <w:rPrChange w:id="1024" w:author="Erin Bowley" w:date="2014-03-30T16:53:00Z">
            <w:rPr>
              <w:rFonts w:asciiTheme="majorHAnsi" w:hAnsiTheme="majorHAnsi"/>
              <w:sz w:val="22"/>
            </w:rPr>
          </w:rPrChange>
        </w:rPr>
        <w:t>communion</w:t>
      </w:r>
      <w:r w:rsidRPr="0090224D">
        <w:rPr>
          <w:rFonts w:ascii="Calibri" w:hAnsi="Calibri"/>
          <w:color w:val="000000"/>
          <w:sz w:val="20"/>
          <w:rPrChange w:id="1025" w:author="Erin Bowley" w:date="2014-03-30T16:53:00Z">
            <w:rPr>
              <w:rFonts w:asciiTheme="majorHAnsi" w:hAnsiTheme="majorHAnsi"/>
              <w:sz w:val="22"/>
            </w:rPr>
          </w:rPrChange>
        </w:rPr>
        <w:t xml:space="preserve"> </w:t>
      </w:r>
      <w:r w:rsidRPr="0090224D">
        <w:rPr>
          <w:rFonts w:ascii="Calibri" w:hAnsi="Calibri"/>
          <w:color w:val="000000"/>
          <w:sz w:val="20"/>
          <w:rPrChange w:id="1026" w:author="Erin Bowley" w:date="2014-03-30T16:53:00Z">
            <w:rPr>
              <w:rFonts w:asciiTheme="majorHAnsi" w:hAnsiTheme="majorHAnsi"/>
              <w:sz w:val="22"/>
            </w:rPr>
          </w:rPrChange>
        </w:rPr>
        <w:t>of</w:t>
      </w:r>
      <w:r w:rsidRPr="0090224D">
        <w:rPr>
          <w:rFonts w:ascii="Calibri" w:hAnsi="Calibri"/>
          <w:color w:val="000000"/>
          <w:sz w:val="20"/>
          <w:rPrChange w:id="1027" w:author="Erin Bowley" w:date="2014-03-30T16:53:00Z">
            <w:rPr>
              <w:rFonts w:asciiTheme="majorHAnsi" w:hAnsiTheme="majorHAnsi"/>
              <w:sz w:val="22"/>
            </w:rPr>
          </w:rPrChange>
        </w:rPr>
        <w:t xml:space="preserve"> </w:t>
      </w:r>
      <w:r w:rsidRPr="0090224D">
        <w:rPr>
          <w:rFonts w:ascii="Calibri" w:hAnsi="Calibri"/>
          <w:color w:val="000000"/>
          <w:sz w:val="20"/>
          <w:rPrChange w:id="1028" w:author="Erin Bowley" w:date="2014-03-30T16:53:00Z">
            <w:rPr>
              <w:rFonts w:asciiTheme="majorHAnsi" w:hAnsiTheme="majorHAnsi"/>
              <w:sz w:val="22"/>
            </w:rPr>
          </w:rPrChange>
        </w:rPr>
        <w:t>saints;</w:t>
      </w:r>
      <w:r w:rsidRPr="0090224D">
        <w:rPr>
          <w:rFonts w:ascii="Calibri" w:hAnsi="Calibri"/>
          <w:color w:val="000000"/>
          <w:sz w:val="20"/>
          <w:rPrChange w:id="1029" w:author="Erin Bowley" w:date="2014-03-30T16:53:00Z">
            <w:rPr>
              <w:rFonts w:asciiTheme="majorHAnsi" w:hAnsiTheme="majorHAnsi"/>
              <w:sz w:val="22"/>
            </w:rPr>
          </w:rPrChange>
        </w:rPr>
        <w:t xml:space="preserve"> </w:t>
      </w:r>
      <w:r w:rsidRPr="0090224D">
        <w:rPr>
          <w:rFonts w:ascii="Calibri" w:hAnsi="Calibri"/>
          <w:color w:val="000000"/>
          <w:sz w:val="20"/>
          <w:rPrChange w:id="1030" w:author="Erin Bowley" w:date="2014-03-30T16:53:00Z">
            <w:rPr>
              <w:rFonts w:asciiTheme="majorHAnsi" w:hAnsiTheme="majorHAnsi"/>
              <w:sz w:val="22"/>
            </w:rPr>
          </w:rPrChange>
        </w:rPr>
        <w:t>in</w:t>
      </w:r>
      <w:r w:rsidRPr="0090224D">
        <w:rPr>
          <w:rFonts w:ascii="Calibri" w:hAnsi="Calibri"/>
          <w:color w:val="000000"/>
          <w:sz w:val="20"/>
          <w:rPrChange w:id="1031" w:author="Erin Bowley" w:date="2014-03-30T16:53:00Z">
            <w:rPr>
              <w:rFonts w:asciiTheme="majorHAnsi" w:hAnsiTheme="majorHAnsi"/>
              <w:sz w:val="22"/>
            </w:rPr>
          </w:rPrChange>
        </w:rPr>
        <w:t xml:space="preserve"> </w:t>
      </w:r>
      <w:r w:rsidRPr="0090224D">
        <w:rPr>
          <w:rFonts w:ascii="Calibri" w:hAnsi="Calibri"/>
          <w:color w:val="000000"/>
          <w:sz w:val="20"/>
          <w:rPrChange w:id="1032" w:author="Erin Bowley" w:date="2014-03-30T16:53:00Z">
            <w:rPr>
              <w:rFonts w:asciiTheme="majorHAnsi" w:hAnsiTheme="majorHAnsi"/>
              <w:sz w:val="22"/>
            </w:rPr>
          </w:rPrChange>
        </w:rPr>
        <w:t>breadth,</w:t>
      </w:r>
      <w:r w:rsidRPr="0090224D">
        <w:rPr>
          <w:rFonts w:ascii="Calibri" w:hAnsi="Calibri"/>
          <w:color w:val="000000"/>
          <w:sz w:val="20"/>
          <w:rPrChange w:id="1033" w:author="Erin Bowley" w:date="2014-03-30T16:53:00Z">
            <w:rPr>
              <w:rFonts w:asciiTheme="majorHAnsi" w:hAnsiTheme="majorHAnsi"/>
              <w:sz w:val="22"/>
            </w:rPr>
          </w:rPrChange>
        </w:rPr>
        <w:t xml:space="preserve"> </w:t>
      </w:r>
      <w:r w:rsidRPr="0090224D">
        <w:rPr>
          <w:rFonts w:ascii="Calibri" w:hAnsi="Calibri"/>
          <w:color w:val="000000"/>
          <w:sz w:val="20"/>
          <w:rPrChange w:id="1034" w:author="Erin Bowley" w:date="2014-03-30T16:53:00Z">
            <w:rPr>
              <w:rFonts w:asciiTheme="majorHAnsi" w:hAnsiTheme="majorHAnsi"/>
              <w:sz w:val="22"/>
            </w:rPr>
          </w:rPrChange>
        </w:rPr>
        <w:t>it</w:t>
      </w:r>
      <w:r w:rsidRPr="0090224D">
        <w:rPr>
          <w:rFonts w:ascii="Calibri" w:hAnsi="Calibri"/>
          <w:color w:val="000000"/>
          <w:sz w:val="20"/>
          <w:rPrChange w:id="1035" w:author="Erin Bowley" w:date="2014-03-30T16:53:00Z">
            <w:rPr>
              <w:rFonts w:asciiTheme="majorHAnsi" w:hAnsiTheme="majorHAnsi"/>
              <w:sz w:val="22"/>
            </w:rPr>
          </w:rPrChange>
        </w:rPr>
        <w:t xml:space="preserve"> </w:t>
      </w:r>
      <w:r w:rsidRPr="0090224D">
        <w:rPr>
          <w:rFonts w:ascii="Calibri" w:hAnsi="Calibri"/>
          <w:color w:val="000000"/>
          <w:sz w:val="20"/>
          <w:rPrChange w:id="1036" w:author="Erin Bowley" w:date="2014-03-30T16:53:00Z">
            <w:rPr>
              <w:rFonts w:asciiTheme="majorHAnsi" w:hAnsiTheme="majorHAnsi"/>
              <w:sz w:val="22"/>
            </w:rPr>
          </w:rPrChange>
        </w:rPr>
        <w:t>expresses</w:t>
      </w:r>
      <w:r w:rsidRPr="0090224D">
        <w:rPr>
          <w:rFonts w:ascii="Calibri" w:hAnsi="Calibri"/>
          <w:color w:val="000000"/>
          <w:sz w:val="20"/>
          <w:rPrChange w:id="1037" w:author="Erin Bowley" w:date="2014-03-30T16:53:00Z">
            <w:rPr>
              <w:rFonts w:asciiTheme="majorHAnsi" w:hAnsiTheme="majorHAnsi"/>
              <w:sz w:val="22"/>
            </w:rPr>
          </w:rPrChange>
        </w:rPr>
        <w:t xml:space="preserve"> </w:t>
      </w:r>
      <w:r w:rsidRPr="0090224D">
        <w:rPr>
          <w:rFonts w:ascii="Calibri" w:hAnsi="Calibri"/>
          <w:color w:val="000000"/>
          <w:sz w:val="20"/>
          <w:rPrChange w:id="1038" w:author="Erin Bowley" w:date="2014-03-30T16:53:00Z">
            <w:rPr>
              <w:rFonts w:asciiTheme="majorHAnsi" w:hAnsiTheme="majorHAnsi"/>
              <w:sz w:val="22"/>
            </w:rPr>
          </w:rPrChange>
        </w:rPr>
        <w:t>the</w:t>
      </w:r>
      <w:r w:rsidRPr="0090224D">
        <w:rPr>
          <w:rFonts w:ascii="Calibri" w:hAnsi="Calibri"/>
          <w:color w:val="000000"/>
          <w:sz w:val="20"/>
          <w:rPrChange w:id="1039" w:author="Erin Bowley" w:date="2014-03-30T16:53:00Z">
            <w:rPr>
              <w:rFonts w:asciiTheme="majorHAnsi" w:hAnsiTheme="majorHAnsi"/>
              <w:sz w:val="22"/>
            </w:rPr>
          </w:rPrChange>
        </w:rPr>
        <w:t xml:space="preserve"> </w:t>
      </w:r>
      <w:r w:rsidRPr="0090224D">
        <w:rPr>
          <w:rFonts w:ascii="Calibri" w:hAnsi="Calibri"/>
          <w:color w:val="000000"/>
          <w:sz w:val="20"/>
          <w:rPrChange w:id="1040" w:author="Erin Bowley" w:date="2014-03-30T16:53:00Z">
            <w:rPr>
              <w:rFonts w:asciiTheme="majorHAnsi" w:hAnsiTheme="majorHAnsi"/>
              <w:sz w:val="22"/>
            </w:rPr>
          </w:rPrChange>
        </w:rPr>
        <w:t>fellow</w:t>
      </w:r>
      <w:r w:rsidRPr="0090224D">
        <w:rPr>
          <w:rFonts w:ascii="Calibri" w:hAnsi="Calibri"/>
          <w:color w:val="000000"/>
          <w:sz w:val="20"/>
          <w:rPrChange w:id="1041" w:author="Erin Bowley" w:date="2014-03-30T16:53:00Z">
            <w:rPr>
              <w:rFonts w:asciiTheme="majorHAnsi" w:hAnsiTheme="majorHAnsi"/>
              <w:sz w:val="22"/>
            </w:rPr>
          </w:rPrChange>
        </w:rPr>
        <w:t>ship</w:t>
      </w:r>
      <w:r w:rsidRPr="0090224D">
        <w:rPr>
          <w:rFonts w:ascii="Calibri" w:hAnsi="Calibri"/>
          <w:color w:val="000000"/>
          <w:sz w:val="20"/>
          <w:rPrChange w:id="1042" w:author="Erin Bowley" w:date="2014-03-30T16:53:00Z">
            <w:rPr>
              <w:rFonts w:asciiTheme="majorHAnsi" w:hAnsiTheme="majorHAnsi"/>
              <w:sz w:val="22"/>
            </w:rPr>
          </w:rPrChange>
        </w:rPr>
        <w:t xml:space="preserve"> </w:t>
      </w:r>
      <w:r w:rsidRPr="0090224D">
        <w:rPr>
          <w:rFonts w:ascii="Calibri" w:hAnsi="Calibri"/>
          <w:color w:val="000000"/>
          <w:sz w:val="20"/>
          <w:rPrChange w:id="1043" w:author="Erin Bowley" w:date="2014-03-30T16:53:00Z">
            <w:rPr>
              <w:rFonts w:asciiTheme="majorHAnsi" w:hAnsiTheme="majorHAnsi"/>
              <w:sz w:val="22"/>
            </w:rPr>
          </w:rPrChange>
        </w:rPr>
        <w:t>of</w:t>
      </w:r>
      <w:r w:rsidRPr="0090224D">
        <w:rPr>
          <w:rFonts w:ascii="Calibri" w:hAnsi="Calibri"/>
          <w:color w:val="000000"/>
          <w:sz w:val="20"/>
          <w:rPrChange w:id="1044" w:author="Erin Bowley" w:date="2014-03-30T16:53:00Z">
            <w:rPr>
              <w:rFonts w:asciiTheme="majorHAnsi" w:hAnsiTheme="majorHAnsi"/>
              <w:sz w:val="22"/>
            </w:rPr>
          </w:rPrChange>
        </w:rPr>
        <w:t xml:space="preserve"> </w:t>
      </w:r>
      <w:r w:rsidRPr="0090224D">
        <w:rPr>
          <w:rFonts w:ascii="Calibri" w:hAnsi="Calibri"/>
          <w:color w:val="000000"/>
          <w:sz w:val="20"/>
          <w:rPrChange w:id="1045" w:author="Erin Bowley" w:date="2014-03-30T16:53:00Z">
            <w:rPr>
              <w:rFonts w:asciiTheme="majorHAnsi" w:hAnsiTheme="majorHAnsi"/>
              <w:sz w:val="22"/>
            </w:rPr>
          </w:rPrChange>
        </w:rPr>
        <w:t>believers</w:t>
      </w:r>
      <w:r w:rsidRPr="0090224D">
        <w:rPr>
          <w:rFonts w:ascii="Calibri" w:hAnsi="Calibri"/>
          <w:color w:val="000000"/>
          <w:sz w:val="20"/>
          <w:rPrChange w:id="1046" w:author="Erin Bowley" w:date="2014-03-30T16:53:00Z">
            <w:rPr>
              <w:rFonts w:asciiTheme="majorHAnsi" w:hAnsiTheme="majorHAnsi"/>
              <w:sz w:val="22"/>
            </w:rPr>
          </w:rPrChange>
        </w:rPr>
        <w:t xml:space="preserve"> </w:t>
      </w:r>
      <w:r w:rsidRPr="0090224D">
        <w:rPr>
          <w:rFonts w:ascii="Calibri" w:hAnsi="Calibri"/>
          <w:color w:val="000000"/>
          <w:sz w:val="20"/>
          <w:rPrChange w:id="1047" w:author="Erin Bowley" w:date="2014-03-30T16:53:00Z">
            <w:rPr>
              <w:rFonts w:asciiTheme="majorHAnsi" w:hAnsiTheme="majorHAnsi"/>
              <w:sz w:val="22"/>
            </w:rPr>
          </w:rPrChange>
        </w:rPr>
        <w:t>and</w:t>
      </w:r>
      <w:r w:rsidRPr="0090224D">
        <w:rPr>
          <w:rFonts w:ascii="Calibri" w:hAnsi="Calibri"/>
          <w:color w:val="000000"/>
          <w:sz w:val="20"/>
          <w:rPrChange w:id="1048" w:author="Erin Bowley" w:date="2014-03-30T16:53:00Z">
            <w:rPr>
              <w:rFonts w:asciiTheme="majorHAnsi" w:hAnsiTheme="majorHAnsi"/>
              <w:sz w:val="22"/>
            </w:rPr>
          </w:rPrChange>
        </w:rPr>
        <w:t xml:space="preserve"> </w:t>
      </w:r>
      <w:r w:rsidRPr="0090224D">
        <w:rPr>
          <w:rFonts w:ascii="Calibri" w:hAnsi="Calibri"/>
          <w:color w:val="000000"/>
          <w:sz w:val="20"/>
          <w:rPrChange w:id="1049" w:author="Erin Bowley" w:date="2014-03-30T16:53:00Z">
            <w:rPr>
              <w:rFonts w:asciiTheme="majorHAnsi" w:hAnsiTheme="majorHAnsi"/>
              <w:sz w:val="22"/>
            </w:rPr>
          </w:rPrChange>
        </w:rPr>
        <w:t>congregations</w:t>
      </w:r>
      <w:r w:rsidRPr="0090224D">
        <w:rPr>
          <w:rFonts w:ascii="Calibri" w:hAnsi="Calibri"/>
          <w:color w:val="000000"/>
          <w:sz w:val="20"/>
          <w:rPrChange w:id="1050" w:author="Erin Bowley" w:date="2014-03-30T16:53:00Z">
            <w:rPr>
              <w:rFonts w:asciiTheme="majorHAnsi" w:hAnsiTheme="majorHAnsi"/>
              <w:sz w:val="22"/>
            </w:rPr>
          </w:rPrChange>
        </w:rPr>
        <w:t xml:space="preserve"> </w:t>
      </w:r>
      <w:r w:rsidRPr="0090224D">
        <w:rPr>
          <w:rFonts w:ascii="Calibri" w:hAnsi="Calibri"/>
          <w:color w:val="000000"/>
          <w:sz w:val="20"/>
          <w:rPrChange w:id="1051" w:author="Erin Bowley" w:date="2014-03-30T16:53:00Z">
            <w:rPr>
              <w:rFonts w:asciiTheme="majorHAnsi" w:hAnsiTheme="majorHAnsi"/>
              <w:sz w:val="22"/>
            </w:rPr>
          </w:rPrChange>
        </w:rPr>
        <w:t>in</w:t>
      </w:r>
      <w:r w:rsidRPr="0090224D">
        <w:rPr>
          <w:rFonts w:ascii="Calibri" w:hAnsi="Calibri"/>
          <w:color w:val="000000"/>
          <w:sz w:val="20"/>
          <w:rPrChange w:id="1052" w:author="Erin Bowley" w:date="2014-03-30T16:53:00Z">
            <w:rPr>
              <w:rFonts w:asciiTheme="majorHAnsi" w:hAnsiTheme="majorHAnsi"/>
              <w:sz w:val="22"/>
            </w:rPr>
          </w:rPrChange>
        </w:rPr>
        <w:t xml:space="preserve"> </w:t>
      </w:r>
      <w:r w:rsidRPr="0090224D">
        <w:rPr>
          <w:rFonts w:ascii="Calibri" w:hAnsi="Calibri"/>
          <w:color w:val="000000"/>
          <w:sz w:val="20"/>
          <w:rPrChange w:id="1053" w:author="Erin Bowley" w:date="2014-03-30T16:53:00Z">
            <w:rPr>
              <w:rFonts w:asciiTheme="majorHAnsi" w:hAnsiTheme="majorHAnsi"/>
              <w:sz w:val="22"/>
            </w:rPr>
          </w:rPrChange>
        </w:rPr>
        <w:t>our</w:t>
      </w:r>
      <w:r w:rsidRPr="0090224D">
        <w:rPr>
          <w:rFonts w:ascii="Calibri" w:hAnsi="Calibri"/>
          <w:color w:val="000000"/>
          <w:sz w:val="20"/>
          <w:rPrChange w:id="1054" w:author="Erin Bowley" w:date="2014-03-30T16:53:00Z">
            <w:rPr>
              <w:rFonts w:asciiTheme="majorHAnsi" w:hAnsiTheme="majorHAnsi"/>
              <w:sz w:val="22"/>
            </w:rPr>
          </w:rPrChange>
        </w:rPr>
        <w:t xml:space="preserve"> </w:t>
      </w:r>
      <w:r w:rsidRPr="0090224D">
        <w:rPr>
          <w:rFonts w:ascii="Calibri" w:hAnsi="Calibri"/>
          <w:color w:val="000000"/>
          <w:sz w:val="20"/>
          <w:rPrChange w:id="1055" w:author="Erin Bowley" w:date="2014-03-30T16:53:00Z">
            <w:rPr>
              <w:rFonts w:asciiTheme="majorHAnsi" w:hAnsiTheme="majorHAnsi"/>
              <w:sz w:val="22"/>
            </w:rPr>
          </w:rPrChange>
        </w:rPr>
        <w:t>day.</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1056" w:author="Erin Bowley" w:date="2014-03-30T16:53:00Z">
            <w:rPr>
              <w:rFonts w:asciiTheme="majorHAnsi" w:hAnsiTheme="majorHAnsi"/>
              <w:sz w:val="22"/>
            </w:rPr>
          </w:rPrChange>
        </w:rPr>
        <w:pPrChange w:id="1057"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1058" w:author="Erin Bowley" w:date="2014-03-30T16:53:00Z">
            <w:rPr>
              <w:rFonts w:asciiTheme="majorHAnsi" w:hAnsiTheme="majorHAnsi"/>
              <w:b/>
              <w:sz w:val="22"/>
            </w:rPr>
          </w:rPrChange>
        </w:rPr>
        <w:t>*C3.03.</w:t>
      </w:r>
      <w:r w:rsidRPr="0090224D">
        <w:rPr>
          <w:rFonts w:ascii="Calibri" w:hAnsi="Calibri"/>
          <w:b/>
          <w:color w:val="000000"/>
          <w:sz w:val="20"/>
          <w:rPrChange w:id="1059" w:author="Erin Bowley" w:date="2014-03-30T16:53:00Z">
            <w:rPr>
              <w:rFonts w:asciiTheme="majorHAnsi" w:hAnsiTheme="majorHAnsi"/>
              <w:sz w:val="22"/>
            </w:rPr>
          </w:rPrChange>
        </w:rPr>
        <w:tab/>
      </w:r>
      <w:r w:rsidRPr="0090224D">
        <w:rPr>
          <w:rFonts w:ascii="Calibri" w:hAnsi="Calibri"/>
          <w:color w:val="000000"/>
          <w:sz w:val="20"/>
          <w:rPrChange w:id="1060" w:author="Erin Bowley" w:date="2014-03-30T16:53:00Z">
            <w:rPr>
              <w:rFonts w:asciiTheme="majorHAnsi" w:hAnsiTheme="majorHAnsi"/>
              <w:sz w:val="22"/>
            </w:rPr>
          </w:rPrChange>
        </w:rPr>
        <w:t>The</w:t>
      </w:r>
      <w:r w:rsidRPr="0090224D">
        <w:rPr>
          <w:rFonts w:ascii="Calibri" w:hAnsi="Calibri"/>
          <w:color w:val="000000"/>
          <w:sz w:val="20"/>
          <w:rPrChange w:id="1061" w:author="Erin Bowley" w:date="2014-03-30T16:53:00Z">
            <w:rPr>
              <w:rFonts w:asciiTheme="majorHAnsi" w:hAnsiTheme="majorHAnsi"/>
              <w:sz w:val="22"/>
            </w:rPr>
          </w:rPrChange>
        </w:rPr>
        <w:t xml:space="preserve"> name Evangelical Lutheran Church in America (ELCA or “this church”) as used herein refers in general references to this whole church, including its three expressions: congregations, synods, and t</w:t>
      </w:r>
      <w:r w:rsidRPr="0090224D">
        <w:rPr>
          <w:rFonts w:ascii="Calibri" w:hAnsi="Calibri"/>
          <w:color w:val="000000"/>
          <w:sz w:val="20"/>
          <w:rPrChange w:id="1062" w:author="Erin Bowley" w:date="2014-03-30T16:53:00Z">
            <w:rPr>
              <w:rFonts w:asciiTheme="majorHAnsi" w:hAnsiTheme="majorHAnsi"/>
              <w:sz w:val="22"/>
            </w:rPr>
          </w:rPrChange>
        </w:rPr>
        <w:t xml:space="preserve">he </w:t>
      </w:r>
      <w:r w:rsidRPr="0090224D">
        <w:rPr>
          <w:rFonts w:ascii="Calibri" w:hAnsi="Calibri"/>
          <w:color w:val="000000"/>
          <w:sz w:val="20"/>
          <w:rPrChange w:id="1063" w:author="Erin Bowley" w:date="2014-03-30T16:53:00Z">
            <w:rPr>
              <w:rFonts w:asciiTheme="majorHAnsi" w:hAnsiTheme="majorHAnsi"/>
              <w:sz w:val="22"/>
            </w:rPr>
          </w:rPrChange>
        </w:rPr>
        <w:t>churchwide</w:t>
      </w:r>
      <w:r w:rsidRPr="0090224D">
        <w:rPr>
          <w:rFonts w:ascii="Calibri" w:hAnsi="Calibri"/>
          <w:color w:val="000000"/>
          <w:sz w:val="20"/>
          <w:rPrChange w:id="1064" w:author="Erin Bowley" w:date="2014-03-30T16:53:00Z">
            <w:rPr>
              <w:rFonts w:asciiTheme="majorHAnsi" w:hAnsiTheme="majorHAnsi"/>
              <w:sz w:val="22"/>
            </w:rPr>
          </w:rPrChange>
        </w:rPr>
        <w:t xml:space="preserve"> organization. </w:t>
      </w:r>
      <w:ins w:id="1065" w:author="Erin Bowley" w:date="2014-03-30T16:53:00Z">
        <w:r w:rsidRPr="0090224D">
          <w:rPr>
            <w:rFonts w:ascii="Calibri" w:hAnsi="Calibri"/>
            <w:color w:val="000000"/>
            <w:sz w:val="20"/>
          </w:rPr>
          <w:t xml:space="preserve"> </w:t>
        </w:r>
      </w:ins>
      <w:r w:rsidRPr="0090224D">
        <w:rPr>
          <w:rFonts w:ascii="Calibri" w:hAnsi="Calibri"/>
          <w:color w:val="000000"/>
          <w:sz w:val="20"/>
          <w:rPrChange w:id="1066" w:author="Erin Bowley" w:date="2014-03-30T16:53:00Z">
            <w:rPr>
              <w:rFonts w:asciiTheme="majorHAnsi" w:hAnsiTheme="majorHAnsi"/>
              <w:sz w:val="22"/>
            </w:rPr>
          </w:rPrChange>
        </w:rPr>
        <w:t>The name Evangelical Lutheran C</w:t>
      </w:r>
      <w:r w:rsidRPr="0090224D">
        <w:rPr>
          <w:rFonts w:ascii="Calibri" w:hAnsi="Calibri"/>
          <w:color w:val="000000"/>
          <w:sz w:val="20"/>
          <w:rPrChange w:id="1067" w:author="Erin Bowley" w:date="2014-03-30T16:53:00Z">
            <w:rPr>
              <w:rFonts w:asciiTheme="majorHAnsi" w:hAnsiTheme="majorHAnsi"/>
              <w:sz w:val="22"/>
            </w:rPr>
          </w:rPrChange>
        </w:rPr>
        <w:t xml:space="preserve">hurch in America is also the name of the corporation of the </w:t>
      </w:r>
      <w:r w:rsidRPr="0090224D">
        <w:rPr>
          <w:rFonts w:ascii="Calibri" w:hAnsi="Calibri"/>
          <w:color w:val="000000"/>
          <w:sz w:val="20"/>
          <w:rPrChange w:id="1068" w:author="Erin Bowley" w:date="2014-03-30T16:53:00Z">
            <w:rPr>
              <w:rFonts w:asciiTheme="majorHAnsi" w:hAnsiTheme="majorHAnsi"/>
              <w:sz w:val="22"/>
            </w:rPr>
          </w:rPrChange>
        </w:rPr>
        <w:t>churchwide</w:t>
      </w:r>
      <w:r w:rsidRPr="0090224D">
        <w:rPr>
          <w:rFonts w:ascii="Calibri" w:hAnsi="Calibri"/>
          <w:color w:val="000000"/>
          <w:sz w:val="20"/>
          <w:rPrChange w:id="1069" w:author="Erin Bowley" w:date="2014-03-30T16:53:00Z">
            <w:rPr>
              <w:rFonts w:asciiTheme="majorHAnsi" w:hAnsiTheme="majorHAnsi"/>
              <w:sz w:val="22"/>
            </w:rPr>
          </w:rPrChange>
        </w:rPr>
        <w:t xml:space="preserve"> organization to which specific references may be made herein.</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1070" w:author="Erin Bowley" w:date="2014-03-30T16:53:00Z">
            <w:rPr>
              <w:rFonts w:asciiTheme="majorHAnsi" w:hAnsiTheme="majorHAnsi"/>
              <w:sz w:val="22"/>
            </w:rPr>
          </w:rPrChange>
        </w:rPr>
        <w:pPrChange w:id="1071" w:author="Erin Bowley" w:date="2014-03-30T16:53:00Z">
          <w:pPr>
            <w:tabs>
              <w:tab w:val="left" w:pos="1008"/>
              <w:tab w:val="left" w:pos="1296"/>
              <w:tab w:val="left" w:pos="1584"/>
              <w:tab w:val="left" w:pos="1872"/>
              <w:tab w:val="left" w:pos="2160"/>
            </w:tabs>
          </w:pPr>
        </w:pPrChange>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1072" w:author="Erin Bowley" w:date="2014-03-30T16:53:00Z">
            <w:rPr>
              <w:rFonts w:asciiTheme="majorHAnsi" w:hAnsiTheme="majorHAnsi"/>
              <w:b/>
              <w:sz w:val="22"/>
            </w:rPr>
          </w:rPrChange>
        </w:rPr>
        <w:pPrChange w:id="1073" w:author="Erin Bowley" w:date="2014-03-30T16:53:00Z">
          <w:pPr>
            <w:keepNext/>
            <w:keepLines/>
            <w:tabs>
              <w:tab w:val="left" w:pos="1008"/>
              <w:tab w:val="left" w:pos="1296"/>
              <w:tab w:val="left" w:pos="1584"/>
              <w:tab w:val="left" w:pos="1872"/>
              <w:tab w:val="left" w:pos="2160"/>
            </w:tabs>
          </w:pPr>
        </w:pPrChange>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b/>
          <w:color w:val="000000"/>
          <w:sz w:val="20"/>
          <w:rPrChange w:id="1074" w:author="Erin Bowley" w:date="2014-03-30T16:53:00Z">
            <w:rPr>
              <w:rFonts w:asciiTheme="majorHAnsi" w:hAnsiTheme="majorHAnsi"/>
              <w:b/>
              <w:sz w:val="22"/>
            </w:rPr>
          </w:rPrChange>
        </w:rPr>
        <w:pPrChange w:id="1075" w:author="Erin Bowley" w:date="2014-03-30T16:53:00Z">
          <w:pPr>
            <w:keepNext/>
            <w:keepLines/>
            <w:tabs>
              <w:tab w:val="left" w:pos="1008"/>
              <w:tab w:val="left" w:pos="1296"/>
              <w:tab w:val="left" w:pos="1584"/>
              <w:tab w:val="left" w:pos="1872"/>
              <w:tab w:val="left" w:pos="2160"/>
            </w:tabs>
          </w:pPr>
        </w:pPrChange>
      </w:pPr>
      <w:r w:rsidRPr="0090224D">
        <w:rPr>
          <w:rFonts w:ascii="Calibri" w:hAnsi="Calibri"/>
          <w:b/>
          <w:color w:val="000000"/>
          <w:sz w:val="20"/>
          <w:rPrChange w:id="1076" w:author="Erin Bowley" w:date="2014-03-30T16:53:00Z">
            <w:rPr>
              <w:rFonts w:asciiTheme="majorHAnsi" w:hAnsiTheme="majorHAnsi"/>
              <w:b/>
              <w:sz w:val="22"/>
            </w:rPr>
          </w:rPrChange>
        </w:rPr>
        <w:t>Chapter</w:t>
      </w:r>
      <w:r w:rsidRPr="0090224D">
        <w:rPr>
          <w:rFonts w:ascii="Calibri" w:hAnsi="Calibri"/>
          <w:b/>
          <w:color w:val="000000"/>
          <w:sz w:val="20"/>
          <w:rPrChange w:id="1077" w:author="Erin Bowley" w:date="2014-03-30T16:53:00Z">
            <w:rPr>
              <w:rFonts w:asciiTheme="majorHAnsi" w:hAnsiTheme="majorHAnsi"/>
              <w:b/>
              <w:sz w:val="22"/>
            </w:rPr>
          </w:rPrChange>
        </w:rPr>
        <w:t xml:space="preserve"> </w:t>
      </w:r>
      <w:r w:rsidRPr="0090224D">
        <w:rPr>
          <w:rFonts w:ascii="Calibri" w:hAnsi="Calibri"/>
          <w:b/>
          <w:color w:val="000000"/>
          <w:sz w:val="20"/>
          <w:rPrChange w:id="1078" w:author="Erin Bowley" w:date="2014-03-30T16:53:00Z">
            <w:rPr>
              <w:rFonts w:asciiTheme="majorHAnsi" w:hAnsiTheme="majorHAnsi"/>
              <w:b/>
              <w:sz w:val="22"/>
            </w:rPr>
          </w:rPrChange>
        </w:rPr>
        <w:t>4.</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1079" w:author="Erin Bowley" w:date="2014-03-30T16:53:00Z">
            <w:rPr>
              <w:rFonts w:asciiTheme="majorHAnsi" w:hAnsiTheme="majorHAnsi"/>
              <w:b/>
              <w:sz w:val="22"/>
            </w:rPr>
          </w:rPrChange>
        </w:rPr>
        <w:pPrChange w:id="1080" w:author="Erin Bowley" w:date="2014-03-30T16:53:00Z">
          <w:pPr>
            <w:keepNext/>
            <w:keepLines/>
            <w:tabs>
              <w:tab w:val="left" w:pos="1008"/>
              <w:tab w:val="left" w:pos="1296"/>
              <w:tab w:val="left" w:pos="1584"/>
              <w:tab w:val="left" w:pos="1872"/>
              <w:tab w:val="left" w:pos="2160"/>
            </w:tabs>
          </w:pPr>
        </w:pPrChange>
      </w:pPr>
      <w:r w:rsidRPr="0090224D">
        <w:rPr>
          <w:rFonts w:ascii="Calibri" w:hAnsi="Calibri"/>
          <w:b/>
          <w:color w:val="000000"/>
          <w:sz w:val="20"/>
          <w:rPrChange w:id="1081" w:author="Erin Bowley" w:date="2014-03-30T16:53:00Z">
            <w:rPr>
              <w:rFonts w:asciiTheme="majorHAnsi" w:hAnsiTheme="majorHAnsi"/>
              <w:b/>
              <w:sz w:val="22"/>
            </w:rPr>
          </w:rPrChange>
        </w:rPr>
        <w:t>STATEMENT</w:t>
      </w:r>
      <w:r w:rsidRPr="0090224D">
        <w:rPr>
          <w:rFonts w:ascii="Calibri" w:hAnsi="Calibri"/>
          <w:b/>
          <w:color w:val="000000"/>
          <w:sz w:val="20"/>
          <w:rPrChange w:id="1082" w:author="Erin Bowley" w:date="2014-03-30T16:53:00Z">
            <w:rPr>
              <w:rFonts w:asciiTheme="majorHAnsi" w:hAnsiTheme="majorHAnsi"/>
              <w:b/>
              <w:sz w:val="22"/>
            </w:rPr>
          </w:rPrChange>
        </w:rPr>
        <w:t xml:space="preserve"> </w:t>
      </w:r>
      <w:r w:rsidRPr="0090224D">
        <w:rPr>
          <w:rFonts w:ascii="Calibri" w:hAnsi="Calibri"/>
          <w:b/>
          <w:color w:val="000000"/>
          <w:sz w:val="20"/>
          <w:rPrChange w:id="1083" w:author="Erin Bowley" w:date="2014-03-30T16:53:00Z">
            <w:rPr>
              <w:rFonts w:asciiTheme="majorHAnsi" w:hAnsiTheme="majorHAnsi"/>
              <w:b/>
              <w:sz w:val="22"/>
            </w:rPr>
          </w:rPrChange>
        </w:rPr>
        <w:t>OF</w:t>
      </w:r>
      <w:r w:rsidRPr="0090224D">
        <w:rPr>
          <w:rFonts w:ascii="Calibri" w:hAnsi="Calibri"/>
          <w:b/>
          <w:color w:val="000000"/>
          <w:sz w:val="20"/>
          <w:rPrChange w:id="1084" w:author="Erin Bowley" w:date="2014-03-30T16:53:00Z">
            <w:rPr>
              <w:rFonts w:asciiTheme="majorHAnsi" w:hAnsiTheme="majorHAnsi"/>
              <w:b/>
              <w:sz w:val="22"/>
            </w:rPr>
          </w:rPrChange>
        </w:rPr>
        <w:t xml:space="preserve"> </w:t>
      </w:r>
      <w:r w:rsidRPr="0090224D">
        <w:rPr>
          <w:rFonts w:ascii="Calibri" w:hAnsi="Calibri"/>
          <w:b/>
          <w:color w:val="000000"/>
          <w:sz w:val="20"/>
          <w:rPrChange w:id="1085" w:author="Erin Bowley" w:date="2014-03-30T16:53:00Z">
            <w:rPr>
              <w:rFonts w:asciiTheme="majorHAnsi" w:hAnsiTheme="majorHAnsi"/>
              <w:b/>
              <w:sz w:val="22"/>
            </w:rPr>
          </w:rPrChange>
        </w:rPr>
        <w:t>PURPOSE</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before="72" w:line="0" w:lineRule="atLeast"/>
        <w:ind w:left="936" w:hanging="936"/>
        <w:jc w:val="both"/>
        <w:rPr>
          <w:rFonts w:ascii="Calibri" w:hAnsi="Calibri"/>
          <w:color w:val="000000"/>
          <w:sz w:val="20"/>
          <w:rPrChange w:id="1086" w:author="Erin Bowley" w:date="2014-03-30T16:53:00Z">
            <w:rPr>
              <w:rFonts w:asciiTheme="majorHAnsi" w:hAnsiTheme="majorHAnsi"/>
              <w:sz w:val="22"/>
            </w:rPr>
          </w:rPrChange>
        </w:rPr>
        <w:pPrChange w:id="1087" w:author="Erin Bowley" w:date="2014-03-30T16:53:00Z">
          <w:pPr>
            <w:keepLines/>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1088" w:author="Erin Bowley" w:date="2014-03-30T16:53:00Z">
            <w:rPr>
              <w:rFonts w:asciiTheme="majorHAnsi" w:hAnsiTheme="majorHAnsi"/>
              <w:b/>
              <w:sz w:val="22"/>
            </w:rPr>
          </w:rPrChange>
        </w:rPr>
        <w:t>*C4.01.</w:t>
      </w:r>
      <w:r w:rsidRPr="0090224D">
        <w:rPr>
          <w:rFonts w:ascii="Calibri" w:hAnsi="Calibri"/>
          <w:color w:val="000000"/>
          <w:sz w:val="20"/>
          <w:rPrChange w:id="1089" w:author="Erin Bowley" w:date="2014-03-30T16:53:00Z">
            <w:rPr>
              <w:rFonts w:asciiTheme="majorHAnsi" w:hAnsiTheme="majorHAnsi"/>
              <w:sz w:val="22"/>
            </w:rPr>
          </w:rPrChange>
        </w:rPr>
        <w:tab/>
      </w:r>
      <w:r w:rsidRPr="0090224D">
        <w:rPr>
          <w:rFonts w:ascii="Calibri" w:hAnsi="Calibri"/>
          <w:color w:val="000000"/>
          <w:sz w:val="20"/>
          <w:rPrChange w:id="1090" w:author="Erin Bowley" w:date="2014-03-30T16:53:00Z">
            <w:rPr>
              <w:rFonts w:asciiTheme="majorHAnsi" w:hAnsiTheme="majorHAnsi"/>
              <w:sz w:val="22"/>
            </w:rPr>
          </w:rPrChange>
        </w:rPr>
        <w:t>The</w:t>
      </w:r>
      <w:r w:rsidRPr="0090224D">
        <w:rPr>
          <w:rFonts w:ascii="Calibri" w:hAnsi="Calibri"/>
          <w:color w:val="000000"/>
          <w:sz w:val="20"/>
          <w:rPrChange w:id="1091" w:author="Erin Bowley" w:date="2014-03-30T16:53:00Z">
            <w:rPr>
              <w:rFonts w:asciiTheme="majorHAnsi" w:hAnsiTheme="majorHAnsi"/>
              <w:sz w:val="22"/>
            </w:rPr>
          </w:rPrChange>
        </w:rPr>
        <w:t xml:space="preserve"> </w:t>
      </w:r>
      <w:r w:rsidRPr="0090224D">
        <w:rPr>
          <w:rFonts w:ascii="Calibri" w:hAnsi="Calibri"/>
          <w:color w:val="000000"/>
          <w:sz w:val="20"/>
          <w:rPrChange w:id="1092" w:author="Erin Bowley" w:date="2014-03-30T16:53:00Z">
            <w:rPr>
              <w:rFonts w:asciiTheme="majorHAnsi" w:hAnsiTheme="majorHAnsi"/>
              <w:sz w:val="22"/>
            </w:rPr>
          </w:rPrChange>
        </w:rPr>
        <w:t>Church</w:t>
      </w:r>
      <w:r w:rsidRPr="0090224D">
        <w:rPr>
          <w:rFonts w:ascii="Calibri" w:hAnsi="Calibri"/>
          <w:color w:val="000000"/>
          <w:sz w:val="20"/>
          <w:rPrChange w:id="1093" w:author="Erin Bowley" w:date="2014-03-30T16:53:00Z">
            <w:rPr>
              <w:rFonts w:asciiTheme="majorHAnsi" w:hAnsiTheme="majorHAnsi"/>
              <w:sz w:val="22"/>
            </w:rPr>
          </w:rPrChange>
        </w:rPr>
        <w:t xml:space="preserve"> </w:t>
      </w:r>
      <w:r w:rsidRPr="0090224D">
        <w:rPr>
          <w:rFonts w:ascii="Calibri" w:hAnsi="Calibri"/>
          <w:color w:val="000000"/>
          <w:sz w:val="20"/>
          <w:rPrChange w:id="1094" w:author="Erin Bowley" w:date="2014-03-30T16:53:00Z">
            <w:rPr>
              <w:rFonts w:asciiTheme="majorHAnsi" w:hAnsiTheme="majorHAnsi"/>
              <w:sz w:val="22"/>
            </w:rPr>
          </w:rPrChange>
        </w:rPr>
        <w:t>is</w:t>
      </w:r>
      <w:r w:rsidRPr="0090224D">
        <w:rPr>
          <w:rFonts w:ascii="Calibri" w:hAnsi="Calibri"/>
          <w:color w:val="000000"/>
          <w:sz w:val="20"/>
          <w:rPrChange w:id="1095" w:author="Erin Bowley" w:date="2014-03-30T16:53:00Z">
            <w:rPr>
              <w:rFonts w:asciiTheme="majorHAnsi" w:hAnsiTheme="majorHAnsi"/>
              <w:sz w:val="22"/>
            </w:rPr>
          </w:rPrChange>
        </w:rPr>
        <w:t xml:space="preserve"> </w:t>
      </w:r>
      <w:r w:rsidRPr="0090224D">
        <w:rPr>
          <w:rFonts w:ascii="Calibri" w:hAnsi="Calibri"/>
          <w:color w:val="000000"/>
          <w:sz w:val="20"/>
          <w:rPrChange w:id="1096" w:author="Erin Bowley" w:date="2014-03-30T16:53:00Z">
            <w:rPr>
              <w:rFonts w:asciiTheme="majorHAnsi" w:hAnsiTheme="majorHAnsi"/>
              <w:sz w:val="22"/>
            </w:rPr>
          </w:rPrChange>
        </w:rPr>
        <w:t>a</w:t>
      </w:r>
      <w:r w:rsidRPr="0090224D">
        <w:rPr>
          <w:rFonts w:ascii="Calibri" w:hAnsi="Calibri"/>
          <w:color w:val="000000"/>
          <w:sz w:val="20"/>
          <w:rPrChange w:id="1097" w:author="Erin Bowley" w:date="2014-03-30T16:53:00Z">
            <w:rPr>
              <w:rFonts w:asciiTheme="majorHAnsi" w:hAnsiTheme="majorHAnsi"/>
              <w:sz w:val="22"/>
            </w:rPr>
          </w:rPrChange>
        </w:rPr>
        <w:t xml:space="preserve"> </w:t>
      </w:r>
      <w:r w:rsidRPr="0090224D">
        <w:rPr>
          <w:rFonts w:ascii="Calibri" w:hAnsi="Calibri"/>
          <w:color w:val="000000"/>
          <w:sz w:val="20"/>
          <w:rPrChange w:id="1098" w:author="Erin Bowley" w:date="2014-03-30T16:53:00Z">
            <w:rPr>
              <w:rFonts w:asciiTheme="majorHAnsi" w:hAnsiTheme="majorHAnsi"/>
              <w:sz w:val="22"/>
            </w:rPr>
          </w:rPrChange>
        </w:rPr>
        <w:t>peopl</w:t>
      </w:r>
      <w:r w:rsidRPr="0090224D">
        <w:rPr>
          <w:rFonts w:ascii="Calibri" w:hAnsi="Calibri"/>
          <w:color w:val="000000"/>
          <w:sz w:val="20"/>
          <w:rPrChange w:id="1099" w:author="Erin Bowley" w:date="2014-03-30T16:53:00Z">
            <w:rPr>
              <w:rFonts w:asciiTheme="majorHAnsi" w:hAnsiTheme="majorHAnsi"/>
              <w:sz w:val="22"/>
            </w:rPr>
          </w:rPrChange>
        </w:rPr>
        <w:t>e</w:t>
      </w:r>
      <w:r w:rsidRPr="0090224D">
        <w:rPr>
          <w:rFonts w:ascii="Calibri" w:hAnsi="Calibri"/>
          <w:color w:val="000000"/>
          <w:sz w:val="20"/>
          <w:rPrChange w:id="1100" w:author="Erin Bowley" w:date="2014-03-30T16:53:00Z">
            <w:rPr>
              <w:rFonts w:asciiTheme="majorHAnsi" w:hAnsiTheme="majorHAnsi"/>
              <w:sz w:val="22"/>
            </w:rPr>
          </w:rPrChange>
        </w:rPr>
        <w:t xml:space="preserve"> </w:t>
      </w:r>
      <w:r w:rsidRPr="0090224D">
        <w:rPr>
          <w:rFonts w:ascii="Calibri" w:hAnsi="Calibri"/>
          <w:color w:val="000000"/>
          <w:sz w:val="20"/>
          <w:rPrChange w:id="1101" w:author="Erin Bowley" w:date="2014-03-30T16:53:00Z">
            <w:rPr>
              <w:rFonts w:asciiTheme="majorHAnsi" w:hAnsiTheme="majorHAnsi"/>
              <w:sz w:val="22"/>
            </w:rPr>
          </w:rPrChange>
        </w:rPr>
        <w:t>created</w:t>
      </w:r>
      <w:r w:rsidRPr="0090224D">
        <w:rPr>
          <w:rFonts w:ascii="Calibri" w:hAnsi="Calibri"/>
          <w:color w:val="000000"/>
          <w:sz w:val="20"/>
          <w:rPrChange w:id="1102" w:author="Erin Bowley" w:date="2014-03-30T16:53:00Z">
            <w:rPr>
              <w:rFonts w:asciiTheme="majorHAnsi" w:hAnsiTheme="majorHAnsi"/>
              <w:sz w:val="22"/>
            </w:rPr>
          </w:rPrChange>
        </w:rPr>
        <w:t xml:space="preserve"> </w:t>
      </w:r>
      <w:r w:rsidRPr="0090224D">
        <w:rPr>
          <w:rFonts w:ascii="Calibri" w:hAnsi="Calibri"/>
          <w:color w:val="000000"/>
          <w:sz w:val="20"/>
          <w:rPrChange w:id="1103" w:author="Erin Bowley" w:date="2014-03-30T16:53:00Z">
            <w:rPr>
              <w:rFonts w:asciiTheme="majorHAnsi" w:hAnsiTheme="majorHAnsi"/>
              <w:sz w:val="22"/>
            </w:rPr>
          </w:rPrChange>
        </w:rPr>
        <w:t>by</w:t>
      </w:r>
      <w:r w:rsidRPr="0090224D">
        <w:rPr>
          <w:rFonts w:ascii="Calibri" w:hAnsi="Calibri"/>
          <w:color w:val="000000"/>
          <w:sz w:val="20"/>
          <w:rPrChange w:id="1104" w:author="Erin Bowley" w:date="2014-03-30T16:53:00Z">
            <w:rPr>
              <w:rFonts w:asciiTheme="majorHAnsi" w:hAnsiTheme="majorHAnsi"/>
              <w:sz w:val="22"/>
            </w:rPr>
          </w:rPrChange>
        </w:rPr>
        <w:t xml:space="preserve"> </w:t>
      </w:r>
      <w:r w:rsidRPr="0090224D">
        <w:rPr>
          <w:rFonts w:ascii="Calibri" w:hAnsi="Calibri"/>
          <w:color w:val="000000"/>
          <w:sz w:val="20"/>
          <w:rPrChange w:id="1105" w:author="Erin Bowley" w:date="2014-03-30T16:53:00Z">
            <w:rPr>
              <w:rFonts w:asciiTheme="majorHAnsi" w:hAnsiTheme="majorHAnsi"/>
              <w:sz w:val="22"/>
            </w:rPr>
          </w:rPrChange>
        </w:rPr>
        <w:t>God</w:t>
      </w:r>
      <w:r w:rsidRPr="0090224D">
        <w:rPr>
          <w:rFonts w:ascii="Calibri" w:hAnsi="Calibri"/>
          <w:color w:val="000000"/>
          <w:sz w:val="20"/>
          <w:rPrChange w:id="1106" w:author="Erin Bowley" w:date="2014-03-30T16:53:00Z">
            <w:rPr>
              <w:rFonts w:asciiTheme="majorHAnsi" w:hAnsiTheme="majorHAnsi"/>
              <w:sz w:val="22"/>
            </w:rPr>
          </w:rPrChange>
        </w:rPr>
        <w:t xml:space="preserve"> </w:t>
      </w:r>
      <w:r w:rsidRPr="0090224D">
        <w:rPr>
          <w:rFonts w:ascii="Calibri" w:hAnsi="Calibri"/>
          <w:color w:val="000000"/>
          <w:sz w:val="20"/>
          <w:rPrChange w:id="1107" w:author="Erin Bowley" w:date="2014-03-30T16:53:00Z">
            <w:rPr>
              <w:rFonts w:asciiTheme="majorHAnsi" w:hAnsiTheme="majorHAnsi"/>
              <w:sz w:val="22"/>
            </w:rPr>
          </w:rPrChange>
        </w:rPr>
        <w:t>in</w:t>
      </w:r>
      <w:r w:rsidRPr="0090224D">
        <w:rPr>
          <w:rFonts w:ascii="Calibri" w:hAnsi="Calibri"/>
          <w:color w:val="000000"/>
          <w:sz w:val="20"/>
          <w:rPrChange w:id="1108" w:author="Erin Bowley" w:date="2014-03-30T16:53:00Z">
            <w:rPr>
              <w:rFonts w:asciiTheme="majorHAnsi" w:hAnsiTheme="majorHAnsi"/>
              <w:sz w:val="22"/>
            </w:rPr>
          </w:rPrChange>
        </w:rPr>
        <w:t xml:space="preserve"> </w:t>
      </w:r>
      <w:r w:rsidRPr="0090224D">
        <w:rPr>
          <w:rFonts w:ascii="Calibri" w:hAnsi="Calibri"/>
          <w:color w:val="000000"/>
          <w:sz w:val="20"/>
          <w:rPrChange w:id="1109" w:author="Erin Bowley" w:date="2014-03-30T16:53:00Z">
            <w:rPr>
              <w:rFonts w:asciiTheme="majorHAnsi" w:hAnsiTheme="majorHAnsi"/>
              <w:sz w:val="22"/>
            </w:rPr>
          </w:rPrChange>
        </w:rPr>
        <w:t>Christ,</w:t>
      </w:r>
      <w:r w:rsidRPr="0090224D">
        <w:rPr>
          <w:rFonts w:ascii="Calibri" w:hAnsi="Calibri"/>
          <w:color w:val="000000"/>
          <w:sz w:val="20"/>
          <w:rPrChange w:id="1110" w:author="Erin Bowley" w:date="2014-03-30T16:53:00Z">
            <w:rPr>
              <w:rFonts w:asciiTheme="majorHAnsi" w:hAnsiTheme="majorHAnsi"/>
              <w:sz w:val="22"/>
            </w:rPr>
          </w:rPrChange>
        </w:rPr>
        <w:t xml:space="preserve"> </w:t>
      </w:r>
      <w:r w:rsidRPr="0090224D">
        <w:rPr>
          <w:rFonts w:ascii="Calibri" w:hAnsi="Calibri"/>
          <w:color w:val="000000"/>
          <w:sz w:val="20"/>
          <w:rPrChange w:id="1111" w:author="Erin Bowley" w:date="2014-03-30T16:53:00Z">
            <w:rPr>
              <w:rFonts w:asciiTheme="majorHAnsi" w:hAnsiTheme="majorHAnsi"/>
              <w:sz w:val="22"/>
            </w:rPr>
          </w:rPrChange>
        </w:rPr>
        <w:t>empowered</w:t>
      </w:r>
      <w:r w:rsidRPr="0090224D">
        <w:rPr>
          <w:rFonts w:ascii="Calibri" w:hAnsi="Calibri"/>
          <w:color w:val="000000"/>
          <w:sz w:val="20"/>
          <w:rPrChange w:id="1112" w:author="Erin Bowley" w:date="2014-03-30T16:53:00Z">
            <w:rPr>
              <w:rFonts w:asciiTheme="majorHAnsi" w:hAnsiTheme="majorHAnsi"/>
              <w:sz w:val="22"/>
            </w:rPr>
          </w:rPrChange>
        </w:rPr>
        <w:t xml:space="preserve"> </w:t>
      </w:r>
      <w:r w:rsidRPr="0090224D">
        <w:rPr>
          <w:rFonts w:ascii="Calibri" w:hAnsi="Calibri"/>
          <w:color w:val="000000"/>
          <w:sz w:val="20"/>
          <w:rPrChange w:id="1113" w:author="Erin Bowley" w:date="2014-03-30T16:53:00Z">
            <w:rPr>
              <w:rFonts w:asciiTheme="majorHAnsi" w:hAnsiTheme="majorHAnsi"/>
              <w:sz w:val="22"/>
            </w:rPr>
          </w:rPrChange>
        </w:rPr>
        <w:t>by</w:t>
      </w:r>
      <w:r w:rsidRPr="0090224D">
        <w:rPr>
          <w:rFonts w:ascii="Calibri" w:hAnsi="Calibri"/>
          <w:color w:val="000000"/>
          <w:sz w:val="20"/>
          <w:rPrChange w:id="1114" w:author="Erin Bowley" w:date="2014-03-30T16:53:00Z">
            <w:rPr>
              <w:rFonts w:asciiTheme="majorHAnsi" w:hAnsiTheme="majorHAnsi"/>
              <w:sz w:val="22"/>
            </w:rPr>
          </w:rPrChange>
        </w:rPr>
        <w:t xml:space="preserve"> </w:t>
      </w:r>
      <w:r w:rsidRPr="0090224D">
        <w:rPr>
          <w:rFonts w:ascii="Calibri" w:hAnsi="Calibri"/>
          <w:color w:val="000000"/>
          <w:sz w:val="20"/>
          <w:rPrChange w:id="1115" w:author="Erin Bowley" w:date="2014-03-30T16:53:00Z">
            <w:rPr>
              <w:rFonts w:asciiTheme="majorHAnsi" w:hAnsiTheme="majorHAnsi"/>
              <w:sz w:val="22"/>
            </w:rPr>
          </w:rPrChange>
        </w:rPr>
        <w:t>the</w:t>
      </w:r>
      <w:r w:rsidRPr="0090224D">
        <w:rPr>
          <w:rFonts w:ascii="Calibri" w:hAnsi="Calibri"/>
          <w:color w:val="000000"/>
          <w:sz w:val="20"/>
          <w:rPrChange w:id="1116" w:author="Erin Bowley" w:date="2014-03-30T16:53:00Z">
            <w:rPr>
              <w:rFonts w:asciiTheme="majorHAnsi" w:hAnsiTheme="majorHAnsi"/>
              <w:sz w:val="22"/>
            </w:rPr>
          </w:rPrChange>
        </w:rPr>
        <w:t xml:space="preserve"> </w:t>
      </w:r>
      <w:r w:rsidRPr="0090224D">
        <w:rPr>
          <w:rFonts w:ascii="Calibri" w:hAnsi="Calibri"/>
          <w:color w:val="000000"/>
          <w:sz w:val="20"/>
          <w:rPrChange w:id="1117" w:author="Erin Bowley" w:date="2014-03-30T16:53:00Z">
            <w:rPr>
              <w:rFonts w:asciiTheme="majorHAnsi" w:hAnsiTheme="majorHAnsi"/>
              <w:sz w:val="22"/>
            </w:rPr>
          </w:rPrChange>
        </w:rPr>
        <w:t>Holy</w:t>
      </w:r>
      <w:r w:rsidRPr="0090224D">
        <w:rPr>
          <w:rFonts w:ascii="Calibri" w:hAnsi="Calibri"/>
          <w:color w:val="000000"/>
          <w:sz w:val="20"/>
          <w:rPrChange w:id="1118" w:author="Erin Bowley" w:date="2014-03-30T16:53:00Z">
            <w:rPr>
              <w:rFonts w:asciiTheme="majorHAnsi" w:hAnsiTheme="majorHAnsi"/>
              <w:sz w:val="22"/>
            </w:rPr>
          </w:rPrChange>
        </w:rPr>
        <w:t xml:space="preserve"> </w:t>
      </w:r>
      <w:r w:rsidRPr="0090224D">
        <w:rPr>
          <w:rFonts w:ascii="Calibri" w:hAnsi="Calibri"/>
          <w:color w:val="000000"/>
          <w:sz w:val="20"/>
          <w:rPrChange w:id="1119" w:author="Erin Bowley" w:date="2014-03-30T16:53:00Z">
            <w:rPr>
              <w:rFonts w:asciiTheme="majorHAnsi" w:hAnsiTheme="majorHAnsi"/>
              <w:sz w:val="22"/>
            </w:rPr>
          </w:rPrChange>
        </w:rPr>
        <w:t>Spirit,</w:t>
      </w:r>
      <w:r w:rsidRPr="0090224D">
        <w:rPr>
          <w:rFonts w:ascii="Calibri" w:hAnsi="Calibri"/>
          <w:color w:val="000000"/>
          <w:sz w:val="20"/>
          <w:rPrChange w:id="1120" w:author="Erin Bowley" w:date="2014-03-30T16:53:00Z">
            <w:rPr>
              <w:rFonts w:asciiTheme="majorHAnsi" w:hAnsiTheme="majorHAnsi"/>
              <w:sz w:val="22"/>
            </w:rPr>
          </w:rPrChange>
        </w:rPr>
        <w:t xml:space="preserve"> </w:t>
      </w:r>
      <w:r w:rsidRPr="0090224D">
        <w:rPr>
          <w:rFonts w:ascii="Calibri" w:hAnsi="Calibri"/>
          <w:color w:val="000000"/>
          <w:sz w:val="20"/>
          <w:rPrChange w:id="1121" w:author="Erin Bowley" w:date="2014-03-30T16:53:00Z">
            <w:rPr>
              <w:rFonts w:asciiTheme="majorHAnsi" w:hAnsiTheme="majorHAnsi"/>
              <w:sz w:val="22"/>
            </w:rPr>
          </w:rPrChange>
        </w:rPr>
        <w:t>ca</w:t>
      </w:r>
      <w:r w:rsidRPr="0090224D">
        <w:rPr>
          <w:rFonts w:ascii="Calibri" w:hAnsi="Calibri"/>
          <w:color w:val="000000"/>
          <w:sz w:val="20"/>
          <w:rPrChange w:id="1122" w:author="Erin Bowley" w:date="2014-03-30T16:53:00Z">
            <w:rPr>
              <w:rFonts w:asciiTheme="majorHAnsi" w:hAnsiTheme="majorHAnsi"/>
              <w:sz w:val="22"/>
            </w:rPr>
          </w:rPrChange>
        </w:rPr>
        <w:t>lled</w:t>
      </w:r>
      <w:r w:rsidRPr="0090224D">
        <w:rPr>
          <w:rFonts w:ascii="Calibri" w:hAnsi="Calibri"/>
          <w:color w:val="000000"/>
          <w:sz w:val="20"/>
          <w:rPrChange w:id="1123" w:author="Erin Bowley" w:date="2014-03-30T16:53:00Z">
            <w:rPr>
              <w:rFonts w:asciiTheme="majorHAnsi" w:hAnsiTheme="majorHAnsi"/>
              <w:sz w:val="22"/>
            </w:rPr>
          </w:rPrChange>
        </w:rPr>
        <w:t xml:space="preserve"> </w:t>
      </w:r>
      <w:r w:rsidRPr="0090224D">
        <w:rPr>
          <w:rFonts w:ascii="Calibri" w:hAnsi="Calibri"/>
          <w:color w:val="000000"/>
          <w:sz w:val="20"/>
          <w:rPrChange w:id="1124" w:author="Erin Bowley" w:date="2014-03-30T16:53:00Z">
            <w:rPr>
              <w:rFonts w:asciiTheme="majorHAnsi" w:hAnsiTheme="majorHAnsi"/>
              <w:sz w:val="22"/>
            </w:rPr>
          </w:rPrChange>
        </w:rPr>
        <w:t>and</w:t>
      </w:r>
      <w:r w:rsidRPr="0090224D">
        <w:rPr>
          <w:rFonts w:ascii="Calibri" w:hAnsi="Calibri"/>
          <w:color w:val="000000"/>
          <w:sz w:val="20"/>
          <w:rPrChange w:id="1125" w:author="Erin Bowley" w:date="2014-03-30T16:53:00Z">
            <w:rPr>
              <w:rFonts w:asciiTheme="majorHAnsi" w:hAnsiTheme="majorHAnsi"/>
              <w:sz w:val="22"/>
            </w:rPr>
          </w:rPrChange>
        </w:rPr>
        <w:t xml:space="preserve"> </w:t>
      </w:r>
      <w:r w:rsidRPr="0090224D">
        <w:rPr>
          <w:rFonts w:ascii="Calibri" w:hAnsi="Calibri"/>
          <w:color w:val="000000"/>
          <w:sz w:val="20"/>
          <w:rPrChange w:id="1126" w:author="Erin Bowley" w:date="2014-03-30T16:53:00Z">
            <w:rPr>
              <w:rFonts w:asciiTheme="majorHAnsi" w:hAnsiTheme="majorHAnsi"/>
              <w:sz w:val="22"/>
            </w:rPr>
          </w:rPrChange>
        </w:rPr>
        <w:t>sent</w:t>
      </w:r>
      <w:r w:rsidRPr="0090224D">
        <w:rPr>
          <w:rFonts w:ascii="Calibri" w:hAnsi="Calibri"/>
          <w:color w:val="000000"/>
          <w:sz w:val="20"/>
          <w:rPrChange w:id="1127" w:author="Erin Bowley" w:date="2014-03-30T16:53:00Z">
            <w:rPr>
              <w:rFonts w:asciiTheme="majorHAnsi" w:hAnsiTheme="majorHAnsi"/>
              <w:sz w:val="22"/>
            </w:rPr>
          </w:rPrChange>
        </w:rPr>
        <w:t xml:space="preserve"> </w:t>
      </w:r>
      <w:r w:rsidRPr="0090224D">
        <w:rPr>
          <w:rFonts w:ascii="Calibri" w:hAnsi="Calibri"/>
          <w:color w:val="000000"/>
          <w:sz w:val="20"/>
          <w:rPrChange w:id="1128" w:author="Erin Bowley" w:date="2014-03-30T16:53:00Z">
            <w:rPr>
              <w:rFonts w:asciiTheme="majorHAnsi" w:hAnsiTheme="majorHAnsi"/>
              <w:sz w:val="22"/>
            </w:rPr>
          </w:rPrChange>
        </w:rPr>
        <w:t>to</w:t>
      </w:r>
      <w:r w:rsidRPr="0090224D">
        <w:rPr>
          <w:rFonts w:ascii="Calibri" w:hAnsi="Calibri"/>
          <w:color w:val="000000"/>
          <w:sz w:val="20"/>
          <w:rPrChange w:id="1129" w:author="Erin Bowley" w:date="2014-03-30T16:53:00Z">
            <w:rPr>
              <w:rFonts w:asciiTheme="majorHAnsi" w:hAnsiTheme="majorHAnsi"/>
              <w:sz w:val="22"/>
            </w:rPr>
          </w:rPrChange>
        </w:rPr>
        <w:t xml:space="preserve"> </w:t>
      </w:r>
      <w:r w:rsidRPr="0090224D">
        <w:rPr>
          <w:rFonts w:ascii="Calibri" w:hAnsi="Calibri"/>
          <w:color w:val="000000"/>
          <w:sz w:val="20"/>
          <w:rPrChange w:id="1130" w:author="Erin Bowley" w:date="2014-03-30T16:53:00Z">
            <w:rPr>
              <w:rFonts w:asciiTheme="majorHAnsi" w:hAnsiTheme="majorHAnsi"/>
              <w:sz w:val="22"/>
            </w:rPr>
          </w:rPrChange>
        </w:rPr>
        <w:t>bear</w:t>
      </w:r>
      <w:r w:rsidRPr="0090224D">
        <w:rPr>
          <w:rFonts w:ascii="Calibri" w:hAnsi="Calibri"/>
          <w:color w:val="000000"/>
          <w:sz w:val="20"/>
          <w:rPrChange w:id="1131" w:author="Erin Bowley" w:date="2014-03-30T16:53:00Z">
            <w:rPr>
              <w:rFonts w:asciiTheme="majorHAnsi" w:hAnsiTheme="majorHAnsi"/>
              <w:sz w:val="22"/>
            </w:rPr>
          </w:rPrChange>
        </w:rPr>
        <w:t xml:space="preserve"> </w:t>
      </w:r>
      <w:r w:rsidRPr="0090224D">
        <w:rPr>
          <w:rFonts w:ascii="Calibri" w:hAnsi="Calibri"/>
          <w:color w:val="000000"/>
          <w:sz w:val="20"/>
          <w:rPrChange w:id="1132" w:author="Erin Bowley" w:date="2014-03-30T16:53:00Z">
            <w:rPr>
              <w:rFonts w:asciiTheme="majorHAnsi" w:hAnsiTheme="majorHAnsi"/>
              <w:sz w:val="22"/>
            </w:rPr>
          </w:rPrChange>
        </w:rPr>
        <w:t>witness</w:t>
      </w:r>
      <w:r w:rsidRPr="0090224D">
        <w:rPr>
          <w:rFonts w:ascii="Calibri" w:hAnsi="Calibri"/>
          <w:color w:val="000000"/>
          <w:sz w:val="20"/>
          <w:rPrChange w:id="1133" w:author="Erin Bowley" w:date="2014-03-30T16:53:00Z">
            <w:rPr>
              <w:rFonts w:asciiTheme="majorHAnsi" w:hAnsiTheme="majorHAnsi"/>
              <w:sz w:val="22"/>
            </w:rPr>
          </w:rPrChange>
        </w:rPr>
        <w:t xml:space="preserve"> </w:t>
      </w:r>
      <w:r w:rsidRPr="0090224D">
        <w:rPr>
          <w:rFonts w:ascii="Calibri" w:hAnsi="Calibri"/>
          <w:color w:val="000000"/>
          <w:sz w:val="20"/>
          <w:rPrChange w:id="1134" w:author="Erin Bowley" w:date="2014-03-30T16:53:00Z">
            <w:rPr>
              <w:rFonts w:asciiTheme="majorHAnsi" w:hAnsiTheme="majorHAnsi"/>
              <w:sz w:val="22"/>
            </w:rPr>
          </w:rPrChange>
        </w:rPr>
        <w:t>to</w:t>
      </w:r>
      <w:r w:rsidRPr="0090224D">
        <w:rPr>
          <w:rFonts w:ascii="Calibri" w:hAnsi="Calibri"/>
          <w:color w:val="000000"/>
          <w:sz w:val="20"/>
          <w:rPrChange w:id="1135" w:author="Erin Bowley" w:date="2014-03-30T16:53:00Z">
            <w:rPr>
              <w:rFonts w:asciiTheme="majorHAnsi" w:hAnsiTheme="majorHAnsi"/>
              <w:sz w:val="22"/>
            </w:rPr>
          </w:rPrChange>
        </w:rPr>
        <w:t xml:space="preserve"> </w:t>
      </w:r>
      <w:r w:rsidRPr="0090224D">
        <w:rPr>
          <w:rFonts w:ascii="Calibri" w:hAnsi="Calibri"/>
          <w:color w:val="000000"/>
          <w:sz w:val="20"/>
          <w:rPrChange w:id="1136" w:author="Erin Bowley" w:date="2014-03-30T16:53:00Z">
            <w:rPr>
              <w:rFonts w:asciiTheme="majorHAnsi" w:hAnsiTheme="majorHAnsi"/>
              <w:sz w:val="22"/>
            </w:rPr>
          </w:rPrChange>
        </w:rPr>
        <w:t>God’s</w:t>
      </w:r>
      <w:r w:rsidRPr="0090224D">
        <w:rPr>
          <w:rFonts w:ascii="Calibri" w:hAnsi="Calibri"/>
          <w:color w:val="000000"/>
          <w:sz w:val="20"/>
          <w:rPrChange w:id="1137" w:author="Erin Bowley" w:date="2014-03-30T16:53:00Z">
            <w:rPr>
              <w:rFonts w:asciiTheme="majorHAnsi" w:hAnsiTheme="majorHAnsi"/>
              <w:sz w:val="22"/>
            </w:rPr>
          </w:rPrChange>
        </w:rPr>
        <w:t xml:space="preserve"> </w:t>
      </w:r>
      <w:r w:rsidRPr="0090224D">
        <w:rPr>
          <w:rFonts w:ascii="Calibri" w:hAnsi="Calibri"/>
          <w:color w:val="000000"/>
          <w:sz w:val="20"/>
          <w:rPrChange w:id="1138" w:author="Erin Bowley" w:date="2014-03-30T16:53:00Z">
            <w:rPr>
              <w:rFonts w:asciiTheme="majorHAnsi" w:hAnsiTheme="majorHAnsi"/>
              <w:sz w:val="22"/>
            </w:rPr>
          </w:rPrChange>
        </w:rPr>
        <w:t>creative,</w:t>
      </w:r>
      <w:r w:rsidRPr="0090224D">
        <w:rPr>
          <w:rFonts w:ascii="Calibri" w:hAnsi="Calibri"/>
          <w:color w:val="000000"/>
          <w:sz w:val="20"/>
          <w:rPrChange w:id="1139" w:author="Erin Bowley" w:date="2014-03-30T16:53:00Z">
            <w:rPr>
              <w:rFonts w:asciiTheme="majorHAnsi" w:hAnsiTheme="majorHAnsi"/>
              <w:sz w:val="22"/>
            </w:rPr>
          </w:rPrChange>
        </w:rPr>
        <w:t xml:space="preserve"> </w:t>
      </w:r>
      <w:r w:rsidRPr="0090224D">
        <w:rPr>
          <w:rFonts w:ascii="Calibri" w:hAnsi="Calibri"/>
          <w:color w:val="000000"/>
          <w:sz w:val="20"/>
          <w:rPrChange w:id="1140" w:author="Erin Bowley" w:date="2014-03-30T16:53:00Z">
            <w:rPr>
              <w:rFonts w:asciiTheme="majorHAnsi" w:hAnsiTheme="majorHAnsi"/>
              <w:sz w:val="22"/>
            </w:rPr>
          </w:rPrChange>
        </w:rPr>
        <w:t>redeeming,</w:t>
      </w:r>
      <w:r w:rsidRPr="0090224D">
        <w:rPr>
          <w:rFonts w:ascii="Calibri" w:hAnsi="Calibri"/>
          <w:color w:val="000000"/>
          <w:sz w:val="20"/>
          <w:rPrChange w:id="1141" w:author="Erin Bowley" w:date="2014-03-30T16:53:00Z">
            <w:rPr>
              <w:rFonts w:asciiTheme="majorHAnsi" w:hAnsiTheme="majorHAnsi"/>
              <w:sz w:val="22"/>
            </w:rPr>
          </w:rPrChange>
        </w:rPr>
        <w:t xml:space="preserve"> </w:t>
      </w:r>
      <w:r w:rsidRPr="0090224D">
        <w:rPr>
          <w:rFonts w:ascii="Calibri" w:hAnsi="Calibri"/>
          <w:color w:val="000000"/>
          <w:sz w:val="20"/>
          <w:rPrChange w:id="1142" w:author="Erin Bowley" w:date="2014-03-30T16:53:00Z">
            <w:rPr>
              <w:rFonts w:asciiTheme="majorHAnsi" w:hAnsiTheme="majorHAnsi"/>
              <w:sz w:val="22"/>
            </w:rPr>
          </w:rPrChange>
        </w:rPr>
        <w:t>and</w:t>
      </w:r>
      <w:r w:rsidRPr="0090224D">
        <w:rPr>
          <w:rFonts w:ascii="Calibri" w:hAnsi="Calibri"/>
          <w:color w:val="000000"/>
          <w:sz w:val="20"/>
          <w:rPrChange w:id="1143" w:author="Erin Bowley" w:date="2014-03-30T16:53:00Z">
            <w:rPr>
              <w:rFonts w:asciiTheme="majorHAnsi" w:hAnsiTheme="majorHAnsi"/>
              <w:sz w:val="22"/>
            </w:rPr>
          </w:rPrChange>
        </w:rPr>
        <w:t xml:space="preserve"> </w:t>
      </w:r>
      <w:r w:rsidRPr="0090224D">
        <w:rPr>
          <w:rFonts w:ascii="Calibri" w:hAnsi="Calibri"/>
          <w:color w:val="000000"/>
          <w:sz w:val="20"/>
          <w:rPrChange w:id="1144" w:author="Erin Bowley" w:date="2014-03-30T16:53:00Z">
            <w:rPr>
              <w:rFonts w:asciiTheme="majorHAnsi" w:hAnsiTheme="majorHAnsi"/>
              <w:sz w:val="22"/>
            </w:rPr>
          </w:rPrChange>
        </w:rPr>
        <w:t>sanctifying</w:t>
      </w:r>
      <w:r w:rsidRPr="0090224D">
        <w:rPr>
          <w:rFonts w:ascii="Calibri" w:hAnsi="Calibri"/>
          <w:color w:val="000000"/>
          <w:sz w:val="20"/>
          <w:rPrChange w:id="1145" w:author="Erin Bowley" w:date="2014-03-30T16:53:00Z">
            <w:rPr>
              <w:rFonts w:asciiTheme="majorHAnsi" w:hAnsiTheme="majorHAnsi"/>
              <w:sz w:val="22"/>
            </w:rPr>
          </w:rPrChange>
        </w:rPr>
        <w:t xml:space="preserve"> </w:t>
      </w:r>
      <w:r w:rsidRPr="0090224D">
        <w:rPr>
          <w:rFonts w:ascii="Calibri" w:hAnsi="Calibri"/>
          <w:color w:val="000000"/>
          <w:sz w:val="20"/>
          <w:rPrChange w:id="1146" w:author="Erin Bowley" w:date="2014-03-30T16:53:00Z">
            <w:rPr>
              <w:rFonts w:asciiTheme="majorHAnsi" w:hAnsiTheme="majorHAnsi"/>
              <w:sz w:val="22"/>
            </w:rPr>
          </w:rPrChange>
        </w:rPr>
        <w:t>activity</w:t>
      </w:r>
      <w:r w:rsidRPr="0090224D">
        <w:rPr>
          <w:rFonts w:ascii="Calibri" w:hAnsi="Calibri"/>
          <w:color w:val="000000"/>
          <w:sz w:val="20"/>
          <w:rPrChange w:id="1147" w:author="Erin Bowley" w:date="2014-03-30T16:53:00Z">
            <w:rPr>
              <w:rFonts w:asciiTheme="majorHAnsi" w:hAnsiTheme="majorHAnsi"/>
              <w:sz w:val="22"/>
            </w:rPr>
          </w:rPrChange>
        </w:rPr>
        <w:t xml:space="preserve"> </w:t>
      </w:r>
      <w:r w:rsidRPr="0090224D">
        <w:rPr>
          <w:rFonts w:ascii="Calibri" w:hAnsi="Calibri"/>
          <w:color w:val="000000"/>
          <w:sz w:val="20"/>
          <w:rPrChange w:id="1148" w:author="Erin Bowley" w:date="2014-03-30T16:53:00Z">
            <w:rPr>
              <w:rFonts w:asciiTheme="majorHAnsi" w:hAnsiTheme="majorHAnsi"/>
              <w:sz w:val="22"/>
            </w:rPr>
          </w:rPrChange>
        </w:rPr>
        <w:t>in</w:t>
      </w:r>
      <w:r w:rsidRPr="0090224D">
        <w:rPr>
          <w:rFonts w:ascii="Calibri" w:hAnsi="Calibri"/>
          <w:color w:val="000000"/>
          <w:sz w:val="20"/>
          <w:rPrChange w:id="1149" w:author="Erin Bowley" w:date="2014-03-30T16:53:00Z">
            <w:rPr>
              <w:rFonts w:asciiTheme="majorHAnsi" w:hAnsiTheme="majorHAnsi"/>
              <w:sz w:val="22"/>
            </w:rPr>
          </w:rPrChange>
        </w:rPr>
        <w:t xml:space="preserve"> </w:t>
      </w:r>
      <w:r w:rsidRPr="0090224D">
        <w:rPr>
          <w:rFonts w:ascii="Calibri" w:hAnsi="Calibri"/>
          <w:color w:val="000000"/>
          <w:sz w:val="20"/>
          <w:rPrChange w:id="1150" w:author="Erin Bowley" w:date="2014-03-30T16:53:00Z">
            <w:rPr>
              <w:rFonts w:asciiTheme="majorHAnsi" w:hAnsiTheme="majorHAnsi"/>
              <w:sz w:val="22"/>
            </w:rPr>
          </w:rPrChange>
        </w:rPr>
        <w:t>the</w:t>
      </w:r>
      <w:r w:rsidRPr="0090224D">
        <w:rPr>
          <w:rFonts w:ascii="Calibri" w:hAnsi="Calibri"/>
          <w:color w:val="000000"/>
          <w:sz w:val="20"/>
          <w:rPrChange w:id="1151" w:author="Erin Bowley" w:date="2014-03-30T16:53:00Z">
            <w:rPr>
              <w:rFonts w:asciiTheme="majorHAnsi" w:hAnsiTheme="majorHAnsi"/>
              <w:sz w:val="22"/>
            </w:rPr>
          </w:rPrChange>
        </w:rPr>
        <w:t xml:space="preserve"> </w:t>
      </w:r>
      <w:r w:rsidRPr="0090224D">
        <w:rPr>
          <w:rFonts w:ascii="Calibri" w:hAnsi="Calibri"/>
          <w:color w:val="000000"/>
          <w:sz w:val="20"/>
          <w:rPrChange w:id="1152" w:author="Erin Bowley" w:date="2014-03-30T16:53:00Z">
            <w:rPr>
              <w:rFonts w:asciiTheme="majorHAnsi" w:hAnsiTheme="majorHAnsi"/>
              <w:sz w:val="22"/>
            </w:rPr>
          </w:rPrChange>
        </w:rPr>
        <w:t>world.</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1153" w:author="Erin Bowley" w:date="2014-03-30T16:53:00Z">
            <w:rPr>
              <w:rFonts w:asciiTheme="majorHAnsi" w:hAnsiTheme="majorHAnsi"/>
              <w:sz w:val="22"/>
            </w:rPr>
          </w:rPrChange>
        </w:rPr>
        <w:pPrChange w:id="1154"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1155" w:author="Erin Bowley" w:date="2014-03-30T16:53:00Z">
            <w:rPr>
              <w:rFonts w:asciiTheme="majorHAnsi" w:hAnsiTheme="majorHAnsi"/>
              <w:b/>
              <w:sz w:val="22"/>
            </w:rPr>
          </w:rPrChange>
        </w:rPr>
        <w:t>*C4.02.</w:t>
      </w:r>
      <w:r w:rsidRPr="0090224D">
        <w:rPr>
          <w:rFonts w:ascii="Calibri" w:hAnsi="Calibri"/>
          <w:color w:val="000000"/>
          <w:sz w:val="20"/>
          <w:rPrChange w:id="1156" w:author="Erin Bowley" w:date="2014-03-30T16:53:00Z">
            <w:rPr>
              <w:rFonts w:asciiTheme="majorHAnsi" w:hAnsiTheme="majorHAnsi"/>
              <w:sz w:val="22"/>
            </w:rPr>
          </w:rPrChange>
        </w:rPr>
        <w:tab/>
      </w:r>
      <w:r w:rsidRPr="0090224D">
        <w:rPr>
          <w:rFonts w:ascii="Calibri" w:hAnsi="Calibri"/>
          <w:color w:val="000000"/>
          <w:sz w:val="20"/>
          <w:rPrChange w:id="1157" w:author="Erin Bowley" w:date="2014-03-30T16:53:00Z">
            <w:rPr>
              <w:rFonts w:asciiTheme="majorHAnsi" w:hAnsiTheme="majorHAnsi"/>
              <w:sz w:val="22"/>
            </w:rPr>
          </w:rPrChange>
        </w:rPr>
        <w:t>To</w:t>
      </w:r>
      <w:r w:rsidRPr="0090224D">
        <w:rPr>
          <w:rFonts w:ascii="Calibri" w:hAnsi="Calibri"/>
          <w:color w:val="000000"/>
          <w:sz w:val="20"/>
          <w:rPrChange w:id="1158" w:author="Erin Bowley" w:date="2014-03-30T16:53:00Z">
            <w:rPr>
              <w:rFonts w:asciiTheme="majorHAnsi" w:hAnsiTheme="majorHAnsi"/>
              <w:sz w:val="22"/>
            </w:rPr>
          </w:rPrChange>
        </w:rPr>
        <w:t xml:space="preserve"> </w:t>
      </w:r>
      <w:r w:rsidRPr="0090224D">
        <w:rPr>
          <w:rFonts w:ascii="Calibri" w:hAnsi="Calibri"/>
          <w:color w:val="000000"/>
          <w:sz w:val="20"/>
          <w:rPrChange w:id="1159" w:author="Erin Bowley" w:date="2014-03-30T16:53:00Z">
            <w:rPr>
              <w:rFonts w:asciiTheme="majorHAnsi" w:hAnsiTheme="majorHAnsi"/>
              <w:sz w:val="22"/>
            </w:rPr>
          </w:rPrChange>
        </w:rPr>
        <w:t>participate</w:t>
      </w:r>
      <w:r w:rsidRPr="0090224D">
        <w:rPr>
          <w:rFonts w:ascii="Calibri" w:hAnsi="Calibri"/>
          <w:color w:val="000000"/>
          <w:sz w:val="20"/>
          <w:rPrChange w:id="1160" w:author="Erin Bowley" w:date="2014-03-30T16:53:00Z">
            <w:rPr>
              <w:rFonts w:asciiTheme="majorHAnsi" w:hAnsiTheme="majorHAnsi"/>
              <w:sz w:val="22"/>
            </w:rPr>
          </w:rPrChange>
        </w:rPr>
        <w:t xml:space="preserve"> </w:t>
      </w:r>
      <w:r w:rsidRPr="0090224D">
        <w:rPr>
          <w:rFonts w:ascii="Calibri" w:hAnsi="Calibri"/>
          <w:color w:val="000000"/>
          <w:sz w:val="20"/>
          <w:rPrChange w:id="1161" w:author="Erin Bowley" w:date="2014-03-30T16:53:00Z">
            <w:rPr>
              <w:rFonts w:asciiTheme="majorHAnsi" w:hAnsiTheme="majorHAnsi"/>
              <w:sz w:val="22"/>
            </w:rPr>
          </w:rPrChange>
        </w:rPr>
        <w:t>in</w:t>
      </w:r>
      <w:r w:rsidRPr="0090224D">
        <w:rPr>
          <w:rFonts w:ascii="Calibri" w:hAnsi="Calibri"/>
          <w:color w:val="000000"/>
          <w:sz w:val="20"/>
          <w:rPrChange w:id="1162" w:author="Erin Bowley" w:date="2014-03-30T16:53:00Z">
            <w:rPr>
              <w:rFonts w:asciiTheme="majorHAnsi" w:hAnsiTheme="majorHAnsi"/>
              <w:sz w:val="22"/>
            </w:rPr>
          </w:rPrChange>
        </w:rPr>
        <w:t xml:space="preserve"> </w:t>
      </w:r>
      <w:r w:rsidRPr="0090224D">
        <w:rPr>
          <w:rFonts w:ascii="Calibri" w:hAnsi="Calibri"/>
          <w:color w:val="000000"/>
          <w:sz w:val="20"/>
          <w:rPrChange w:id="1163" w:author="Erin Bowley" w:date="2014-03-30T16:53:00Z">
            <w:rPr>
              <w:rFonts w:asciiTheme="majorHAnsi" w:hAnsiTheme="majorHAnsi"/>
              <w:sz w:val="22"/>
            </w:rPr>
          </w:rPrChange>
        </w:rPr>
        <w:t>God’s</w:t>
      </w:r>
      <w:r w:rsidRPr="0090224D">
        <w:rPr>
          <w:rFonts w:ascii="Calibri" w:hAnsi="Calibri"/>
          <w:color w:val="000000"/>
          <w:sz w:val="20"/>
          <w:rPrChange w:id="1164" w:author="Erin Bowley" w:date="2014-03-30T16:53:00Z">
            <w:rPr>
              <w:rFonts w:asciiTheme="majorHAnsi" w:hAnsiTheme="majorHAnsi"/>
              <w:sz w:val="22"/>
            </w:rPr>
          </w:rPrChange>
        </w:rPr>
        <w:t xml:space="preserve"> </w:t>
      </w:r>
      <w:r w:rsidRPr="0090224D">
        <w:rPr>
          <w:rFonts w:ascii="Calibri" w:hAnsi="Calibri"/>
          <w:color w:val="000000"/>
          <w:sz w:val="20"/>
          <w:rPrChange w:id="1165" w:author="Erin Bowley" w:date="2014-03-30T16:53:00Z">
            <w:rPr>
              <w:rFonts w:asciiTheme="majorHAnsi" w:hAnsiTheme="majorHAnsi"/>
              <w:sz w:val="22"/>
            </w:rPr>
          </w:rPrChange>
        </w:rPr>
        <w:t>missi</w:t>
      </w:r>
      <w:r w:rsidRPr="0090224D">
        <w:rPr>
          <w:rFonts w:ascii="Calibri" w:hAnsi="Calibri"/>
          <w:color w:val="000000"/>
          <w:sz w:val="20"/>
          <w:rPrChange w:id="1166" w:author="Erin Bowley" w:date="2014-03-30T16:53:00Z">
            <w:rPr>
              <w:rFonts w:asciiTheme="majorHAnsi" w:hAnsiTheme="majorHAnsi"/>
              <w:sz w:val="22"/>
            </w:rPr>
          </w:rPrChange>
        </w:rPr>
        <w:t>on,</w:t>
      </w:r>
      <w:r w:rsidRPr="0090224D">
        <w:rPr>
          <w:rFonts w:ascii="Calibri" w:hAnsi="Calibri"/>
          <w:color w:val="000000"/>
          <w:sz w:val="20"/>
          <w:rPrChange w:id="1167" w:author="Erin Bowley" w:date="2014-03-30T16:53:00Z">
            <w:rPr>
              <w:rFonts w:asciiTheme="majorHAnsi" w:hAnsiTheme="majorHAnsi"/>
              <w:sz w:val="22"/>
            </w:rPr>
          </w:rPrChange>
        </w:rPr>
        <w:t xml:space="preserve"> </w:t>
      </w:r>
      <w:r w:rsidRPr="0090224D">
        <w:rPr>
          <w:rFonts w:ascii="Calibri" w:hAnsi="Calibri"/>
          <w:color w:val="000000"/>
          <w:sz w:val="20"/>
          <w:rPrChange w:id="1168" w:author="Erin Bowley" w:date="2014-03-30T16:53:00Z">
            <w:rPr>
              <w:rFonts w:asciiTheme="majorHAnsi" w:hAnsiTheme="majorHAnsi"/>
              <w:sz w:val="22"/>
            </w:rPr>
          </w:rPrChange>
        </w:rPr>
        <w:t>this</w:t>
      </w:r>
      <w:r w:rsidRPr="0090224D">
        <w:rPr>
          <w:rFonts w:ascii="Calibri" w:hAnsi="Calibri"/>
          <w:color w:val="000000"/>
          <w:sz w:val="20"/>
          <w:rPrChange w:id="1169" w:author="Erin Bowley" w:date="2014-03-30T16:53:00Z">
            <w:rPr>
              <w:rFonts w:asciiTheme="majorHAnsi" w:hAnsiTheme="majorHAnsi"/>
              <w:sz w:val="22"/>
            </w:rPr>
          </w:rPrChange>
        </w:rPr>
        <w:t xml:space="preserve"> </w:t>
      </w:r>
      <w:r w:rsidRPr="0090224D">
        <w:rPr>
          <w:rFonts w:ascii="Calibri" w:hAnsi="Calibri"/>
          <w:color w:val="000000"/>
          <w:sz w:val="20"/>
          <w:rPrChange w:id="1170" w:author="Erin Bowley" w:date="2014-03-30T16:53:00Z">
            <w:rPr>
              <w:rFonts w:asciiTheme="majorHAnsi" w:hAnsiTheme="majorHAnsi"/>
              <w:sz w:val="22"/>
            </w:rPr>
          </w:rPrChange>
        </w:rPr>
        <w:t>congregation</w:t>
      </w:r>
      <w:r w:rsidRPr="0090224D">
        <w:rPr>
          <w:rFonts w:ascii="Calibri" w:hAnsi="Calibri"/>
          <w:color w:val="000000"/>
          <w:sz w:val="20"/>
          <w:rPrChange w:id="1171" w:author="Erin Bowley" w:date="2014-03-30T16:53:00Z">
            <w:rPr>
              <w:rFonts w:asciiTheme="majorHAnsi" w:hAnsiTheme="majorHAnsi"/>
              <w:sz w:val="22"/>
            </w:rPr>
          </w:rPrChange>
        </w:rPr>
        <w:t xml:space="preserve"> </w:t>
      </w:r>
      <w:r w:rsidRPr="0090224D">
        <w:rPr>
          <w:rFonts w:ascii="Calibri" w:hAnsi="Calibri"/>
          <w:color w:val="000000"/>
          <w:sz w:val="20"/>
          <w:rPrChange w:id="1172" w:author="Erin Bowley" w:date="2014-03-30T16:53:00Z">
            <w:rPr>
              <w:rFonts w:asciiTheme="majorHAnsi" w:hAnsiTheme="majorHAnsi"/>
              <w:sz w:val="22"/>
            </w:rPr>
          </w:rPrChange>
        </w:rPr>
        <w:t>as</w:t>
      </w:r>
      <w:r w:rsidRPr="0090224D">
        <w:rPr>
          <w:rFonts w:ascii="Calibri" w:hAnsi="Calibri"/>
          <w:color w:val="000000"/>
          <w:sz w:val="20"/>
          <w:rPrChange w:id="1173" w:author="Erin Bowley" w:date="2014-03-30T16:53:00Z">
            <w:rPr>
              <w:rFonts w:asciiTheme="majorHAnsi" w:hAnsiTheme="majorHAnsi"/>
              <w:sz w:val="22"/>
            </w:rPr>
          </w:rPrChange>
        </w:rPr>
        <w:t xml:space="preserve"> </w:t>
      </w:r>
      <w:r w:rsidRPr="0090224D">
        <w:rPr>
          <w:rFonts w:ascii="Calibri" w:hAnsi="Calibri"/>
          <w:color w:val="000000"/>
          <w:sz w:val="20"/>
          <w:rPrChange w:id="1174" w:author="Erin Bowley" w:date="2014-03-30T16:53:00Z">
            <w:rPr>
              <w:rFonts w:asciiTheme="majorHAnsi" w:hAnsiTheme="majorHAnsi"/>
              <w:sz w:val="22"/>
            </w:rPr>
          </w:rPrChange>
        </w:rPr>
        <w:t>a</w:t>
      </w:r>
      <w:r w:rsidRPr="0090224D">
        <w:rPr>
          <w:rFonts w:ascii="Calibri" w:hAnsi="Calibri"/>
          <w:color w:val="000000"/>
          <w:sz w:val="20"/>
          <w:rPrChange w:id="1175" w:author="Erin Bowley" w:date="2014-03-30T16:53:00Z">
            <w:rPr>
              <w:rFonts w:asciiTheme="majorHAnsi" w:hAnsiTheme="majorHAnsi"/>
              <w:sz w:val="22"/>
            </w:rPr>
          </w:rPrChange>
        </w:rPr>
        <w:t xml:space="preserve"> </w:t>
      </w:r>
      <w:r w:rsidRPr="0090224D">
        <w:rPr>
          <w:rFonts w:ascii="Calibri" w:hAnsi="Calibri"/>
          <w:color w:val="000000"/>
          <w:sz w:val="20"/>
          <w:rPrChange w:id="1176" w:author="Erin Bowley" w:date="2014-03-30T16:53:00Z">
            <w:rPr>
              <w:rFonts w:asciiTheme="majorHAnsi" w:hAnsiTheme="majorHAnsi"/>
              <w:sz w:val="22"/>
            </w:rPr>
          </w:rPrChange>
        </w:rPr>
        <w:t>part</w:t>
      </w:r>
      <w:r w:rsidRPr="0090224D">
        <w:rPr>
          <w:rFonts w:ascii="Calibri" w:hAnsi="Calibri"/>
          <w:color w:val="000000"/>
          <w:sz w:val="20"/>
          <w:rPrChange w:id="1177" w:author="Erin Bowley" w:date="2014-03-30T16:53:00Z">
            <w:rPr>
              <w:rFonts w:asciiTheme="majorHAnsi" w:hAnsiTheme="majorHAnsi"/>
              <w:sz w:val="22"/>
            </w:rPr>
          </w:rPrChange>
        </w:rPr>
        <w:t xml:space="preserve"> </w:t>
      </w:r>
      <w:r w:rsidRPr="0090224D">
        <w:rPr>
          <w:rFonts w:ascii="Calibri" w:hAnsi="Calibri"/>
          <w:color w:val="000000"/>
          <w:sz w:val="20"/>
          <w:rPrChange w:id="1178" w:author="Erin Bowley" w:date="2014-03-30T16:53:00Z">
            <w:rPr>
              <w:rFonts w:asciiTheme="majorHAnsi" w:hAnsiTheme="majorHAnsi"/>
              <w:sz w:val="22"/>
            </w:rPr>
          </w:rPrChange>
        </w:rPr>
        <w:t>of</w:t>
      </w:r>
      <w:r w:rsidRPr="0090224D">
        <w:rPr>
          <w:rFonts w:ascii="Calibri" w:hAnsi="Calibri"/>
          <w:color w:val="000000"/>
          <w:sz w:val="20"/>
          <w:rPrChange w:id="1179" w:author="Erin Bowley" w:date="2014-03-30T16:53:00Z">
            <w:rPr>
              <w:rFonts w:asciiTheme="majorHAnsi" w:hAnsiTheme="majorHAnsi"/>
              <w:sz w:val="22"/>
            </w:rPr>
          </w:rPrChange>
        </w:rPr>
        <w:t xml:space="preserve"> </w:t>
      </w:r>
      <w:r w:rsidRPr="0090224D">
        <w:rPr>
          <w:rFonts w:ascii="Calibri" w:hAnsi="Calibri"/>
          <w:color w:val="000000"/>
          <w:sz w:val="20"/>
          <w:rPrChange w:id="1180" w:author="Erin Bowley" w:date="2014-03-30T16:53:00Z">
            <w:rPr>
              <w:rFonts w:asciiTheme="majorHAnsi" w:hAnsiTheme="majorHAnsi"/>
              <w:sz w:val="22"/>
            </w:rPr>
          </w:rPrChange>
        </w:rPr>
        <w:t>the</w:t>
      </w:r>
      <w:r w:rsidRPr="0090224D">
        <w:rPr>
          <w:rFonts w:ascii="Calibri" w:hAnsi="Calibri"/>
          <w:color w:val="000000"/>
          <w:sz w:val="20"/>
          <w:rPrChange w:id="1181" w:author="Erin Bowley" w:date="2014-03-30T16:53:00Z">
            <w:rPr>
              <w:rFonts w:asciiTheme="majorHAnsi" w:hAnsiTheme="majorHAnsi"/>
              <w:sz w:val="22"/>
            </w:rPr>
          </w:rPrChange>
        </w:rPr>
        <w:t xml:space="preserve"> </w:t>
      </w:r>
      <w:r w:rsidRPr="0090224D">
        <w:rPr>
          <w:rFonts w:ascii="Calibri" w:hAnsi="Calibri"/>
          <w:color w:val="000000"/>
          <w:sz w:val="20"/>
          <w:rPrChange w:id="1182" w:author="Erin Bowley" w:date="2014-03-30T16:53:00Z">
            <w:rPr>
              <w:rFonts w:asciiTheme="majorHAnsi" w:hAnsiTheme="majorHAnsi"/>
              <w:sz w:val="22"/>
            </w:rPr>
          </w:rPrChange>
        </w:rPr>
        <w:t>Church</w:t>
      </w:r>
      <w:r w:rsidRPr="0090224D">
        <w:rPr>
          <w:rFonts w:ascii="Calibri" w:hAnsi="Calibri"/>
          <w:color w:val="000000"/>
          <w:sz w:val="20"/>
          <w:rPrChange w:id="1183" w:author="Erin Bowley" w:date="2014-03-30T16:53:00Z">
            <w:rPr>
              <w:rFonts w:asciiTheme="majorHAnsi" w:hAnsiTheme="majorHAnsi"/>
              <w:sz w:val="22"/>
            </w:rPr>
          </w:rPrChange>
        </w:rPr>
        <w:t xml:space="preserve"> </w:t>
      </w:r>
      <w:r w:rsidRPr="0090224D">
        <w:rPr>
          <w:rFonts w:ascii="Calibri" w:hAnsi="Calibri"/>
          <w:color w:val="000000"/>
          <w:sz w:val="20"/>
          <w:rPrChange w:id="1184" w:author="Erin Bowley" w:date="2014-03-30T16:53:00Z">
            <w:rPr>
              <w:rFonts w:asciiTheme="majorHAnsi" w:hAnsiTheme="majorHAnsi"/>
              <w:sz w:val="22"/>
            </w:rPr>
          </w:rPrChange>
        </w:rPr>
        <w:t>shall:</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1185" w:author="Erin Bowley" w:date="2014-03-30T16:53:00Z">
            <w:rPr>
              <w:rFonts w:asciiTheme="majorHAnsi" w:hAnsiTheme="majorHAnsi"/>
              <w:sz w:val="22"/>
            </w:rPr>
          </w:rPrChange>
        </w:rPr>
        <w:pPrChange w:id="1186"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1187" w:author="Erin Bowley" w:date="2014-03-30T16:53:00Z">
            <w:rPr>
              <w:rFonts w:asciiTheme="majorHAnsi" w:hAnsiTheme="majorHAnsi"/>
              <w:sz w:val="22"/>
            </w:rPr>
          </w:rPrChange>
        </w:rPr>
        <w:tab/>
      </w:r>
      <w:r w:rsidRPr="0090224D">
        <w:rPr>
          <w:rFonts w:ascii="Calibri" w:hAnsi="Calibri"/>
          <w:color w:val="000000"/>
          <w:sz w:val="20"/>
          <w:rPrChange w:id="1188" w:author="Erin Bowley" w:date="2014-03-30T16:53:00Z">
            <w:rPr>
              <w:rFonts w:asciiTheme="majorHAnsi" w:hAnsiTheme="majorHAnsi"/>
              <w:sz w:val="22"/>
            </w:rPr>
          </w:rPrChange>
        </w:rPr>
        <w:t>a.</w:t>
      </w:r>
      <w:r w:rsidRPr="0090224D">
        <w:rPr>
          <w:rFonts w:ascii="Calibri" w:hAnsi="Calibri"/>
          <w:color w:val="000000"/>
          <w:sz w:val="20"/>
          <w:rPrChange w:id="1189" w:author="Erin Bowley" w:date="2014-03-30T16:53:00Z">
            <w:rPr>
              <w:rFonts w:asciiTheme="majorHAnsi" w:hAnsiTheme="majorHAnsi"/>
              <w:sz w:val="22"/>
            </w:rPr>
          </w:rPrChange>
        </w:rPr>
        <w:tab/>
      </w:r>
      <w:r w:rsidRPr="0090224D">
        <w:rPr>
          <w:rFonts w:ascii="Calibri" w:hAnsi="Calibri"/>
          <w:color w:val="000000"/>
          <w:sz w:val="20"/>
          <w:rPrChange w:id="1190" w:author="Erin Bowley" w:date="2014-03-30T16:53:00Z">
            <w:rPr>
              <w:rFonts w:asciiTheme="majorHAnsi" w:hAnsiTheme="majorHAnsi"/>
              <w:sz w:val="22"/>
            </w:rPr>
          </w:rPrChange>
        </w:rPr>
        <w:t>Worship</w:t>
      </w:r>
      <w:r w:rsidRPr="0090224D">
        <w:rPr>
          <w:rFonts w:ascii="Calibri" w:hAnsi="Calibri"/>
          <w:color w:val="000000"/>
          <w:sz w:val="20"/>
          <w:rPrChange w:id="1191" w:author="Erin Bowley" w:date="2014-03-30T16:53:00Z">
            <w:rPr>
              <w:rFonts w:asciiTheme="majorHAnsi" w:hAnsiTheme="majorHAnsi"/>
              <w:sz w:val="22"/>
            </w:rPr>
          </w:rPrChange>
        </w:rPr>
        <w:t xml:space="preserve"> </w:t>
      </w:r>
      <w:r w:rsidRPr="0090224D">
        <w:rPr>
          <w:rFonts w:ascii="Calibri" w:hAnsi="Calibri"/>
          <w:color w:val="000000"/>
          <w:sz w:val="20"/>
          <w:rPrChange w:id="1192" w:author="Erin Bowley" w:date="2014-03-30T16:53:00Z">
            <w:rPr>
              <w:rFonts w:asciiTheme="majorHAnsi" w:hAnsiTheme="majorHAnsi"/>
              <w:sz w:val="22"/>
            </w:rPr>
          </w:rPrChange>
        </w:rPr>
        <w:t>God</w:t>
      </w:r>
      <w:r w:rsidRPr="0090224D">
        <w:rPr>
          <w:rFonts w:ascii="Calibri" w:hAnsi="Calibri"/>
          <w:color w:val="000000"/>
          <w:sz w:val="20"/>
          <w:rPrChange w:id="1193" w:author="Erin Bowley" w:date="2014-03-30T16:53:00Z">
            <w:rPr>
              <w:rFonts w:asciiTheme="majorHAnsi" w:hAnsiTheme="majorHAnsi"/>
              <w:sz w:val="22"/>
            </w:rPr>
          </w:rPrChange>
        </w:rPr>
        <w:t xml:space="preserve"> </w:t>
      </w:r>
      <w:r w:rsidRPr="0090224D">
        <w:rPr>
          <w:rFonts w:ascii="Calibri" w:hAnsi="Calibri"/>
          <w:color w:val="000000"/>
          <w:sz w:val="20"/>
          <w:rPrChange w:id="1194" w:author="Erin Bowley" w:date="2014-03-30T16:53:00Z">
            <w:rPr>
              <w:rFonts w:asciiTheme="majorHAnsi" w:hAnsiTheme="majorHAnsi"/>
              <w:sz w:val="22"/>
            </w:rPr>
          </w:rPrChange>
        </w:rPr>
        <w:t>in</w:t>
      </w:r>
      <w:r w:rsidRPr="0090224D">
        <w:rPr>
          <w:rFonts w:ascii="Calibri" w:hAnsi="Calibri"/>
          <w:color w:val="000000"/>
          <w:sz w:val="20"/>
          <w:rPrChange w:id="1195" w:author="Erin Bowley" w:date="2014-03-30T16:53:00Z">
            <w:rPr>
              <w:rFonts w:asciiTheme="majorHAnsi" w:hAnsiTheme="majorHAnsi"/>
              <w:sz w:val="22"/>
            </w:rPr>
          </w:rPrChange>
        </w:rPr>
        <w:t xml:space="preserve"> </w:t>
      </w:r>
      <w:r w:rsidRPr="0090224D">
        <w:rPr>
          <w:rFonts w:ascii="Calibri" w:hAnsi="Calibri"/>
          <w:color w:val="000000"/>
          <w:sz w:val="20"/>
          <w:rPrChange w:id="1196" w:author="Erin Bowley" w:date="2014-03-30T16:53:00Z">
            <w:rPr>
              <w:rFonts w:asciiTheme="majorHAnsi" w:hAnsiTheme="majorHAnsi"/>
              <w:sz w:val="22"/>
            </w:rPr>
          </w:rPrChange>
        </w:rPr>
        <w:t>proclamation</w:t>
      </w:r>
      <w:r w:rsidRPr="0090224D">
        <w:rPr>
          <w:rFonts w:ascii="Calibri" w:hAnsi="Calibri"/>
          <w:color w:val="000000"/>
          <w:sz w:val="20"/>
          <w:rPrChange w:id="1197" w:author="Erin Bowley" w:date="2014-03-30T16:53:00Z">
            <w:rPr>
              <w:rFonts w:asciiTheme="majorHAnsi" w:hAnsiTheme="majorHAnsi"/>
              <w:sz w:val="22"/>
            </w:rPr>
          </w:rPrChange>
        </w:rPr>
        <w:t xml:space="preserve"> </w:t>
      </w:r>
      <w:r w:rsidRPr="0090224D">
        <w:rPr>
          <w:rFonts w:ascii="Calibri" w:hAnsi="Calibri"/>
          <w:color w:val="000000"/>
          <w:sz w:val="20"/>
          <w:rPrChange w:id="1198" w:author="Erin Bowley" w:date="2014-03-30T16:53:00Z">
            <w:rPr>
              <w:rFonts w:asciiTheme="majorHAnsi" w:hAnsiTheme="majorHAnsi"/>
              <w:sz w:val="22"/>
            </w:rPr>
          </w:rPrChange>
        </w:rPr>
        <w:t>of</w:t>
      </w:r>
      <w:r w:rsidRPr="0090224D">
        <w:rPr>
          <w:rFonts w:ascii="Calibri" w:hAnsi="Calibri"/>
          <w:color w:val="000000"/>
          <w:sz w:val="20"/>
          <w:rPrChange w:id="1199" w:author="Erin Bowley" w:date="2014-03-30T16:53:00Z">
            <w:rPr>
              <w:rFonts w:asciiTheme="majorHAnsi" w:hAnsiTheme="majorHAnsi"/>
              <w:sz w:val="22"/>
            </w:rPr>
          </w:rPrChange>
        </w:rPr>
        <w:t xml:space="preserve"> </w:t>
      </w:r>
      <w:r w:rsidRPr="0090224D">
        <w:rPr>
          <w:rFonts w:ascii="Calibri" w:hAnsi="Calibri"/>
          <w:color w:val="000000"/>
          <w:sz w:val="20"/>
          <w:rPrChange w:id="1200" w:author="Erin Bowley" w:date="2014-03-30T16:53:00Z">
            <w:rPr>
              <w:rFonts w:asciiTheme="majorHAnsi" w:hAnsiTheme="majorHAnsi"/>
              <w:sz w:val="22"/>
            </w:rPr>
          </w:rPrChange>
        </w:rPr>
        <w:t>the</w:t>
      </w:r>
      <w:r w:rsidRPr="0090224D">
        <w:rPr>
          <w:rFonts w:ascii="Calibri" w:hAnsi="Calibri"/>
          <w:color w:val="000000"/>
          <w:sz w:val="20"/>
          <w:rPrChange w:id="1201" w:author="Erin Bowley" w:date="2014-03-30T16:53:00Z">
            <w:rPr>
              <w:rFonts w:asciiTheme="majorHAnsi" w:hAnsiTheme="majorHAnsi"/>
              <w:sz w:val="22"/>
            </w:rPr>
          </w:rPrChange>
        </w:rPr>
        <w:t xml:space="preserve"> </w:t>
      </w:r>
      <w:r w:rsidRPr="0090224D">
        <w:rPr>
          <w:rFonts w:ascii="Calibri" w:hAnsi="Calibri"/>
          <w:color w:val="000000"/>
          <w:sz w:val="20"/>
          <w:rPrChange w:id="1202" w:author="Erin Bowley" w:date="2014-03-30T16:53:00Z">
            <w:rPr>
              <w:rFonts w:asciiTheme="majorHAnsi" w:hAnsiTheme="majorHAnsi"/>
              <w:sz w:val="22"/>
            </w:rPr>
          </w:rPrChange>
        </w:rPr>
        <w:t>Word</w:t>
      </w:r>
      <w:r w:rsidRPr="0090224D">
        <w:rPr>
          <w:rFonts w:ascii="Calibri" w:hAnsi="Calibri"/>
          <w:color w:val="000000"/>
          <w:sz w:val="20"/>
          <w:rPrChange w:id="1203" w:author="Erin Bowley" w:date="2014-03-30T16:53:00Z">
            <w:rPr>
              <w:rFonts w:asciiTheme="majorHAnsi" w:hAnsiTheme="majorHAnsi"/>
              <w:sz w:val="22"/>
            </w:rPr>
          </w:rPrChange>
        </w:rPr>
        <w:t xml:space="preserve"> </w:t>
      </w:r>
      <w:r w:rsidRPr="0090224D">
        <w:rPr>
          <w:rFonts w:ascii="Calibri" w:hAnsi="Calibri"/>
          <w:color w:val="000000"/>
          <w:sz w:val="20"/>
          <w:rPrChange w:id="1204" w:author="Erin Bowley" w:date="2014-03-30T16:53:00Z">
            <w:rPr>
              <w:rFonts w:asciiTheme="majorHAnsi" w:hAnsiTheme="majorHAnsi"/>
              <w:sz w:val="22"/>
            </w:rPr>
          </w:rPrChange>
        </w:rPr>
        <w:t>and</w:t>
      </w:r>
      <w:r w:rsidRPr="0090224D">
        <w:rPr>
          <w:rFonts w:ascii="Calibri" w:hAnsi="Calibri"/>
          <w:color w:val="000000"/>
          <w:sz w:val="20"/>
          <w:rPrChange w:id="1205" w:author="Erin Bowley" w:date="2014-03-30T16:53:00Z">
            <w:rPr>
              <w:rFonts w:asciiTheme="majorHAnsi" w:hAnsiTheme="majorHAnsi"/>
              <w:sz w:val="22"/>
            </w:rPr>
          </w:rPrChange>
        </w:rPr>
        <w:t xml:space="preserve"> </w:t>
      </w:r>
      <w:r w:rsidRPr="0090224D">
        <w:rPr>
          <w:rFonts w:ascii="Calibri" w:hAnsi="Calibri"/>
          <w:color w:val="000000"/>
          <w:sz w:val="20"/>
          <w:rPrChange w:id="1206" w:author="Erin Bowley" w:date="2014-03-30T16:53:00Z">
            <w:rPr>
              <w:rFonts w:asciiTheme="majorHAnsi" w:hAnsiTheme="majorHAnsi"/>
              <w:sz w:val="22"/>
            </w:rPr>
          </w:rPrChange>
        </w:rPr>
        <w:t>administration</w:t>
      </w:r>
      <w:r w:rsidRPr="0090224D">
        <w:rPr>
          <w:rFonts w:ascii="Calibri" w:hAnsi="Calibri"/>
          <w:color w:val="000000"/>
          <w:sz w:val="20"/>
          <w:rPrChange w:id="1207" w:author="Erin Bowley" w:date="2014-03-30T16:53:00Z">
            <w:rPr>
              <w:rFonts w:asciiTheme="majorHAnsi" w:hAnsiTheme="majorHAnsi"/>
              <w:sz w:val="22"/>
            </w:rPr>
          </w:rPrChange>
        </w:rPr>
        <w:t xml:space="preserve"> </w:t>
      </w:r>
      <w:r w:rsidRPr="0090224D">
        <w:rPr>
          <w:rFonts w:ascii="Calibri" w:hAnsi="Calibri"/>
          <w:color w:val="000000"/>
          <w:sz w:val="20"/>
          <w:rPrChange w:id="1208" w:author="Erin Bowley" w:date="2014-03-30T16:53:00Z">
            <w:rPr>
              <w:rFonts w:asciiTheme="majorHAnsi" w:hAnsiTheme="majorHAnsi"/>
              <w:sz w:val="22"/>
            </w:rPr>
          </w:rPrChange>
        </w:rPr>
        <w:t>of</w:t>
      </w:r>
      <w:r w:rsidRPr="0090224D">
        <w:rPr>
          <w:rFonts w:ascii="Calibri" w:hAnsi="Calibri"/>
          <w:color w:val="000000"/>
          <w:sz w:val="20"/>
          <w:rPrChange w:id="1209" w:author="Erin Bowley" w:date="2014-03-30T16:53:00Z">
            <w:rPr>
              <w:rFonts w:asciiTheme="majorHAnsi" w:hAnsiTheme="majorHAnsi"/>
              <w:sz w:val="22"/>
            </w:rPr>
          </w:rPrChange>
        </w:rPr>
        <w:t xml:space="preserve"> </w:t>
      </w:r>
      <w:r w:rsidRPr="0090224D">
        <w:rPr>
          <w:rFonts w:ascii="Calibri" w:hAnsi="Calibri"/>
          <w:color w:val="000000"/>
          <w:sz w:val="20"/>
          <w:rPrChange w:id="1210" w:author="Erin Bowley" w:date="2014-03-30T16:53:00Z">
            <w:rPr>
              <w:rFonts w:asciiTheme="majorHAnsi" w:hAnsiTheme="majorHAnsi"/>
              <w:sz w:val="22"/>
            </w:rPr>
          </w:rPrChange>
        </w:rPr>
        <w:t>t</w:t>
      </w:r>
      <w:r w:rsidRPr="0090224D">
        <w:rPr>
          <w:rFonts w:ascii="Calibri" w:hAnsi="Calibri"/>
          <w:color w:val="000000"/>
          <w:sz w:val="20"/>
          <w:rPrChange w:id="1211" w:author="Erin Bowley" w:date="2014-03-30T16:53:00Z">
            <w:rPr>
              <w:rFonts w:asciiTheme="majorHAnsi" w:hAnsiTheme="majorHAnsi"/>
              <w:sz w:val="22"/>
            </w:rPr>
          </w:rPrChange>
        </w:rPr>
        <w:t>he</w:t>
      </w:r>
      <w:r w:rsidRPr="0090224D">
        <w:rPr>
          <w:rFonts w:ascii="Calibri" w:hAnsi="Calibri"/>
          <w:color w:val="000000"/>
          <w:sz w:val="20"/>
          <w:rPrChange w:id="1212" w:author="Erin Bowley" w:date="2014-03-30T16:53:00Z">
            <w:rPr>
              <w:rFonts w:asciiTheme="majorHAnsi" w:hAnsiTheme="majorHAnsi"/>
              <w:sz w:val="22"/>
            </w:rPr>
          </w:rPrChange>
        </w:rPr>
        <w:t xml:space="preserve"> </w:t>
      </w:r>
      <w:r w:rsidRPr="0090224D">
        <w:rPr>
          <w:rFonts w:ascii="Calibri" w:hAnsi="Calibri"/>
          <w:color w:val="000000"/>
          <w:sz w:val="20"/>
          <w:rPrChange w:id="1213" w:author="Erin Bowley" w:date="2014-03-30T16:53:00Z">
            <w:rPr>
              <w:rFonts w:asciiTheme="majorHAnsi" w:hAnsiTheme="majorHAnsi"/>
              <w:sz w:val="22"/>
            </w:rPr>
          </w:rPrChange>
        </w:rPr>
        <w:t>sacraments</w:t>
      </w:r>
      <w:r w:rsidRPr="0090224D">
        <w:rPr>
          <w:rFonts w:ascii="Calibri" w:hAnsi="Calibri"/>
          <w:color w:val="000000"/>
          <w:sz w:val="20"/>
          <w:rPrChange w:id="1214" w:author="Erin Bowley" w:date="2014-03-30T16:53:00Z">
            <w:rPr>
              <w:rFonts w:asciiTheme="majorHAnsi" w:hAnsiTheme="majorHAnsi"/>
              <w:sz w:val="22"/>
            </w:rPr>
          </w:rPrChange>
        </w:rPr>
        <w:t xml:space="preserve"> </w:t>
      </w:r>
      <w:r w:rsidRPr="0090224D">
        <w:rPr>
          <w:rFonts w:ascii="Calibri" w:hAnsi="Calibri"/>
          <w:color w:val="000000"/>
          <w:sz w:val="20"/>
          <w:rPrChange w:id="1215" w:author="Erin Bowley" w:date="2014-03-30T16:53:00Z">
            <w:rPr>
              <w:rFonts w:asciiTheme="majorHAnsi" w:hAnsiTheme="majorHAnsi"/>
              <w:sz w:val="22"/>
            </w:rPr>
          </w:rPrChange>
        </w:rPr>
        <w:t>and</w:t>
      </w:r>
      <w:r w:rsidRPr="0090224D">
        <w:rPr>
          <w:rFonts w:ascii="Calibri" w:hAnsi="Calibri"/>
          <w:color w:val="000000"/>
          <w:sz w:val="20"/>
          <w:rPrChange w:id="1216" w:author="Erin Bowley" w:date="2014-03-30T16:53:00Z">
            <w:rPr>
              <w:rFonts w:asciiTheme="majorHAnsi" w:hAnsiTheme="majorHAnsi"/>
              <w:sz w:val="22"/>
            </w:rPr>
          </w:rPrChange>
        </w:rPr>
        <w:t xml:space="preserve"> </w:t>
      </w:r>
      <w:r w:rsidRPr="0090224D">
        <w:rPr>
          <w:rFonts w:ascii="Calibri" w:hAnsi="Calibri"/>
          <w:color w:val="000000"/>
          <w:sz w:val="20"/>
          <w:rPrChange w:id="1217" w:author="Erin Bowley" w:date="2014-03-30T16:53:00Z">
            <w:rPr>
              <w:rFonts w:asciiTheme="majorHAnsi" w:hAnsiTheme="majorHAnsi"/>
              <w:sz w:val="22"/>
            </w:rPr>
          </w:rPrChange>
        </w:rPr>
        <w:t>through</w:t>
      </w:r>
      <w:r w:rsidRPr="0090224D">
        <w:rPr>
          <w:rFonts w:ascii="Calibri" w:hAnsi="Calibri"/>
          <w:color w:val="000000"/>
          <w:sz w:val="20"/>
          <w:rPrChange w:id="1218" w:author="Erin Bowley" w:date="2014-03-30T16:53:00Z">
            <w:rPr>
              <w:rFonts w:asciiTheme="majorHAnsi" w:hAnsiTheme="majorHAnsi"/>
              <w:sz w:val="22"/>
            </w:rPr>
          </w:rPrChange>
        </w:rPr>
        <w:t xml:space="preserve"> </w:t>
      </w:r>
      <w:r w:rsidRPr="0090224D">
        <w:rPr>
          <w:rFonts w:ascii="Calibri" w:hAnsi="Calibri"/>
          <w:color w:val="000000"/>
          <w:sz w:val="20"/>
          <w:rPrChange w:id="1219" w:author="Erin Bowley" w:date="2014-03-30T16:53:00Z">
            <w:rPr>
              <w:rFonts w:asciiTheme="majorHAnsi" w:hAnsiTheme="majorHAnsi"/>
              <w:sz w:val="22"/>
            </w:rPr>
          </w:rPrChange>
        </w:rPr>
        <w:t>lives</w:t>
      </w:r>
      <w:r w:rsidRPr="0090224D">
        <w:rPr>
          <w:rFonts w:ascii="Calibri" w:hAnsi="Calibri"/>
          <w:color w:val="000000"/>
          <w:sz w:val="20"/>
          <w:rPrChange w:id="1220" w:author="Erin Bowley" w:date="2014-03-30T16:53:00Z">
            <w:rPr>
              <w:rFonts w:asciiTheme="majorHAnsi" w:hAnsiTheme="majorHAnsi"/>
              <w:sz w:val="22"/>
            </w:rPr>
          </w:rPrChange>
        </w:rPr>
        <w:t xml:space="preserve"> </w:t>
      </w:r>
      <w:r w:rsidRPr="0090224D">
        <w:rPr>
          <w:rFonts w:ascii="Calibri" w:hAnsi="Calibri"/>
          <w:color w:val="000000"/>
          <w:sz w:val="20"/>
          <w:rPrChange w:id="1221" w:author="Erin Bowley" w:date="2014-03-30T16:53:00Z">
            <w:rPr>
              <w:rFonts w:asciiTheme="majorHAnsi" w:hAnsiTheme="majorHAnsi"/>
              <w:sz w:val="22"/>
            </w:rPr>
          </w:rPrChange>
        </w:rPr>
        <w:t>of</w:t>
      </w:r>
      <w:r w:rsidRPr="0090224D">
        <w:rPr>
          <w:rFonts w:ascii="Calibri" w:hAnsi="Calibri"/>
          <w:color w:val="000000"/>
          <w:sz w:val="20"/>
          <w:rPrChange w:id="1222" w:author="Erin Bowley" w:date="2014-03-30T16:53:00Z">
            <w:rPr>
              <w:rFonts w:asciiTheme="majorHAnsi" w:hAnsiTheme="majorHAnsi"/>
              <w:sz w:val="22"/>
            </w:rPr>
          </w:rPrChange>
        </w:rPr>
        <w:t xml:space="preserve"> </w:t>
      </w:r>
      <w:r w:rsidRPr="0090224D">
        <w:rPr>
          <w:rFonts w:ascii="Calibri" w:hAnsi="Calibri"/>
          <w:color w:val="000000"/>
          <w:sz w:val="20"/>
          <w:rPrChange w:id="1223" w:author="Erin Bowley" w:date="2014-03-30T16:53:00Z">
            <w:rPr>
              <w:rFonts w:asciiTheme="majorHAnsi" w:hAnsiTheme="majorHAnsi"/>
              <w:sz w:val="22"/>
            </w:rPr>
          </w:rPrChange>
        </w:rPr>
        <w:t>prayer,</w:t>
      </w:r>
      <w:r w:rsidRPr="0090224D">
        <w:rPr>
          <w:rFonts w:ascii="Calibri" w:hAnsi="Calibri"/>
          <w:color w:val="000000"/>
          <w:sz w:val="20"/>
          <w:rPrChange w:id="1224" w:author="Erin Bowley" w:date="2014-03-30T16:53:00Z">
            <w:rPr>
              <w:rFonts w:asciiTheme="majorHAnsi" w:hAnsiTheme="majorHAnsi"/>
              <w:sz w:val="22"/>
            </w:rPr>
          </w:rPrChange>
        </w:rPr>
        <w:t xml:space="preserve"> </w:t>
      </w:r>
      <w:r w:rsidRPr="0090224D">
        <w:rPr>
          <w:rFonts w:ascii="Calibri" w:hAnsi="Calibri"/>
          <w:color w:val="000000"/>
          <w:sz w:val="20"/>
          <w:rPrChange w:id="1225" w:author="Erin Bowley" w:date="2014-03-30T16:53:00Z">
            <w:rPr>
              <w:rFonts w:asciiTheme="majorHAnsi" w:hAnsiTheme="majorHAnsi"/>
              <w:sz w:val="22"/>
            </w:rPr>
          </w:rPrChange>
        </w:rPr>
        <w:t>praise,</w:t>
      </w:r>
      <w:r w:rsidRPr="0090224D">
        <w:rPr>
          <w:rFonts w:ascii="Calibri" w:hAnsi="Calibri"/>
          <w:color w:val="000000"/>
          <w:sz w:val="20"/>
          <w:rPrChange w:id="1226" w:author="Erin Bowley" w:date="2014-03-30T16:53:00Z">
            <w:rPr>
              <w:rFonts w:asciiTheme="majorHAnsi" w:hAnsiTheme="majorHAnsi"/>
              <w:sz w:val="22"/>
            </w:rPr>
          </w:rPrChange>
        </w:rPr>
        <w:t xml:space="preserve"> </w:t>
      </w:r>
      <w:r w:rsidRPr="0090224D">
        <w:rPr>
          <w:rFonts w:ascii="Calibri" w:hAnsi="Calibri"/>
          <w:color w:val="000000"/>
          <w:sz w:val="20"/>
          <w:rPrChange w:id="1227" w:author="Erin Bowley" w:date="2014-03-30T16:53:00Z">
            <w:rPr>
              <w:rFonts w:asciiTheme="majorHAnsi" w:hAnsiTheme="majorHAnsi"/>
              <w:sz w:val="22"/>
            </w:rPr>
          </w:rPrChange>
        </w:rPr>
        <w:t>thanksgiving,</w:t>
      </w:r>
      <w:r w:rsidRPr="0090224D">
        <w:rPr>
          <w:rFonts w:ascii="Calibri" w:hAnsi="Calibri"/>
          <w:color w:val="000000"/>
          <w:sz w:val="20"/>
          <w:rPrChange w:id="1228" w:author="Erin Bowley" w:date="2014-03-30T16:53:00Z">
            <w:rPr>
              <w:rFonts w:asciiTheme="majorHAnsi" w:hAnsiTheme="majorHAnsi"/>
              <w:sz w:val="22"/>
            </w:rPr>
          </w:rPrChange>
        </w:rPr>
        <w:t xml:space="preserve"> </w:t>
      </w:r>
      <w:r w:rsidRPr="0090224D">
        <w:rPr>
          <w:rFonts w:ascii="Calibri" w:hAnsi="Calibri"/>
          <w:color w:val="000000"/>
          <w:sz w:val="20"/>
          <w:rPrChange w:id="1229" w:author="Erin Bowley" w:date="2014-03-30T16:53:00Z">
            <w:rPr>
              <w:rFonts w:asciiTheme="majorHAnsi" w:hAnsiTheme="majorHAnsi"/>
              <w:sz w:val="22"/>
            </w:rPr>
          </w:rPrChange>
        </w:rPr>
        <w:t>witness,</w:t>
      </w:r>
      <w:r w:rsidRPr="0090224D">
        <w:rPr>
          <w:rFonts w:ascii="Calibri" w:hAnsi="Calibri"/>
          <w:color w:val="000000"/>
          <w:sz w:val="20"/>
          <w:rPrChange w:id="1230" w:author="Erin Bowley" w:date="2014-03-30T16:53:00Z">
            <w:rPr>
              <w:rFonts w:asciiTheme="majorHAnsi" w:hAnsiTheme="majorHAnsi"/>
              <w:sz w:val="22"/>
            </w:rPr>
          </w:rPrChange>
        </w:rPr>
        <w:t xml:space="preserve"> </w:t>
      </w:r>
      <w:r w:rsidRPr="0090224D">
        <w:rPr>
          <w:rFonts w:ascii="Calibri" w:hAnsi="Calibri"/>
          <w:color w:val="000000"/>
          <w:sz w:val="20"/>
          <w:rPrChange w:id="1231" w:author="Erin Bowley" w:date="2014-03-30T16:53:00Z">
            <w:rPr>
              <w:rFonts w:asciiTheme="majorHAnsi" w:hAnsiTheme="majorHAnsi"/>
              <w:sz w:val="22"/>
            </w:rPr>
          </w:rPrChange>
        </w:rPr>
        <w:t>and</w:t>
      </w:r>
      <w:r w:rsidRPr="0090224D">
        <w:rPr>
          <w:rFonts w:ascii="Calibri" w:hAnsi="Calibri"/>
          <w:color w:val="000000"/>
          <w:sz w:val="20"/>
          <w:rPrChange w:id="1232" w:author="Erin Bowley" w:date="2014-03-30T16:53:00Z">
            <w:rPr>
              <w:rFonts w:asciiTheme="majorHAnsi" w:hAnsiTheme="majorHAnsi"/>
              <w:sz w:val="22"/>
            </w:rPr>
          </w:rPrChange>
        </w:rPr>
        <w:t xml:space="preserve"> </w:t>
      </w:r>
      <w:r w:rsidRPr="0090224D">
        <w:rPr>
          <w:rFonts w:ascii="Calibri" w:hAnsi="Calibri"/>
          <w:color w:val="000000"/>
          <w:sz w:val="20"/>
          <w:rPrChange w:id="1233" w:author="Erin Bowley" w:date="2014-03-30T16:53:00Z">
            <w:rPr>
              <w:rFonts w:asciiTheme="majorHAnsi" w:hAnsiTheme="majorHAnsi"/>
              <w:sz w:val="22"/>
            </w:rPr>
          </w:rPrChange>
        </w:rPr>
        <w:t>service.</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1234" w:author="Erin Bowley" w:date="2014-03-30T16:53:00Z">
            <w:rPr>
              <w:rFonts w:asciiTheme="majorHAnsi" w:hAnsiTheme="majorHAnsi"/>
              <w:sz w:val="22"/>
            </w:rPr>
          </w:rPrChange>
        </w:rPr>
        <w:pPrChange w:id="1235"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1236" w:author="Erin Bowley" w:date="2014-03-30T16:53:00Z">
            <w:rPr>
              <w:rFonts w:asciiTheme="majorHAnsi" w:hAnsiTheme="majorHAnsi"/>
              <w:sz w:val="22"/>
            </w:rPr>
          </w:rPrChange>
        </w:rPr>
        <w:tab/>
      </w:r>
      <w:r w:rsidRPr="0090224D">
        <w:rPr>
          <w:rFonts w:ascii="Calibri" w:hAnsi="Calibri"/>
          <w:color w:val="000000"/>
          <w:sz w:val="20"/>
          <w:rPrChange w:id="1237" w:author="Erin Bowley" w:date="2014-03-30T16:53:00Z">
            <w:rPr>
              <w:rFonts w:asciiTheme="majorHAnsi" w:hAnsiTheme="majorHAnsi"/>
              <w:sz w:val="22"/>
            </w:rPr>
          </w:rPrChange>
        </w:rPr>
        <w:t>b.</w:t>
      </w:r>
      <w:r w:rsidRPr="0090224D">
        <w:rPr>
          <w:rFonts w:ascii="Calibri" w:hAnsi="Calibri"/>
          <w:color w:val="000000"/>
          <w:sz w:val="20"/>
          <w:rPrChange w:id="1238" w:author="Erin Bowley" w:date="2014-03-30T16:53:00Z">
            <w:rPr>
              <w:rFonts w:asciiTheme="majorHAnsi" w:hAnsiTheme="majorHAnsi"/>
              <w:sz w:val="22"/>
            </w:rPr>
          </w:rPrChange>
        </w:rPr>
        <w:tab/>
      </w:r>
      <w:r w:rsidRPr="0090224D">
        <w:rPr>
          <w:rFonts w:ascii="Calibri" w:hAnsi="Calibri"/>
          <w:color w:val="000000"/>
          <w:spacing w:val="-5"/>
          <w:sz w:val="20"/>
          <w:rPrChange w:id="1239" w:author="Erin Bowley" w:date="2014-03-30T16:53:00Z">
            <w:rPr>
              <w:rFonts w:asciiTheme="majorHAnsi" w:hAnsiTheme="majorHAnsi"/>
              <w:sz w:val="22"/>
            </w:rPr>
          </w:rPrChange>
        </w:rPr>
        <w:t>Proclaim</w:t>
      </w:r>
      <w:r w:rsidRPr="0090224D">
        <w:rPr>
          <w:rFonts w:ascii="Calibri" w:hAnsi="Calibri"/>
          <w:color w:val="000000"/>
          <w:spacing w:val="-5"/>
          <w:sz w:val="20"/>
          <w:rPrChange w:id="1240" w:author="Erin Bowley" w:date="2014-03-30T16:53:00Z">
            <w:rPr>
              <w:rFonts w:asciiTheme="majorHAnsi" w:hAnsiTheme="majorHAnsi"/>
              <w:sz w:val="22"/>
            </w:rPr>
          </w:rPrChange>
        </w:rPr>
        <w:t xml:space="preserve"> </w:t>
      </w:r>
      <w:r w:rsidRPr="0090224D">
        <w:rPr>
          <w:rFonts w:ascii="Calibri" w:hAnsi="Calibri"/>
          <w:color w:val="000000"/>
          <w:spacing w:val="-5"/>
          <w:sz w:val="20"/>
          <w:rPrChange w:id="1241" w:author="Erin Bowley" w:date="2014-03-30T16:53:00Z">
            <w:rPr>
              <w:rFonts w:asciiTheme="majorHAnsi" w:hAnsiTheme="majorHAnsi"/>
              <w:sz w:val="22"/>
            </w:rPr>
          </w:rPrChange>
        </w:rPr>
        <w:t>God’s</w:t>
      </w:r>
      <w:r w:rsidRPr="0090224D">
        <w:rPr>
          <w:rFonts w:ascii="Calibri" w:hAnsi="Calibri"/>
          <w:color w:val="000000"/>
          <w:spacing w:val="-5"/>
          <w:sz w:val="20"/>
          <w:rPrChange w:id="1242" w:author="Erin Bowley" w:date="2014-03-30T16:53:00Z">
            <w:rPr>
              <w:rFonts w:asciiTheme="majorHAnsi" w:hAnsiTheme="majorHAnsi"/>
              <w:sz w:val="22"/>
            </w:rPr>
          </w:rPrChange>
        </w:rPr>
        <w:t xml:space="preserve"> </w:t>
      </w:r>
      <w:r w:rsidRPr="0090224D">
        <w:rPr>
          <w:rFonts w:ascii="Calibri" w:hAnsi="Calibri"/>
          <w:color w:val="000000"/>
          <w:spacing w:val="-5"/>
          <w:sz w:val="20"/>
          <w:rPrChange w:id="1243" w:author="Erin Bowley" w:date="2014-03-30T16:53:00Z">
            <w:rPr>
              <w:rFonts w:asciiTheme="majorHAnsi" w:hAnsiTheme="majorHAnsi"/>
              <w:sz w:val="22"/>
            </w:rPr>
          </w:rPrChange>
        </w:rPr>
        <w:t>saving</w:t>
      </w:r>
      <w:r w:rsidRPr="0090224D">
        <w:rPr>
          <w:rFonts w:ascii="Calibri" w:hAnsi="Calibri"/>
          <w:color w:val="000000"/>
          <w:spacing w:val="-5"/>
          <w:sz w:val="20"/>
          <w:rPrChange w:id="1244" w:author="Erin Bowley" w:date="2014-03-30T16:53:00Z">
            <w:rPr>
              <w:rFonts w:asciiTheme="majorHAnsi" w:hAnsiTheme="majorHAnsi"/>
              <w:sz w:val="22"/>
            </w:rPr>
          </w:rPrChange>
        </w:rPr>
        <w:t xml:space="preserve"> </w:t>
      </w:r>
      <w:r w:rsidRPr="0090224D">
        <w:rPr>
          <w:rFonts w:ascii="Calibri" w:hAnsi="Calibri"/>
          <w:color w:val="000000"/>
          <w:spacing w:val="-5"/>
          <w:sz w:val="20"/>
          <w:rPrChange w:id="1245" w:author="Erin Bowley" w:date="2014-03-30T16:53:00Z">
            <w:rPr>
              <w:rFonts w:asciiTheme="majorHAnsi" w:hAnsiTheme="majorHAnsi"/>
              <w:sz w:val="22"/>
            </w:rPr>
          </w:rPrChange>
        </w:rPr>
        <w:t>Gospel</w:t>
      </w:r>
      <w:r w:rsidRPr="0090224D">
        <w:rPr>
          <w:rFonts w:ascii="Calibri" w:hAnsi="Calibri"/>
          <w:color w:val="000000"/>
          <w:spacing w:val="-5"/>
          <w:sz w:val="20"/>
          <w:rPrChange w:id="1246" w:author="Erin Bowley" w:date="2014-03-30T16:53:00Z">
            <w:rPr>
              <w:rFonts w:asciiTheme="majorHAnsi" w:hAnsiTheme="majorHAnsi"/>
              <w:sz w:val="22"/>
            </w:rPr>
          </w:rPrChange>
        </w:rPr>
        <w:t xml:space="preserve"> </w:t>
      </w:r>
      <w:r w:rsidRPr="0090224D">
        <w:rPr>
          <w:rFonts w:ascii="Calibri" w:hAnsi="Calibri"/>
          <w:color w:val="000000"/>
          <w:spacing w:val="-5"/>
          <w:sz w:val="20"/>
          <w:rPrChange w:id="1247" w:author="Erin Bowley" w:date="2014-03-30T16:53:00Z">
            <w:rPr>
              <w:rFonts w:asciiTheme="majorHAnsi" w:hAnsiTheme="majorHAnsi"/>
              <w:sz w:val="22"/>
            </w:rPr>
          </w:rPrChange>
        </w:rPr>
        <w:t>of</w:t>
      </w:r>
      <w:r w:rsidRPr="0090224D">
        <w:rPr>
          <w:rFonts w:ascii="Calibri" w:hAnsi="Calibri"/>
          <w:color w:val="000000"/>
          <w:spacing w:val="-5"/>
          <w:sz w:val="20"/>
          <w:rPrChange w:id="1248" w:author="Erin Bowley" w:date="2014-03-30T16:53:00Z">
            <w:rPr>
              <w:rFonts w:asciiTheme="majorHAnsi" w:hAnsiTheme="majorHAnsi"/>
              <w:sz w:val="22"/>
            </w:rPr>
          </w:rPrChange>
        </w:rPr>
        <w:t xml:space="preserve"> </w:t>
      </w:r>
      <w:r w:rsidRPr="0090224D">
        <w:rPr>
          <w:rFonts w:ascii="Calibri" w:hAnsi="Calibri"/>
          <w:color w:val="000000"/>
          <w:spacing w:val="-5"/>
          <w:sz w:val="20"/>
          <w:rPrChange w:id="1249" w:author="Erin Bowley" w:date="2014-03-30T16:53:00Z">
            <w:rPr>
              <w:rFonts w:asciiTheme="majorHAnsi" w:hAnsiTheme="majorHAnsi"/>
              <w:sz w:val="22"/>
            </w:rPr>
          </w:rPrChange>
        </w:rPr>
        <w:t>justification</w:t>
      </w:r>
      <w:r w:rsidRPr="0090224D">
        <w:rPr>
          <w:rFonts w:ascii="Calibri" w:hAnsi="Calibri"/>
          <w:color w:val="000000"/>
          <w:spacing w:val="-5"/>
          <w:sz w:val="20"/>
          <w:rPrChange w:id="1250" w:author="Erin Bowley" w:date="2014-03-30T16:53:00Z">
            <w:rPr>
              <w:rFonts w:asciiTheme="majorHAnsi" w:hAnsiTheme="majorHAnsi"/>
              <w:sz w:val="22"/>
            </w:rPr>
          </w:rPrChange>
        </w:rPr>
        <w:t xml:space="preserve"> </w:t>
      </w:r>
      <w:r w:rsidRPr="0090224D">
        <w:rPr>
          <w:rFonts w:ascii="Calibri" w:hAnsi="Calibri"/>
          <w:color w:val="000000"/>
          <w:spacing w:val="-5"/>
          <w:sz w:val="20"/>
          <w:rPrChange w:id="1251" w:author="Erin Bowley" w:date="2014-03-30T16:53:00Z">
            <w:rPr>
              <w:rFonts w:asciiTheme="majorHAnsi" w:hAnsiTheme="majorHAnsi"/>
              <w:sz w:val="22"/>
            </w:rPr>
          </w:rPrChange>
        </w:rPr>
        <w:t>by</w:t>
      </w:r>
      <w:r w:rsidRPr="0090224D">
        <w:rPr>
          <w:rFonts w:ascii="Calibri" w:hAnsi="Calibri"/>
          <w:color w:val="000000"/>
          <w:spacing w:val="-5"/>
          <w:sz w:val="20"/>
          <w:rPrChange w:id="1252" w:author="Erin Bowley" w:date="2014-03-30T16:53:00Z">
            <w:rPr>
              <w:rFonts w:asciiTheme="majorHAnsi" w:hAnsiTheme="majorHAnsi"/>
              <w:sz w:val="22"/>
            </w:rPr>
          </w:rPrChange>
        </w:rPr>
        <w:t xml:space="preserve"> </w:t>
      </w:r>
      <w:r w:rsidRPr="0090224D">
        <w:rPr>
          <w:rFonts w:ascii="Calibri" w:hAnsi="Calibri"/>
          <w:color w:val="000000"/>
          <w:spacing w:val="-5"/>
          <w:sz w:val="20"/>
          <w:rPrChange w:id="1253" w:author="Erin Bowley" w:date="2014-03-30T16:53:00Z">
            <w:rPr>
              <w:rFonts w:asciiTheme="majorHAnsi" w:hAnsiTheme="majorHAnsi"/>
              <w:sz w:val="22"/>
            </w:rPr>
          </w:rPrChange>
        </w:rPr>
        <w:t>grace</w:t>
      </w:r>
      <w:r w:rsidRPr="0090224D">
        <w:rPr>
          <w:rFonts w:ascii="Calibri" w:hAnsi="Calibri"/>
          <w:color w:val="000000"/>
          <w:spacing w:val="-5"/>
          <w:sz w:val="20"/>
          <w:rPrChange w:id="1254" w:author="Erin Bowley" w:date="2014-03-30T16:53:00Z">
            <w:rPr>
              <w:rFonts w:asciiTheme="majorHAnsi" w:hAnsiTheme="majorHAnsi"/>
              <w:sz w:val="22"/>
            </w:rPr>
          </w:rPrChange>
        </w:rPr>
        <w:t xml:space="preserve"> </w:t>
      </w:r>
      <w:r w:rsidRPr="0090224D">
        <w:rPr>
          <w:rFonts w:ascii="Calibri" w:hAnsi="Calibri"/>
          <w:color w:val="000000"/>
          <w:spacing w:val="-5"/>
          <w:sz w:val="20"/>
          <w:rPrChange w:id="1255" w:author="Erin Bowley" w:date="2014-03-30T16:53:00Z">
            <w:rPr>
              <w:rFonts w:asciiTheme="majorHAnsi" w:hAnsiTheme="majorHAnsi"/>
              <w:sz w:val="22"/>
            </w:rPr>
          </w:rPrChange>
        </w:rPr>
        <w:t>for</w:t>
      </w:r>
      <w:r w:rsidRPr="0090224D">
        <w:rPr>
          <w:rFonts w:ascii="Calibri" w:hAnsi="Calibri"/>
          <w:color w:val="000000"/>
          <w:spacing w:val="-5"/>
          <w:sz w:val="20"/>
          <w:rPrChange w:id="1256" w:author="Erin Bowley" w:date="2014-03-30T16:53:00Z">
            <w:rPr>
              <w:rFonts w:asciiTheme="majorHAnsi" w:hAnsiTheme="majorHAnsi"/>
              <w:sz w:val="22"/>
            </w:rPr>
          </w:rPrChange>
        </w:rPr>
        <w:t xml:space="preserve"> </w:t>
      </w:r>
      <w:r w:rsidRPr="0090224D">
        <w:rPr>
          <w:rFonts w:ascii="Calibri" w:hAnsi="Calibri"/>
          <w:color w:val="000000"/>
          <w:spacing w:val="-5"/>
          <w:sz w:val="20"/>
          <w:rPrChange w:id="1257" w:author="Erin Bowley" w:date="2014-03-30T16:53:00Z">
            <w:rPr>
              <w:rFonts w:asciiTheme="majorHAnsi" w:hAnsiTheme="majorHAnsi"/>
              <w:sz w:val="22"/>
            </w:rPr>
          </w:rPrChange>
        </w:rPr>
        <w:t>Christ’s</w:t>
      </w:r>
      <w:r w:rsidRPr="0090224D">
        <w:rPr>
          <w:rFonts w:ascii="Calibri" w:hAnsi="Calibri"/>
          <w:color w:val="000000"/>
          <w:spacing w:val="-5"/>
          <w:sz w:val="20"/>
          <w:rPrChange w:id="1258" w:author="Erin Bowley" w:date="2014-03-30T16:53:00Z">
            <w:rPr>
              <w:rFonts w:asciiTheme="majorHAnsi" w:hAnsiTheme="majorHAnsi"/>
              <w:sz w:val="22"/>
            </w:rPr>
          </w:rPrChange>
        </w:rPr>
        <w:t xml:space="preserve"> </w:t>
      </w:r>
      <w:r w:rsidRPr="0090224D">
        <w:rPr>
          <w:rFonts w:ascii="Calibri" w:hAnsi="Calibri"/>
          <w:color w:val="000000"/>
          <w:spacing w:val="-5"/>
          <w:sz w:val="20"/>
          <w:rPrChange w:id="1259" w:author="Erin Bowley" w:date="2014-03-30T16:53:00Z">
            <w:rPr>
              <w:rFonts w:asciiTheme="majorHAnsi" w:hAnsiTheme="majorHAnsi"/>
              <w:sz w:val="22"/>
            </w:rPr>
          </w:rPrChange>
        </w:rPr>
        <w:t>sake</w:t>
      </w:r>
      <w:r w:rsidRPr="0090224D">
        <w:rPr>
          <w:rFonts w:ascii="Calibri" w:hAnsi="Calibri"/>
          <w:color w:val="000000"/>
          <w:spacing w:val="-5"/>
          <w:sz w:val="20"/>
          <w:rPrChange w:id="1260" w:author="Erin Bowley" w:date="2014-03-30T16:53:00Z">
            <w:rPr>
              <w:rFonts w:asciiTheme="majorHAnsi" w:hAnsiTheme="majorHAnsi"/>
              <w:sz w:val="22"/>
            </w:rPr>
          </w:rPrChange>
        </w:rPr>
        <w:t xml:space="preserve"> </w:t>
      </w:r>
      <w:r w:rsidRPr="0090224D">
        <w:rPr>
          <w:rFonts w:ascii="Calibri" w:hAnsi="Calibri"/>
          <w:color w:val="000000"/>
          <w:sz w:val="20"/>
          <w:rPrChange w:id="1261" w:author="Erin Bowley" w:date="2014-03-30T16:53:00Z">
            <w:rPr>
              <w:rFonts w:asciiTheme="majorHAnsi" w:hAnsiTheme="majorHAnsi"/>
              <w:sz w:val="22"/>
            </w:rPr>
          </w:rPrChange>
        </w:rPr>
        <w:t>through</w:t>
      </w:r>
      <w:r w:rsidRPr="0090224D">
        <w:rPr>
          <w:rFonts w:ascii="Calibri" w:hAnsi="Calibri"/>
          <w:color w:val="000000"/>
          <w:sz w:val="20"/>
          <w:rPrChange w:id="1262" w:author="Erin Bowley" w:date="2014-03-30T16:53:00Z">
            <w:rPr>
              <w:rFonts w:asciiTheme="majorHAnsi" w:hAnsiTheme="majorHAnsi"/>
              <w:sz w:val="22"/>
            </w:rPr>
          </w:rPrChange>
        </w:rPr>
        <w:t xml:space="preserve"> </w:t>
      </w:r>
      <w:r w:rsidRPr="0090224D">
        <w:rPr>
          <w:rFonts w:ascii="Calibri" w:hAnsi="Calibri"/>
          <w:color w:val="000000"/>
          <w:sz w:val="20"/>
          <w:rPrChange w:id="1263" w:author="Erin Bowley" w:date="2014-03-30T16:53:00Z">
            <w:rPr>
              <w:rFonts w:asciiTheme="majorHAnsi" w:hAnsiTheme="majorHAnsi"/>
              <w:sz w:val="22"/>
            </w:rPr>
          </w:rPrChange>
        </w:rPr>
        <w:t>faith</w:t>
      </w:r>
      <w:r w:rsidRPr="0090224D">
        <w:rPr>
          <w:rFonts w:ascii="Calibri" w:hAnsi="Calibri"/>
          <w:color w:val="000000"/>
          <w:sz w:val="20"/>
          <w:rPrChange w:id="1264" w:author="Erin Bowley" w:date="2014-03-30T16:53:00Z">
            <w:rPr>
              <w:rFonts w:asciiTheme="majorHAnsi" w:hAnsiTheme="majorHAnsi"/>
              <w:sz w:val="22"/>
            </w:rPr>
          </w:rPrChange>
        </w:rPr>
        <w:t xml:space="preserve"> </w:t>
      </w:r>
      <w:r w:rsidRPr="0090224D">
        <w:rPr>
          <w:rFonts w:ascii="Calibri" w:hAnsi="Calibri"/>
          <w:color w:val="000000"/>
          <w:sz w:val="20"/>
          <w:rPrChange w:id="1265" w:author="Erin Bowley" w:date="2014-03-30T16:53:00Z">
            <w:rPr>
              <w:rFonts w:asciiTheme="majorHAnsi" w:hAnsiTheme="majorHAnsi"/>
              <w:sz w:val="22"/>
            </w:rPr>
          </w:rPrChange>
        </w:rPr>
        <w:t>alone,</w:t>
      </w:r>
      <w:r w:rsidRPr="0090224D">
        <w:rPr>
          <w:rFonts w:ascii="Calibri" w:hAnsi="Calibri"/>
          <w:color w:val="000000"/>
          <w:sz w:val="20"/>
          <w:rPrChange w:id="1266" w:author="Erin Bowley" w:date="2014-03-30T16:53:00Z">
            <w:rPr>
              <w:rFonts w:asciiTheme="majorHAnsi" w:hAnsiTheme="majorHAnsi"/>
              <w:sz w:val="22"/>
            </w:rPr>
          </w:rPrChange>
        </w:rPr>
        <w:t xml:space="preserve"> </w:t>
      </w:r>
      <w:r w:rsidRPr="0090224D">
        <w:rPr>
          <w:rFonts w:ascii="Calibri" w:hAnsi="Calibri"/>
          <w:color w:val="000000"/>
          <w:sz w:val="20"/>
          <w:rPrChange w:id="1267" w:author="Erin Bowley" w:date="2014-03-30T16:53:00Z">
            <w:rPr>
              <w:rFonts w:asciiTheme="majorHAnsi" w:hAnsiTheme="majorHAnsi"/>
              <w:sz w:val="22"/>
            </w:rPr>
          </w:rPrChange>
        </w:rPr>
        <w:t>accordi</w:t>
      </w:r>
      <w:r w:rsidRPr="0090224D">
        <w:rPr>
          <w:rFonts w:ascii="Calibri" w:hAnsi="Calibri"/>
          <w:color w:val="000000"/>
          <w:sz w:val="20"/>
          <w:rPrChange w:id="1268" w:author="Erin Bowley" w:date="2014-03-30T16:53:00Z">
            <w:rPr>
              <w:rFonts w:asciiTheme="majorHAnsi" w:hAnsiTheme="majorHAnsi"/>
              <w:sz w:val="22"/>
            </w:rPr>
          </w:rPrChange>
        </w:rPr>
        <w:t>ng</w:t>
      </w:r>
      <w:r w:rsidRPr="0090224D">
        <w:rPr>
          <w:rFonts w:ascii="Calibri" w:hAnsi="Calibri"/>
          <w:color w:val="000000"/>
          <w:sz w:val="20"/>
          <w:rPrChange w:id="1269" w:author="Erin Bowley" w:date="2014-03-30T16:53:00Z">
            <w:rPr>
              <w:rFonts w:asciiTheme="majorHAnsi" w:hAnsiTheme="majorHAnsi"/>
              <w:sz w:val="22"/>
            </w:rPr>
          </w:rPrChange>
        </w:rPr>
        <w:t xml:space="preserve"> </w:t>
      </w:r>
      <w:r w:rsidRPr="0090224D">
        <w:rPr>
          <w:rFonts w:ascii="Calibri" w:hAnsi="Calibri"/>
          <w:color w:val="000000"/>
          <w:sz w:val="20"/>
          <w:rPrChange w:id="1270" w:author="Erin Bowley" w:date="2014-03-30T16:53:00Z">
            <w:rPr>
              <w:rFonts w:asciiTheme="majorHAnsi" w:hAnsiTheme="majorHAnsi"/>
              <w:sz w:val="22"/>
            </w:rPr>
          </w:rPrChange>
        </w:rPr>
        <w:t>to</w:t>
      </w:r>
      <w:r w:rsidRPr="0090224D">
        <w:rPr>
          <w:rFonts w:ascii="Calibri" w:hAnsi="Calibri"/>
          <w:color w:val="000000"/>
          <w:sz w:val="20"/>
          <w:rPrChange w:id="1271" w:author="Erin Bowley" w:date="2014-03-30T16:53:00Z">
            <w:rPr>
              <w:rFonts w:asciiTheme="majorHAnsi" w:hAnsiTheme="majorHAnsi"/>
              <w:sz w:val="22"/>
            </w:rPr>
          </w:rPrChange>
        </w:rPr>
        <w:t xml:space="preserve"> </w:t>
      </w:r>
      <w:r w:rsidRPr="0090224D">
        <w:rPr>
          <w:rFonts w:ascii="Calibri" w:hAnsi="Calibri"/>
          <w:color w:val="000000"/>
          <w:sz w:val="20"/>
          <w:rPrChange w:id="1272" w:author="Erin Bowley" w:date="2014-03-30T16:53:00Z">
            <w:rPr>
              <w:rFonts w:asciiTheme="majorHAnsi" w:hAnsiTheme="majorHAnsi"/>
              <w:sz w:val="22"/>
            </w:rPr>
          </w:rPrChange>
        </w:rPr>
        <w:t>the</w:t>
      </w:r>
      <w:r w:rsidRPr="0090224D">
        <w:rPr>
          <w:rFonts w:ascii="Calibri" w:hAnsi="Calibri"/>
          <w:color w:val="000000"/>
          <w:sz w:val="20"/>
          <w:rPrChange w:id="1273" w:author="Erin Bowley" w:date="2014-03-30T16:53:00Z">
            <w:rPr>
              <w:rFonts w:asciiTheme="majorHAnsi" w:hAnsiTheme="majorHAnsi"/>
              <w:sz w:val="22"/>
            </w:rPr>
          </w:rPrChange>
        </w:rPr>
        <w:t xml:space="preserve"> </w:t>
      </w:r>
      <w:r w:rsidRPr="0090224D">
        <w:rPr>
          <w:rFonts w:ascii="Calibri" w:hAnsi="Calibri"/>
          <w:color w:val="000000"/>
          <w:sz w:val="20"/>
          <w:rPrChange w:id="1274" w:author="Erin Bowley" w:date="2014-03-30T16:53:00Z">
            <w:rPr>
              <w:rFonts w:asciiTheme="majorHAnsi" w:hAnsiTheme="majorHAnsi"/>
              <w:sz w:val="22"/>
            </w:rPr>
          </w:rPrChange>
        </w:rPr>
        <w:t>apostolic</w:t>
      </w:r>
      <w:r w:rsidRPr="0090224D">
        <w:rPr>
          <w:rFonts w:ascii="Calibri" w:hAnsi="Calibri"/>
          <w:color w:val="000000"/>
          <w:sz w:val="20"/>
          <w:rPrChange w:id="1275" w:author="Erin Bowley" w:date="2014-03-30T16:53:00Z">
            <w:rPr>
              <w:rFonts w:asciiTheme="majorHAnsi" w:hAnsiTheme="majorHAnsi"/>
              <w:sz w:val="22"/>
            </w:rPr>
          </w:rPrChange>
        </w:rPr>
        <w:t xml:space="preserve"> </w:t>
      </w:r>
      <w:r w:rsidRPr="0090224D">
        <w:rPr>
          <w:rFonts w:ascii="Calibri" w:hAnsi="Calibri"/>
          <w:color w:val="000000"/>
          <w:sz w:val="20"/>
          <w:rPrChange w:id="1276" w:author="Erin Bowley" w:date="2014-03-30T16:53:00Z">
            <w:rPr>
              <w:rFonts w:asciiTheme="majorHAnsi" w:hAnsiTheme="majorHAnsi"/>
              <w:sz w:val="22"/>
            </w:rPr>
          </w:rPrChange>
        </w:rPr>
        <w:t>witness</w:t>
      </w:r>
      <w:r w:rsidRPr="0090224D">
        <w:rPr>
          <w:rFonts w:ascii="Calibri" w:hAnsi="Calibri"/>
          <w:color w:val="000000"/>
          <w:sz w:val="20"/>
          <w:rPrChange w:id="1277" w:author="Erin Bowley" w:date="2014-03-30T16:53:00Z">
            <w:rPr>
              <w:rFonts w:asciiTheme="majorHAnsi" w:hAnsiTheme="majorHAnsi"/>
              <w:sz w:val="22"/>
            </w:rPr>
          </w:rPrChange>
        </w:rPr>
        <w:t xml:space="preserve"> </w:t>
      </w:r>
      <w:r w:rsidRPr="0090224D">
        <w:rPr>
          <w:rFonts w:ascii="Calibri" w:hAnsi="Calibri"/>
          <w:color w:val="000000"/>
          <w:sz w:val="20"/>
          <w:rPrChange w:id="1278" w:author="Erin Bowley" w:date="2014-03-30T16:53:00Z">
            <w:rPr>
              <w:rFonts w:asciiTheme="majorHAnsi" w:hAnsiTheme="majorHAnsi"/>
              <w:sz w:val="22"/>
            </w:rPr>
          </w:rPrChange>
        </w:rPr>
        <w:t>in</w:t>
      </w:r>
      <w:r w:rsidRPr="0090224D">
        <w:rPr>
          <w:rFonts w:ascii="Calibri" w:hAnsi="Calibri"/>
          <w:color w:val="000000"/>
          <w:sz w:val="20"/>
          <w:rPrChange w:id="1279" w:author="Erin Bowley" w:date="2014-03-30T16:53:00Z">
            <w:rPr>
              <w:rFonts w:asciiTheme="majorHAnsi" w:hAnsiTheme="majorHAnsi"/>
              <w:sz w:val="22"/>
            </w:rPr>
          </w:rPrChange>
        </w:rPr>
        <w:t xml:space="preserve"> </w:t>
      </w:r>
      <w:r w:rsidRPr="0090224D">
        <w:rPr>
          <w:rFonts w:ascii="Calibri" w:hAnsi="Calibri"/>
          <w:color w:val="000000"/>
          <w:sz w:val="20"/>
          <w:rPrChange w:id="1280" w:author="Erin Bowley" w:date="2014-03-30T16:53:00Z">
            <w:rPr>
              <w:rFonts w:asciiTheme="majorHAnsi" w:hAnsiTheme="majorHAnsi"/>
              <w:sz w:val="22"/>
            </w:rPr>
          </w:rPrChange>
        </w:rPr>
        <w:t>the</w:t>
      </w:r>
      <w:r w:rsidRPr="0090224D">
        <w:rPr>
          <w:rFonts w:ascii="Calibri" w:hAnsi="Calibri"/>
          <w:color w:val="000000"/>
          <w:sz w:val="20"/>
          <w:rPrChange w:id="1281" w:author="Erin Bowley" w:date="2014-03-30T16:53:00Z">
            <w:rPr>
              <w:rFonts w:asciiTheme="majorHAnsi" w:hAnsiTheme="majorHAnsi"/>
              <w:sz w:val="22"/>
            </w:rPr>
          </w:rPrChange>
        </w:rPr>
        <w:t xml:space="preserve"> </w:t>
      </w:r>
      <w:r w:rsidRPr="0090224D">
        <w:rPr>
          <w:rFonts w:ascii="Calibri" w:hAnsi="Calibri"/>
          <w:color w:val="000000"/>
          <w:sz w:val="20"/>
          <w:rPrChange w:id="1282" w:author="Erin Bowley" w:date="2014-03-30T16:53:00Z">
            <w:rPr>
              <w:rFonts w:asciiTheme="majorHAnsi" w:hAnsiTheme="majorHAnsi"/>
              <w:sz w:val="22"/>
            </w:rPr>
          </w:rPrChange>
        </w:rPr>
        <w:t>Holy</w:t>
      </w:r>
      <w:r w:rsidRPr="0090224D">
        <w:rPr>
          <w:rFonts w:ascii="Calibri" w:hAnsi="Calibri"/>
          <w:color w:val="000000"/>
          <w:sz w:val="20"/>
          <w:rPrChange w:id="1283" w:author="Erin Bowley" w:date="2014-03-30T16:53:00Z">
            <w:rPr>
              <w:rFonts w:asciiTheme="majorHAnsi" w:hAnsiTheme="majorHAnsi"/>
              <w:sz w:val="22"/>
            </w:rPr>
          </w:rPrChange>
        </w:rPr>
        <w:t xml:space="preserve"> </w:t>
      </w:r>
      <w:r w:rsidRPr="0090224D">
        <w:rPr>
          <w:rFonts w:ascii="Calibri" w:hAnsi="Calibri"/>
          <w:color w:val="000000"/>
          <w:sz w:val="20"/>
          <w:rPrChange w:id="1284" w:author="Erin Bowley" w:date="2014-03-30T16:53:00Z">
            <w:rPr>
              <w:rFonts w:asciiTheme="majorHAnsi" w:hAnsiTheme="majorHAnsi"/>
              <w:sz w:val="22"/>
            </w:rPr>
          </w:rPrChange>
        </w:rPr>
        <w:t>Scripture,</w:t>
      </w:r>
      <w:r w:rsidRPr="0090224D">
        <w:rPr>
          <w:rFonts w:ascii="Calibri" w:hAnsi="Calibri"/>
          <w:color w:val="000000"/>
          <w:sz w:val="20"/>
          <w:rPrChange w:id="1285" w:author="Erin Bowley" w:date="2014-03-30T16:53:00Z">
            <w:rPr>
              <w:rFonts w:asciiTheme="majorHAnsi" w:hAnsiTheme="majorHAnsi"/>
              <w:sz w:val="22"/>
            </w:rPr>
          </w:rPrChange>
        </w:rPr>
        <w:t xml:space="preserve"> </w:t>
      </w:r>
      <w:r w:rsidRPr="0090224D">
        <w:rPr>
          <w:rFonts w:ascii="Calibri" w:hAnsi="Calibri"/>
          <w:color w:val="000000"/>
          <w:sz w:val="20"/>
          <w:rPrChange w:id="1286" w:author="Erin Bowley" w:date="2014-03-30T16:53:00Z">
            <w:rPr>
              <w:rFonts w:asciiTheme="majorHAnsi" w:hAnsiTheme="majorHAnsi"/>
              <w:sz w:val="22"/>
            </w:rPr>
          </w:rPrChange>
        </w:rPr>
        <w:t>preserving</w:t>
      </w:r>
      <w:r w:rsidRPr="0090224D">
        <w:rPr>
          <w:rFonts w:ascii="Calibri" w:hAnsi="Calibri"/>
          <w:color w:val="000000"/>
          <w:sz w:val="20"/>
          <w:rPrChange w:id="1287" w:author="Erin Bowley" w:date="2014-03-30T16:53:00Z">
            <w:rPr>
              <w:rFonts w:asciiTheme="majorHAnsi" w:hAnsiTheme="majorHAnsi"/>
              <w:sz w:val="22"/>
            </w:rPr>
          </w:rPrChange>
        </w:rPr>
        <w:t xml:space="preserve"> </w:t>
      </w:r>
      <w:r w:rsidRPr="0090224D">
        <w:rPr>
          <w:rFonts w:ascii="Calibri" w:hAnsi="Calibri"/>
          <w:color w:val="000000"/>
          <w:sz w:val="20"/>
          <w:rPrChange w:id="1288" w:author="Erin Bowley" w:date="2014-03-30T16:53:00Z">
            <w:rPr>
              <w:rFonts w:asciiTheme="majorHAnsi" w:hAnsiTheme="majorHAnsi"/>
              <w:sz w:val="22"/>
            </w:rPr>
          </w:rPrChange>
        </w:rPr>
        <w:t>an</w:t>
      </w:r>
      <w:r w:rsidRPr="0090224D">
        <w:rPr>
          <w:rFonts w:ascii="Calibri" w:hAnsi="Calibri"/>
          <w:color w:val="000000"/>
          <w:sz w:val="20"/>
          <w:rPrChange w:id="1289" w:author="Erin Bowley" w:date="2014-03-30T16:53:00Z">
            <w:rPr>
              <w:rFonts w:asciiTheme="majorHAnsi" w:hAnsiTheme="majorHAnsi"/>
              <w:sz w:val="22"/>
            </w:rPr>
          </w:rPrChange>
        </w:rPr>
        <w:t>d</w:t>
      </w:r>
      <w:r w:rsidRPr="0090224D">
        <w:rPr>
          <w:rFonts w:ascii="Calibri" w:hAnsi="Calibri"/>
          <w:color w:val="000000"/>
          <w:sz w:val="20"/>
          <w:rPrChange w:id="1290" w:author="Erin Bowley" w:date="2014-03-30T16:53:00Z">
            <w:rPr>
              <w:rFonts w:asciiTheme="majorHAnsi" w:hAnsiTheme="majorHAnsi"/>
              <w:sz w:val="22"/>
            </w:rPr>
          </w:rPrChange>
        </w:rPr>
        <w:t xml:space="preserve"> </w:t>
      </w:r>
      <w:r w:rsidRPr="0090224D">
        <w:rPr>
          <w:rFonts w:ascii="Calibri" w:hAnsi="Calibri"/>
          <w:color w:val="000000"/>
          <w:sz w:val="20"/>
          <w:rPrChange w:id="1291" w:author="Erin Bowley" w:date="2014-03-30T16:53:00Z">
            <w:rPr>
              <w:rFonts w:asciiTheme="majorHAnsi" w:hAnsiTheme="majorHAnsi"/>
              <w:sz w:val="22"/>
            </w:rPr>
          </w:rPrChange>
        </w:rPr>
        <w:t>transmitting</w:t>
      </w:r>
      <w:r w:rsidRPr="0090224D">
        <w:rPr>
          <w:rFonts w:ascii="Calibri" w:hAnsi="Calibri"/>
          <w:color w:val="000000"/>
          <w:sz w:val="20"/>
          <w:rPrChange w:id="1292" w:author="Erin Bowley" w:date="2014-03-30T16:53:00Z">
            <w:rPr>
              <w:rFonts w:asciiTheme="majorHAnsi" w:hAnsiTheme="majorHAnsi"/>
              <w:sz w:val="22"/>
            </w:rPr>
          </w:rPrChange>
        </w:rPr>
        <w:t xml:space="preserve"> </w:t>
      </w:r>
      <w:r w:rsidRPr="0090224D">
        <w:rPr>
          <w:rFonts w:ascii="Calibri" w:hAnsi="Calibri"/>
          <w:color w:val="000000"/>
          <w:sz w:val="20"/>
          <w:rPrChange w:id="1293" w:author="Erin Bowley" w:date="2014-03-30T16:53:00Z">
            <w:rPr>
              <w:rFonts w:asciiTheme="majorHAnsi" w:hAnsiTheme="majorHAnsi"/>
              <w:sz w:val="22"/>
            </w:rPr>
          </w:rPrChange>
        </w:rPr>
        <w:t>the</w:t>
      </w:r>
      <w:r w:rsidRPr="0090224D">
        <w:rPr>
          <w:rFonts w:ascii="Calibri" w:hAnsi="Calibri"/>
          <w:color w:val="000000"/>
          <w:sz w:val="20"/>
          <w:rPrChange w:id="1294" w:author="Erin Bowley" w:date="2014-03-30T16:53:00Z">
            <w:rPr>
              <w:rFonts w:asciiTheme="majorHAnsi" w:hAnsiTheme="majorHAnsi"/>
              <w:sz w:val="22"/>
            </w:rPr>
          </w:rPrChange>
        </w:rPr>
        <w:t xml:space="preserve"> </w:t>
      </w:r>
      <w:r w:rsidRPr="0090224D">
        <w:rPr>
          <w:rFonts w:ascii="Calibri" w:hAnsi="Calibri"/>
          <w:color w:val="000000"/>
          <w:sz w:val="20"/>
          <w:rPrChange w:id="1295" w:author="Erin Bowley" w:date="2014-03-30T16:53:00Z">
            <w:rPr>
              <w:rFonts w:asciiTheme="majorHAnsi" w:hAnsiTheme="majorHAnsi"/>
              <w:sz w:val="22"/>
            </w:rPr>
          </w:rPrChange>
        </w:rPr>
        <w:t>Gospel</w:t>
      </w:r>
      <w:r w:rsidRPr="0090224D">
        <w:rPr>
          <w:rFonts w:ascii="Calibri" w:hAnsi="Calibri"/>
          <w:color w:val="000000"/>
          <w:sz w:val="20"/>
          <w:rPrChange w:id="1296" w:author="Erin Bowley" w:date="2014-03-30T16:53:00Z">
            <w:rPr>
              <w:rFonts w:asciiTheme="majorHAnsi" w:hAnsiTheme="majorHAnsi"/>
              <w:sz w:val="22"/>
            </w:rPr>
          </w:rPrChange>
        </w:rPr>
        <w:t xml:space="preserve"> </w:t>
      </w:r>
      <w:r w:rsidRPr="0090224D">
        <w:rPr>
          <w:rFonts w:ascii="Calibri" w:hAnsi="Calibri"/>
          <w:color w:val="000000"/>
          <w:sz w:val="20"/>
          <w:rPrChange w:id="1297" w:author="Erin Bowley" w:date="2014-03-30T16:53:00Z">
            <w:rPr>
              <w:rFonts w:asciiTheme="majorHAnsi" w:hAnsiTheme="majorHAnsi"/>
              <w:sz w:val="22"/>
            </w:rPr>
          </w:rPrChange>
        </w:rPr>
        <w:t>faithfully</w:t>
      </w:r>
      <w:r w:rsidRPr="0090224D">
        <w:rPr>
          <w:rFonts w:ascii="Calibri" w:hAnsi="Calibri"/>
          <w:color w:val="000000"/>
          <w:sz w:val="20"/>
          <w:rPrChange w:id="1298" w:author="Erin Bowley" w:date="2014-03-30T16:53:00Z">
            <w:rPr>
              <w:rFonts w:asciiTheme="majorHAnsi" w:hAnsiTheme="majorHAnsi"/>
              <w:sz w:val="22"/>
            </w:rPr>
          </w:rPrChange>
        </w:rPr>
        <w:t xml:space="preserve"> </w:t>
      </w:r>
      <w:r w:rsidRPr="0090224D">
        <w:rPr>
          <w:rFonts w:ascii="Calibri" w:hAnsi="Calibri"/>
          <w:color w:val="000000"/>
          <w:sz w:val="20"/>
          <w:rPrChange w:id="1299" w:author="Erin Bowley" w:date="2014-03-30T16:53:00Z">
            <w:rPr>
              <w:rFonts w:asciiTheme="majorHAnsi" w:hAnsiTheme="majorHAnsi"/>
              <w:sz w:val="22"/>
            </w:rPr>
          </w:rPrChange>
        </w:rPr>
        <w:t>to</w:t>
      </w:r>
      <w:r w:rsidRPr="0090224D">
        <w:rPr>
          <w:rFonts w:ascii="Calibri" w:hAnsi="Calibri"/>
          <w:color w:val="000000"/>
          <w:sz w:val="20"/>
          <w:rPrChange w:id="1300" w:author="Erin Bowley" w:date="2014-03-30T16:53:00Z">
            <w:rPr>
              <w:rFonts w:asciiTheme="majorHAnsi" w:hAnsiTheme="majorHAnsi"/>
              <w:sz w:val="22"/>
            </w:rPr>
          </w:rPrChange>
        </w:rPr>
        <w:t xml:space="preserve"> </w:t>
      </w:r>
      <w:r w:rsidRPr="0090224D">
        <w:rPr>
          <w:rFonts w:ascii="Calibri" w:hAnsi="Calibri"/>
          <w:color w:val="000000"/>
          <w:sz w:val="20"/>
          <w:rPrChange w:id="1301" w:author="Erin Bowley" w:date="2014-03-30T16:53:00Z">
            <w:rPr>
              <w:rFonts w:asciiTheme="majorHAnsi" w:hAnsiTheme="majorHAnsi"/>
              <w:sz w:val="22"/>
            </w:rPr>
          </w:rPrChange>
        </w:rPr>
        <w:t>future</w:t>
      </w:r>
      <w:r w:rsidRPr="0090224D">
        <w:rPr>
          <w:rFonts w:ascii="Calibri" w:hAnsi="Calibri"/>
          <w:color w:val="000000"/>
          <w:sz w:val="20"/>
          <w:rPrChange w:id="1302" w:author="Erin Bowley" w:date="2014-03-30T16:53:00Z">
            <w:rPr>
              <w:rFonts w:asciiTheme="majorHAnsi" w:hAnsiTheme="majorHAnsi"/>
              <w:sz w:val="22"/>
            </w:rPr>
          </w:rPrChange>
        </w:rPr>
        <w:t xml:space="preserve"> </w:t>
      </w:r>
      <w:r w:rsidRPr="0090224D">
        <w:rPr>
          <w:rFonts w:ascii="Calibri" w:hAnsi="Calibri"/>
          <w:color w:val="000000"/>
          <w:sz w:val="20"/>
          <w:rPrChange w:id="1303" w:author="Erin Bowley" w:date="2014-03-30T16:53:00Z">
            <w:rPr>
              <w:rFonts w:asciiTheme="majorHAnsi" w:hAnsiTheme="majorHAnsi"/>
              <w:sz w:val="22"/>
            </w:rPr>
          </w:rPrChange>
        </w:rPr>
        <w:t>generations.</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1304" w:author="Erin Bowley" w:date="2014-03-30T16:53:00Z">
            <w:rPr>
              <w:rFonts w:asciiTheme="majorHAnsi" w:hAnsiTheme="majorHAnsi"/>
              <w:sz w:val="22"/>
            </w:rPr>
          </w:rPrChange>
        </w:rPr>
        <w:pPrChange w:id="1305"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1306" w:author="Erin Bowley" w:date="2014-03-30T16:53:00Z">
            <w:rPr>
              <w:rFonts w:asciiTheme="majorHAnsi" w:hAnsiTheme="majorHAnsi"/>
              <w:sz w:val="22"/>
            </w:rPr>
          </w:rPrChange>
        </w:rPr>
        <w:tab/>
      </w:r>
      <w:r w:rsidRPr="0090224D">
        <w:rPr>
          <w:rFonts w:ascii="Calibri" w:hAnsi="Calibri"/>
          <w:color w:val="000000"/>
          <w:sz w:val="20"/>
          <w:rPrChange w:id="1307" w:author="Erin Bowley" w:date="2014-03-30T16:53:00Z">
            <w:rPr>
              <w:rFonts w:asciiTheme="majorHAnsi" w:hAnsiTheme="majorHAnsi"/>
              <w:sz w:val="22"/>
            </w:rPr>
          </w:rPrChange>
        </w:rPr>
        <w:t>c.</w:t>
      </w:r>
      <w:r w:rsidRPr="0090224D">
        <w:rPr>
          <w:rFonts w:ascii="Calibri" w:hAnsi="Calibri"/>
          <w:color w:val="000000"/>
          <w:sz w:val="20"/>
          <w:rPrChange w:id="1308" w:author="Erin Bowley" w:date="2014-03-30T16:53:00Z">
            <w:rPr>
              <w:rFonts w:asciiTheme="majorHAnsi" w:hAnsiTheme="majorHAnsi"/>
              <w:sz w:val="22"/>
            </w:rPr>
          </w:rPrChange>
        </w:rPr>
        <w:tab/>
      </w:r>
      <w:r w:rsidRPr="0090224D">
        <w:rPr>
          <w:rFonts w:ascii="Calibri" w:hAnsi="Calibri"/>
          <w:color w:val="000000"/>
          <w:sz w:val="20"/>
          <w:rPrChange w:id="1309" w:author="Erin Bowley" w:date="2014-03-30T16:53:00Z">
            <w:rPr>
              <w:rFonts w:asciiTheme="majorHAnsi" w:hAnsiTheme="majorHAnsi"/>
              <w:sz w:val="22"/>
            </w:rPr>
          </w:rPrChange>
        </w:rPr>
        <w:t xml:space="preserve">Carry out Christ’s Great Commission by reaching out to all people to bring them to faith in Christ and by doing all </w:t>
      </w:r>
      <w:proofErr w:type="gramStart"/>
      <w:r w:rsidRPr="0090224D">
        <w:rPr>
          <w:rFonts w:ascii="Calibri" w:hAnsi="Calibri"/>
          <w:color w:val="000000"/>
          <w:sz w:val="20"/>
          <w:rPrChange w:id="1310" w:author="Erin Bowley" w:date="2014-03-30T16:53:00Z">
            <w:rPr>
              <w:rFonts w:asciiTheme="majorHAnsi" w:hAnsiTheme="majorHAnsi"/>
              <w:sz w:val="22"/>
            </w:rPr>
          </w:rPrChange>
        </w:rPr>
        <w:t>ministry</w:t>
      </w:r>
      <w:proofErr w:type="gramEnd"/>
      <w:r w:rsidRPr="0090224D">
        <w:rPr>
          <w:rFonts w:ascii="Calibri" w:hAnsi="Calibri"/>
          <w:color w:val="000000"/>
          <w:sz w:val="20"/>
          <w:rPrChange w:id="1311" w:author="Erin Bowley" w:date="2014-03-30T16:53:00Z">
            <w:rPr>
              <w:rFonts w:asciiTheme="majorHAnsi" w:hAnsiTheme="majorHAnsi"/>
              <w:sz w:val="22"/>
            </w:rPr>
          </w:rPrChange>
        </w:rPr>
        <w:t xml:space="preserve"> wi</w:t>
      </w:r>
      <w:r w:rsidRPr="0090224D">
        <w:rPr>
          <w:rFonts w:ascii="Calibri" w:hAnsi="Calibri"/>
          <w:color w:val="000000"/>
          <w:sz w:val="20"/>
          <w:rPrChange w:id="1312" w:author="Erin Bowley" w:date="2014-03-30T16:53:00Z">
            <w:rPr>
              <w:rFonts w:asciiTheme="majorHAnsi" w:hAnsiTheme="majorHAnsi"/>
              <w:sz w:val="22"/>
            </w:rPr>
          </w:rPrChange>
        </w:rPr>
        <w:t>th a global awareness consistent with the understanding of God as</w:t>
      </w:r>
      <w:r w:rsidRPr="0090224D">
        <w:rPr>
          <w:rFonts w:ascii="Calibri" w:hAnsi="Calibri"/>
          <w:color w:val="000000"/>
          <w:sz w:val="20"/>
          <w:rPrChange w:id="1313" w:author="Erin Bowley" w:date="2014-03-30T16:53:00Z">
            <w:rPr>
              <w:rFonts w:asciiTheme="majorHAnsi" w:hAnsiTheme="majorHAnsi"/>
              <w:sz w:val="22"/>
            </w:rPr>
          </w:rPrChange>
        </w:rPr>
        <w:t xml:space="preserve"> Creator, Redeemer, and Sanctifier of all.</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1314" w:author="Erin Bowley" w:date="2014-03-30T16:53:00Z">
            <w:rPr>
              <w:rFonts w:asciiTheme="majorHAnsi" w:hAnsiTheme="majorHAnsi"/>
              <w:sz w:val="22"/>
            </w:rPr>
          </w:rPrChange>
        </w:rPr>
        <w:pPrChange w:id="1315"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1316" w:author="Erin Bowley" w:date="2014-03-30T16:53:00Z">
            <w:rPr>
              <w:rFonts w:asciiTheme="majorHAnsi" w:hAnsiTheme="majorHAnsi"/>
              <w:sz w:val="22"/>
            </w:rPr>
          </w:rPrChange>
        </w:rPr>
        <w:tab/>
      </w:r>
      <w:r w:rsidRPr="0090224D">
        <w:rPr>
          <w:rFonts w:ascii="Calibri" w:hAnsi="Calibri"/>
          <w:color w:val="000000"/>
          <w:sz w:val="20"/>
          <w:rPrChange w:id="1317" w:author="Erin Bowley" w:date="2014-03-30T16:53:00Z">
            <w:rPr>
              <w:rFonts w:asciiTheme="majorHAnsi" w:hAnsiTheme="majorHAnsi"/>
              <w:sz w:val="22"/>
            </w:rPr>
          </w:rPrChange>
        </w:rPr>
        <w:t>d.</w:t>
      </w:r>
      <w:r w:rsidRPr="0090224D">
        <w:rPr>
          <w:rFonts w:ascii="Calibri" w:hAnsi="Calibri"/>
          <w:color w:val="000000"/>
          <w:sz w:val="20"/>
          <w:rPrChange w:id="1318" w:author="Erin Bowley" w:date="2014-03-30T16:53:00Z">
            <w:rPr>
              <w:rFonts w:asciiTheme="majorHAnsi" w:hAnsiTheme="majorHAnsi"/>
              <w:sz w:val="22"/>
            </w:rPr>
          </w:rPrChange>
        </w:rPr>
        <w:tab/>
      </w:r>
      <w:r w:rsidRPr="0090224D">
        <w:rPr>
          <w:rFonts w:ascii="Calibri" w:hAnsi="Calibri"/>
          <w:color w:val="000000"/>
          <w:sz w:val="20"/>
          <w:rPrChange w:id="1319" w:author="Erin Bowley" w:date="2014-03-30T16:53:00Z">
            <w:rPr>
              <w:rFonts w:asciiTheme="majorHAnsi" w:hAnsiTheme="majorHAnsi"/>
              <w:sz w:val="22"/>
            </w:rPr>
          </w:rPrChange>
        </w:rPr>
        <w:t>Serve</w:t>
      </w:r>
      <w:r w:rsidRPr="0090224D">
        <w:rPr>
          <w:rFonts w:ascii="Calibri" w:hAnsi="Calibri"/>
          <w:color w:val="000000"/>
          <w:sz w:val="20"/>
          <w:rPrChange w:id="1320" w:author="Erin Bowley" w:date="2014-03-30T16:53:00Z">
            <w:rPr>
              <w:rFonts w:asciiTheme="majorHAnsi" w:hAnsiTheme="majorHAnsi"/>
              <w:sz w:val="22"/>
            </w:rPr>
          </w:rPrChange>
        </w:rPr>
        <w:t xml:space="preserve"> </w:t>
      </w:r>
      <w:r w:rsidRPr="0090224D">
        <w:rPr>
          <w:rFonts w:ascii="Calibri" w:hAnsi="Calibri"/>
          <w:color w:val="000000"/>
          <w:sz w:val="20"/>
          <w:rPrChange w:id="1321" w:author="Erin Bowley" w:date="2014-03-30T16:53:00Z">
            <w:rPr>
              <w:rFonts w:asciiTheme="majorHAnsi" w:hAnsiTheme="majorHAnsi"/>
              <w:sz w:val="22"/>
            </w:rPr>
          </w:rPrChange>
        </w:rPr>
        <w:t>in</w:t>
      </w:r>
      <w:r w:rsidRPr="0090224D">
        <w:rPr>
          <w:rFonts w:ascii="Calibri" w:hAnsi="Calibri"/>
          <w:color w:val="000000"/>
          <w:sz w:val="20"/>
          <w:rPrChange w:id="1322" w:author="Erin Bowley" w:date="2014-03-30T16:53:00Z">
            <w:rPr>
              <w:rFonts w:asciiTheme="majorHAnsi" w:hAnsiTheme="majorHAnsi"/>
              <w:sz w:val="22"/>
            </w:rPr>
          </w:rPrChange>
        </w:rPr>
        <w:t xml:space="preserve"> </w:t>
      </w:r>
      <w:r w:rsidRPr="0090224D">
        <w:rPr>
          <w:rFonts w:ascii="Calibri" w:hAnsi="Calibri"/>
          <w:color w:val="000000"/>
          <w:sz w:val="20"/>
          <w:rPrChange w:id="1323" w:author="Erin Bowley" w:date="2014-03-30T16:53:00Z">
            <w:rPr>
              <w:rFonts w:asciiTheme="majorHAnsi" w:hAnsiTheme="majorHAnsi"/>
              <w:sz w:val="22"/>
            </w:rPr>
          </w:rPrChange>
        </w:rPr>
        <w:t>response</w:t>
      </w:r>
      <w:r w:rsidRPr="0090224D">
        <w:rPr>
          <w:rFonts w:ascii="Calibri" w:hAnsi="Calibri"/>
          <w:color w:val="000000"/>
          <w:sz w:val="20"/>
          <w:rPrChange w:id="1324" w:author="Erin Bowley" w:date="2014-03-30T16:53:00Z">
            <w:rPr>
              <w:rFonts w:asciiTheme="majorHAnsi" w:hAnsiTheme="majorHAnsi"/>
              <w:sz w:val="22"/>
            </w:rPr>
          </w:rPrChange>
        </w:rPr>
        <w:t xml:space="preserve"> </w:t>
      </w:r>
      <w:r w:rsidRPr="0090224D">
        <w:rPr>
          <w:rFonts w:ascii="Calibri" w:hAnsi="Calibri"/>
          <w:color w:val="000000"/>
          <w:sz w:val="20"/>
          <w:rPrChange w:id="1325" w:author="Erin Bowley" w:date="2014-03-30T16:53:00Z">
            <w:rPr>
              <w:rFonts w:asciiTheme="majorHAnsi" w:hAnsiTheme="majorHAnsi"/>
              <w:sz w:val="22"/>
            </w:rPr>
          </w:rPrChange>
        </w:rPr>
        <w:t>to</w:t>
      </w:r>
      <w:r w:rsidRPr="0090224D">
        <w:rPr>
          <w:rFonts w:ascii="Calibri" w:hAnsi="Calibri"/>
          <w:color w:val="000000"/>
          <w:sz w:val="20"/>
          <w:rPrChange w:id="1326" w:author="Erin Bowley" w:date="2014-03-30T16:53:00Z">
            <w:rPr>
              <w:rFonts w:asciiTheme="majorHAnsi" w:hAnsiTheme="majorHAnsi"/>
              <w:sz w:val="22"/>
            </w:rPr>
          </w:rPrChange>
        </w:rPr>
        <w:t xml:space="preserve"> </w:t>
      </w:r>
      <w:r w:rsidRPr="0090224D">
        <w:rPr>
          <w:rFonts w:ascii="Calibri" w:hAnsi="Calibri"/>
          <w:color w:val="000000"/>
          <w:sz w:val="20"/>
          <w:rPrChange w:id="1327" w:author="Erin Bowley" w:date="2014-03-30T16:53:00Z">
            <w:rPr>
              <w:rFonts w:asciiTheme="majorHAnsi" w:hAnsiTheme="majorHAnsi"/>
              <w:sz w:val="22"/>
            </w:rPr>
          </w:rPrChange>
        </w:rPr>
        <w:t>God’s</w:t>
      </w:r>
      <w:r w:rsidRPr="0090224D">
        <w:rPr>
          <w:rFonts w:ascii="Calibri" w:hAnsi="Calibri"/>
          <w:color w:val="000000"/>
          <w:sz w:val="20"/>
          <w:rPrChange w:id="1328" w:author="Erin Bowley" w:date="2014-03-30T16:53:00Z">
            <w:rPr>
              <w:rFonts w:asciiTheme="majorHAnsi" w:hAnsiTheme="majorHAnsi"/>
              <w:sz w:val="22"/>
            </w:rPr>
          </w:rPrChange>
        </w:rPr>
        <w:t xml:space="preserve"> </w:t>
      </w:r>
      <w:r w:rsidRPr="0090224D">
        <w:rPr>
          <w:rFonts w:ascii="Calibri" w:hAnsi="Calibri"/>
          <w:color w:val="000000"/>
          <w:sz w:val="20"/>
          <w:rPrChange w:id="1329" w:author="Erin Bowley" w:date="2014-03-30T16:53:00Z">
            <w:rPr>
              <w:rFonts w:asciiTheme="majorHAnsi" w:hAnsiTheme="majorHAnsi"/>
              <w:sz w:val="22"/>
            </w:rPr>
          </w:rPrChange>
        </w:rPr>
        <w:t>love</w:t>
      </w:r>
      <w:r w:rsidRPr="0090224D">
        <w:rPr>
          <w:rFonts w:ascii="Calibri" w:hAnsi="Calibri"/>
          <w:color w:val="000000"/>
          <w:sz w:val="20"/>
          <w:rPrChange w:id="1330" w:author="Erin Bowley" w:date="2014-03-30T16:53:00Z">
            <w:rPr>
              <w:rFonts w:asciiTheme="majorHAnsi" w:hAnsiTheme="majorHAnsi"/>
              <w:sz w:val="22"/>
            </w:rPr>
          </w:rPrChange>
        </w:rPr>
        <w:t xml:space="preserve"> </w:t>
      </w:r>
      <w:r w:rsidRPr="0090224D">
        <w:rPr>
          <w:rFonts w:ascii="Calibri" w:hAnsi="Calibri"/>
          <w:color w:val="000000"/>
          <w:sz w:val="20"/>
          <w:rPrChange w:id="1331" w:author="Erin Bowley" w:date="2014-03-30T16:53:00Z">
            <w:rPr>
              <w:rFonts w:asciiTheme="majorHAnsi" w:hAnsiTheme="majorHAnsi"/>
              <w:sz w:val="22"/>
            </w:rPr>
          </w:rPrChange>
        </w:rPr>
        <w:t>to</w:t>
      </w:r>
      <w:r w:rsidRPr="0090224D">
        <w:rPr>
          <w:rFonts w:ascii="Calibri" w:hAnsi="Calibri"/>
          <w:color w:val="000000"/>
          <w:sz w:val="20"/>
          <w:rPrChange w:id="1332" w:author="Erin Bowley" w:date="2014-03-30T16:53:00Z">
            <w:rPr>
              <w:rFonts w:asciiTheme="majorHAnsi" w:hAnsiTheme="majorHAnsi"/>
              <w:sz w:val="22"/>
            </w:rPr>
          </w:rPrChange>
        </w:rPr>
        <w:t xml:space="preserve"> </w:t>
      </w:r>
      <w:r w:rsidRPr="0090224D">
        <w:rPr>
          <w:rFonts w:ascii="Calibri" w:hAnsi="Calibri"/>
          <w:color w:val="000000"/>
          <w:sz w:val="20"/>
          <w:rPrChange w:id="1333" w:author="Erin Bowley" w:date="2014-03-30T16:53:00Z">
            <w:rPr>
              <w:rFonts w:asciiTheme="majorHAnsi" w:hAnsiTheme="majorHAnsi"/>
              <w:sz w:val="22"/>
            </w:rPr>
          </w:rPrChange>
        </w:rPr>
        <w:t>meet</w:t>
      </w:r>
      <w:r w:rsidRPr="0090224D">
        <w:rPr>
          <w:rFonts w:ascii="Calibri" w:hAnsi="Calibri"/>
          <w:color w:val="000000"/>
          <w:sz w:val="20"/>
          <w:rPrChange w:id="1334" w:author="Erin Bowley" w:date="2014-03-30T16:53:00Z">
            <w:rPr>
              <w:rFonts w:asciiTheme="majorHAnsi" w:hAnsiTheme="majorHAnsi"/>
              <w:sz w:val="22"/>
            </w:rPr>
          </w:rPrChange>
        </w:rPr>
        <w:t xml:space="preserve"> </w:t>
      </w:r>
      <w:r w:rsidRPr="0090224D">
        <w:rPr>
          <w:rFonts w:ascii="Calibri" w:hAnsi="Calibri"/>
          <w:color w:val="000000"/>
          <w:sz w:val="20"/>
          <w:rPrChange w:id="1335" w:author="Erin Bowley" w:date="2014-03-30T16:53:00Z">
            <w:rPr>
              <w:rFonts w:asciiTheme="majorHAnsi" w:hAnsiTheme="majorHAnsi"/>
              <w:sz w:val="22"/>
            </w:rPr>
          </w:rPrChange>
        </w:rPr>
        <w:t>human</w:t>
      </w:r>
      <w:r w:rsidRPr="0090224D">
        <w:rPr>
          <w:rFonts w:ascii="Calibri" w:hAnsi="Calibri"/>
          <w:color w:val="000000"/>
          <w:sz w:val="20"/>
          <w:rPrChange w:id="1336" w:author="Erin Bowley" w:date="2014-03-30T16:53:00Z">
            <w:rPr>
              <w:rFonts w:asciiTheme="majorHAnsi" w:hAnsiTheme="majorHAnsi"/>
              <w:sz w:val="22"/>
            </w:rPr>
          </w:rPrChange>
        </w:rPr>
        <w:t xml:space="preserve"> </w:t>
      </w:r>
      <w:r w:rsidRPr="0090224D">
        <w:rPr>
          <w:rFonts w:ascii="Calibri" w:hAnsi="Calibri"/>
          <w:color w:val="000000"/>
          <w:sz w:val="20"/>
          <w:rPrChange w:id="1337" w:author="Erin Bowley" w:date="2014-03-30T16:53:00Z">
            <w:rPr>
              <w:rFonts w:asciiTheme="majorHAnsi" w:hAnsiTheme="majorHAnsi"/>
              <w:sz w:val="22"/>
            </w:rPr>
          </w:rPrChange>
        </w:rPr>
        <w:t>needs,</w:t>
      </w:r>
      <w:r w:rsidRPr="0090224D">
        <w:rPr>
          <w:rFonts w:ascii="Calibri" w:hAnsi="Calibri"/>
          <w:color w:val="000000"/>
          <w:sz w:val="20"/>
          <w:rPrChange w:id="1338" w:author="Erin Bowley" w:date="2014-03-30T16:53:00Z">
            <w:rPr>
              <w:rFonts w:asciiTheme="majorHAnsi" w:hAnsiTheme="majorHAnsi"/>
              <w:sz w:val="22"/>
            </w:rPr>
          </w:rPrChange>
        </w:rPr>
        <w:t xml:space="preserve"> </w:t>
      </w:r>
      <w:r w:rsidRPr="0090224D">
        <w:rPr>
          <w:rFonts w:ascii="Calibri" w:hAnsi="Calibri"/>
          <w:color w:val="000000"/>
          <w:sz w:val="20"/>
          <w:rPrChange w:id="1339" w:author="Erin Bowley" w:date="2014-03-30T16:53:00Z">
            <w:rPr>
              <w:rFonts w:asciiTheme="majorHAnsi" w:hAnsiTheme="majorHAnsi"/>
              <w:sz w:val="22"/>
            </w:rPr>
          </w:rPrChange>
        </w:rPr>
        <w:t>caring</w:t>
      </w:r>
      <w:r w:rsidRPr="0090224D">
        <w:rPr>
          <w:rFonts w:ascii="Calibri" w:hAnsi="Calibri"/>
          <w:color w:val="000000"/>
          <w:sz w:val="20"/>
          <w:rPrChange w:id="1340" w:author="Erin Bowley" w:date="2014-03-30T16:53:00Z">
            <w:rPr>
              <w:rFonts w:asciiTheme="majorHAnsi" w:hAnsiTheme="majorHAnsi"/>
              <w:sz w:val="22"/>
            </w:rPr>
          </w:rPrChange>
        </w:rPr>
        <w:t xml:space="preserve"> </w:t>
      </w:r>
      <w:r w:rsidRPr="0090224D">
        <w:rPr>
          <w:rFonts w:ascii="Calibri" w:hAnsi="Calibri"/>
          <w:color w:val="000000"/>
          <w:sz w:val="20"/>
          <w:rPrChange w:id="1341" w:author="Erin Bowley" w:date="2014-03-30T16:53:00Z">
            <w:rPr>
              <w:rFonts w:asciiTheme="majorHAnsi" w:hAnsiTheme="majorHAnsi"/>
              <w:sz w:val="22"/>
            </w:rPr>
          </w:rPrChange>
        </w:rPr>
        <w:t>for</w:t>
      </w:r>
      <w:r w:rsidRPr="0090224D">
        <w:rPr>
          <w:rFonts w:ascii="Calibri" w:hAnsi="Calibri"/>
          <w:color w:val="000000"/>
          <w:sz w:val="20"/>
          <w:rPrChange w:id="1342" w:author="Erin Bowley" w:date="2014-03-30T16:53:00Z">
            <w:rPr>
              <w:rFonts w:asciiTheme="majorHAnsi" w:hAnsiTheme="majorHAnsi"/>
              <w:sz w:val="22"/>
            </w:rPr>
          </w:rPrChange>
        </w:rPr>
        <w:t xml:space="preserve"> </w:t>
      </w:r>
      <w:r w:rsidRPr="0090224D">
        <w:rPr>
          <w:rFonts w:ascii="Calibri" w:hAnsi="Calibri"/>
          <w:color w:val="000000"/>
          <w:sz w:val="20"/>
          <w:rPrChange w:id="1343" w:author="Erin Bowley" w:date="2014-03-30T16:53:00Z">
            <w:rPr>
              <w:rFonts w:asciiTheme="majorHAnsi" w:hAnsiTheme="majorHAnsi"/>
              <w:sz w:val="22"/>
            </w:rPr>
          </w:rPrChange>
        </w:rPr>
        <w:t>the</w:t>
      </w:r>
      <w:r w:rsidRPr="0090224D">
        <w:rPr>
          <w:rFonts w:ascii="Calibri" w:hAnsi="Calibri"/>
          <w:color w:val="000000"/>
          <w:sz w:val="20"/>
          <w:rPrChange w:id="1344" w:author="Erin Bowley" w:date="2014-03-30T16:53:00Z">
            <w:rPr>
              <w:rFonts w:asciiTheme="majorHAnsi" w:hAnsiTheme="majorHAnsi"/>
              <w:sz w:val="22"/>
            </w:rPr>
          </w:rPrChange>
        </w:rPr>
        <w:t xml:space="preserve"> </w:t>
      </w:r>
      <w:r w:rsidRPr="0090224D">
        <w:rPr>
          <w:rFonts w:ascii="Calibri" w:hAnsi="Calibri"/>
          <w:color w:val="000000"/>
          <w:sz w:val="20"/>
          <w:rPrChange w:id="1345" w:author="Erin Bowley" w:date="2014-03-30T16:53:00Z">
            <w:rPr>
              <w:rFonts w:asciiTheme="majorHAnsi" w:hAnsiTheme="majorHAnsi"/>
              <w:sz w:val="22"/>
            </w:rPr>
          </w:rPrChange>
        </w:rPr>
        <w:t>sick</w:t>
      </w:r>
      <w:r w:rsidRPr="0090224D">
        <w:rPr>
          <w:rFonts w:ascii="Calibri" w:hAnsi="Calibri"/>
          <w:color w:val="000000"/>
          <w:sz w:val="20"/>
          <w:rPrChange w:id="1346" w:author="Erin Bowley" w:date="2014-03-30T16:53:00Z">
            <w:rPr>
              <w:rFonts w:asciiTheme="majorHAnsi" w:hAnsiTheme="majorHAnsi"/>
              <w:sz w:val="22"/>
            </w:rPr>
          </w:rPrChange>
        </w:rPr>
        <w:t xml:space="preserve"> </w:t>
      </w:r>
      <w:r w:rsidRPr="0090224D">
        <w:rPr>
          <w:rFonts w:ascii="Calibri" w:hAnsi="Calibri"/>
          <w:color w:val="000000"/>
          <w:sz w:val="20"/>
          <w:rPrChange w:id="1347" w:author="Erin Bowley" w:date="2014-03-30T16:53:00Z">
            <w:rPr>
              <w:rFonts w:asciiTheme="majorHAnsi" w:hAnsiTheme="majorHAnsi"/>
              <w:sz w:val="22"/>
            </w:rPr>
          </w:rPrChange>
        </w:rPr>
        <w:t>and</w:t>
      </w:r>
      <w:r w:rsidRPr="0090224D">
        <w:rPr>
          <w:rFonts w:ascii="Calibri" w:hAnsi="Calibri"/>
          <w:color w:val="000000"/>
          <w:sz w:val="20"/>
          <w:rPrChange w:id="1348" w:author="Erin Bowley" w:date="2014-03-30T16:53:00Z">
            <w:rPr>
              <w:rFonts w:asciiTheme="majorHAnsi" w:hAnsiTheme="majorHAnsi"/>
              <w:sz w:val="22"/>
            </w:rPr>
          </w:rPrChange>
        </w:rPr>
        <w:t xml:space="preserve"> </w:t>
      </w:r>
      <w:r w:rsidRPr="0090224D">
        <w:rPr>
          <w:rFonts w:ascii="Calibri" w:hAnsi="Calibri"/>
          <w:color w:val="000000"/>
          <w:sz w:val="20"/>
          <w:rPrChange w:id="1349" w:author="Erin Bowley" w:date="2014-03-30T16:53:00Z">
            <w:rPr>
              <w:rFonts w:asciiTheme="majorHAnsi" w:hAnsiTheme="majorHAnsi"/>
              <w:sz w:val="22"/>
            </w:rPr>
          </w:rPrChange>
        </w:rPr>
        <w:t>the</w:t>
      </w:r>
      <w:r w:rsidRPr="0090224D">
        <w:rPr>
          <w:rFonts w:ascii="Calibri" w:hAnsi="Calibri"/>
          <w:color w:val="000000"/>
          <w:sz w:val="20"/>
          <w:rPrChange w:id="1350" w:author="Erin Bowley" w:date="2014-03-30T16:53:00Z">
            <w:rPr>
              <w:rFonts w:asciiTheme="majorHAnsi" w:hAnsiTheme="majorHAnsi"/>
              <w:sz w:val="22"/>
            </w:rPr>
          </w:rPrChange>
        </w:rPr>
        <w:t xml:space="preserve"> </w:t>
      </w:r>
      <w:r w:rsidRPr="0090224D">
        <w:rPr>
          <w:rFonts w:ascii="Calibri" w:hAnsi="Calibri"/>
          <w:color w:val="000000"/>
          <w:sz w:val="20"/>
          <w:rPrChange w:id="1351" w:author="Erin Bowley" w:date="2014-03-30T16:53:00Z">
            <w:rPr>
              <w:rFonts w:asciiTheme="majorHAnsi" w:hAnsiTheme="majorHAnsi"/>
              <w:sz w:val="22"/>
            </w:rPr>
          </w:rPrChange>
        </w:rPr>
        <w:t>aged,</w:t>
      </w:r>
      <w:r w:rsidRPr="0090224D">
        <w:rPr>
          <w:rFonts w:ascii="Calibri" w:hAnsi="Calibri"/>
          <w:color w:val="000000"/>
          <w:sz w:val="20"/>
          <w:rPrChange w:id="1352" w:author="Erin Bowley" w:date="2014-03-30T16:53:00Z">
            <w:rPr>
              <w:rFonts w:asciiTheme="majorHAnsi" w:hAnsiTheme="majorHAnsi"/>
              <w:sz w:val="22"/>
            </w:rPr>
          </w:rPrChange>
        </w:rPr>
        <w:t xml:space="preserve"> </w:t>
      </w:r>
      <w:r w:rsidRPr="0090224D">
        <w:rPr>
          <w:rFonts w:ascii="Calibri" w:hAnsi="Calibri"/>
          <w:color w:val="000000"/>
          <w:sz w:val="20"/>
          <w:rPrChange w:id="1353" w:author="Erin Bowley" w:date="2014-03-30T16:53:00Z">
            <w:rPr>
              <w:rFonts w:asciiTheme="majorHAnsi" w:hAnsiTheme="majorHAnsi"/>
              <w:sz w:val="22"/>
            </w:rPr>
          </w:rPrChange>
        </w:rPr>
        <w:t>advocating</w:t>
      </w:r>
      <w:r w:rsidRPr="0090224D">
        <w:rPr>
          <w:rFonts w:ascii="Calibri" w:hAnsi="Calibri"/>
          <w:color w:val="000000"/>
          <w:sz w:val="20"/>
          <w:rPrChange w:id="1354" w:author="Erin Bowley" w:date="2014-03-30T16:53:00Z">
            <w:rPr>
              <w:rFonts w:asciiTheme="majorHAnsi" w:hAnsiTheme="majorHAnsi"/>
              <w:sz w:val="22"/>
            </w:rPr>
          </w:rPrChange>
        </w:rPr>
        <w:t xml:space="preserve"> </w:t>
      </w:r>
      <w:r w:rsidRPr="0090224D">
        <w:rPr>
          <w:rFonts w:ascii="Calibri" w:hAnsi="Calibri"/>
          <w:color w:val="000000"/>
          <w:sz w:val="20"/>
          <w:rPrChange w:id="1355" w:author="Erin Bowley" w:date="2014-03-30T16:53:00Z">
            <w:rPr>
              <w:rFonts w:asciiTheme="majorHAnsi" w:hAnsiTheme="majorHAnsi"/>
              <w:sz w:val="22"/>
            </w:rPr>
          </w:rPrChange>
        </w:rPr>
        <w:t>dignity</w:t>
      </w:r>
      <w:r w:rsidRPr="0090224D">
        <w:rPr>
          <w:rFonts w:ascii="Calibri" w:hAnsi="Calibri"/>
          <w:color w:val="000000"/>
          <w:sz w:val="20"/>
          <w:rPrChange w:id="1356" w:author="Erin Bowley" w:date="2014-03-30T16:53:00Z">
            <w:rPr>
              <w:rFonts w:asciiTheme="majorHAnsi" w:hAnsiTheme="majorHAnsi"/>
              <w:sz w:val="22"/>
            </w:rPr>
          </w:rPrChange>
        </w:rPr>
        <w:t xml:space="preserve"> </w:t>
      </w:r>
      <w:r w:rsidRPr="0090224D">
        <w:rPr>
          <w:rFonts w:ascii="Calibri" w:hAnsi="Calibri"/>
          <w:color w:val="000000"/>
          <w:sz w:val="20"/>
          <w:rPrChange w:id="1357" w:author="Erin Bowley" w:date="2014-03-30T16:53:00Z">
            <w:rPr>
              <w:rFonts w:asciiTheme="majorHAnsi" w:hAnsiTheme="majorHAnsi"/>
              <w:sz w:val="22"/>
            </w:rPr>
          </w:rPrChange>
        </w:rPr>
        <w:t>and</w:t>
      </w:r>
      <w:r w:rsidRPr="0090224D">
        <w:rPr>
          <w:rFonts w:ascii="Calibri" w:hAnsi="Calibri"/>
          <w:color w:val="000000"/>
          <w:sz w:val="20"/>
          <w:rPrChange w:id="1358" w:author="Erin Bowley" w:date="2014-03-30T16:53:00Z">
            <w:rPr>
              <w:rFonts w:asciiTheme="majorHAnsi" w:hAnsiTheme="majorHAnsi"/>
              <w:sz w:val="22"/>
            </w:rPr>
          </w:rPrChange>
        </w:rPr>
        <w:t xml:space="preserve"> </w:t>
      </w:r>
      <w:r w:rsidRPr="0090224D">
        <w:rPr>
          <w:rFonts w:ascii="Calibri" w:hAnsi="Calibri"/>
          <w:color w:val="000000"/>
          <w:sz w:val="20"/>
          <w:rPrChange w:id="1359" w:author="Erin Bowley" w:date="2014-03-30T16:53:00Z">
            <w:rPr>
              <w:rFonts w:asciiTheme="majorHAnsi" w:hAnsiTheme="majorHAnsi"/>
              <w:sz w:val="22"/>
            </w:rPr>
          </w:rPrChange>
        </w:rPr>
        <w:t>justice</w:t>
      </w:r>
      <w:r w:rsidRPr="0090224D">
        <w:rPr>
          <w:rFonts w:ascii="Calibri" w:hAnsi="Calibri"/>
          <w:color w:val="000000"/>
          <w:sz w:val="20"/>
          <w:rPrChange w:id="1360" w:author="Erin Bowley" w:date="2014-03-30T16:53:00Z">
            <w:rPr>
              <w:rFonts w:asciiTheme="majorHAnsi" w:hAnsiTheme="majorHAnsi"/>
              <w:sz w:val="22"/>
            </w:rPr>
          </w:rPrChange>
        </w:rPr>
        <w:t xml:space="preserve"> </w:t>
      </w:r>
      <w:r w:rsidRPr="0090224D">
        <w:rPr>
          <w:rFonts w:ascii="Calibri" w:hAnsi="Calibri"/>
          <w:color w:val="000000"/>
          <w:sz w:val="20"/>
          <w:rPrChange w:id="1361" w:author="Erin Bowley" w:date="2014-03-30T16:53:00Z">
            <w:rPr>
              <w:rFonts w:asciiTheme="majorHAnsi" w:hAnsiTheme="majorHAnsi"/>
              <w:sz w:val="22"/>
            </w:rPr>
          </w:rPrChange>
        </w:rPr>
        <w:t>for</w:t>
      </w:r>
      <w:r w:rsidRPr="0090224D">
        <w:rPr>
          <w:rFonts w:ascii="Calibri" w:hAnsi="Calibri"/>
          <w:color w:val="000000"/>
          <w:sz w:val="20"/>
          <w:rPrChange w:id="1362" w:author="Erin Bowley" w:date="2014-03-30T16:53:00Z">
            <w:rPr>
              <w:rFonts w:asciiTheme="majorHAnsi" w:hAnsiTheme="majorHAnsi"/>
              <w:sz w:val="22"/>
            </w:rPr>
          </w:rPrChange>
        </w:rPr>
        <w:t xml:space="preserve"> </w:t>
      </w:r>
      <w:r w:rsidRPr="0090224D">
        <w:rPr>
          <w:rFonts w:ascii="Calibri" w:hAnsi="Calibri"/>
          <w:color w:val="000000"/>
          <w:sz w:val="20"/>
          <w:rPrChange w:id="1363" w:author="Erin Bowley" w:date="2014-03-30T16:53:00Z">
            <w:rPr>
              <w:rFonts w:asciiTheme="majorHAnsi" w:hAnsiTheme="majorHAnsi"/>
              <w:sz w:val="22"/>
            </w:rPr>
          </w:rPrChange>
        </w:rPr>
        <w:t>all</w:t>
      </w:r>
      <w:r w:rsidRPr="0090224D">
        <w:rPr>
          <w:rFonts w:ascii="Calibri" w:hAnsi="Calibri"/>
          <w:color w:val="000000"/>
          <w:sz w:val="20"/>
          <w:rPrChange w:id="1364" w:author="Erin Bowley" w:date="2014-03-30T16:53:00Z">
            <w:rPr>
              <w:rFonts w:asciiTheme="majorHAnsi" w:hAnsiTheme="majorHAnsi"/>
              <w:sz w:val="22"/>
            </w:rPr>
          </w:rPrChange>
        </w:rPr>
        <w:t xml:space="preserve"> </w:t>
      </w:r>
      <w:r w:rsidRPr="0090224D">
        <w:rPr>
          <w:rFonts w:ascii="Calibri" w:hAnsi="Calibri"/>
          <w:color w:val="000000"/>
          <w:sz w:val="20"/>
          <w:rPrChange w:id="1365" w:author="Erin Bowley" w:date="2014-03-30T16:53:00Z">
            <w:rPr>
              <w:rFonts w:asciiTheme="majorHAnsi" w:hAnsiTheme="majorHAnsi"/>
              <w:sz w:val="22"/>
            </w:rPr>
          </w:rPrChange>
        </w:rPr>
        <w:t>people,</w:t>
      </w:r>
      <w:r w:rsidRPr="0090224D">
        <w:rPr>
          <w:rFonts w:ascii="Calibri" w:hAnsi="Calibri"/>
          <w:color w:val="000000"/>
          <w:sz w:val="20"/>
          <w:rPrChange w:id="1366" w:author="Erin Bowley" w:date="2014-03-30T16:53:00Z">
            <w:rPr>
              <w:rFonts w:asciiTheme="majorHAnsi" w:hAnsiTheme="majorHAnsi"/>
              <w:sz w:val="22"/>
            </w:rPr>
          </w:rPrChange>
        </w:rPr>
        <w:t xml:space="preserve"> </w:t>
      </w:r>
      <w:r w:rsidRPr="0090224D">
        <w:rPr>
          <w:rFonts w:ascii="Calibri" w:hAnsi="Calibri"/>
          <w:color w:val="000000"/>
          <w:sz w:val="20"/>
          <w:rPrChange w:id="1367" w:author="Erin Bowley" w:date="2014-03-30T16:53:00Z">
            <w:rPr>
              <w:rFonts w:asciiTheme="majorHAnsi" w:hAnsiTheme="majorHAnsi"/>
              <w:sz w:val="22"/>
            </w:rPr>
          </w:rPrChange>
        </w:rPr>
        <w:t>working</w:t>
      </w:r>
      <w:r w:rsidRPr="0090224D">
        <w:rPr>
          <w:rFonts w:ascii="Calibri" w:hAnsi="Calibri"/>
          <w:color w:val="000000"/>
          <w:sz w:val="20"/>
          <w:rPrChange w:id="1368" w:author="Erin Bowley" w:date="2014-03-30T16:53:00Z">
            <w:rPr>
              <w:rFonts w:asciiTheme="majorHAnsi" w:hAnsiTheme="majorHAnsi"/>
              <w:sz w:val="22"/>
            </w:rPr>
          </w:rPrChange>
        </w:rPr>
        <w:t xml:space="preserve"> </w:t>
      </w:r>
      <w:r w:rsidRPr="0090224D">
        <w:rPr>
          <w:rFonts w:ascii="Calibri" w:hAnsi="Calibri"/>
          <w:color w:val="000000"/>
          <w:sz w:val="20"/>
          <w:rPrChange w:id="1369" w:author="Erin Bowley" w:date="2014-03-30T16:53:00Z">
            <w:rPr>
              <w:rFonts w:asciiTheme="majorHAnsi" w:hAnsiTheme="majorHAnsi"/>
              <w:sz w:val="22"/>
            </w:rPr>
          </w:rPrChange>
        </w:rPr>
        <w:t>for</w:t>
      </w:r>
      <w:r w:rsidRPr="0090224D">
        <w:rPr>
          <w:rFonts w:ascii="Calibri" w:hAnsi="Calibri"/>
          <w:color w:val="000000"/>
          <w:sz w:val="20"/>
          <w:rPrChange w:id="1370" w:author="Erin Bowley" w:date="2014-03-30T16:53:00Z">
            <w:rPr>
              <w:rFonts w:asciiTheme="majorHAnsi" w:hAnsiTheme="majorHAnsi"/>
              <w:sz w:val="22"/>
            </w:rPr>
          </w:rPrChange>
        </w:rPr>
        <w:t xml:space="preserve"> </w:t>
      </w:r>
      <w:r w:rsidRPr="0090224D">
        <w:rPr>
          <w:rFonts w:ascii="Calibri" w:hAnsi="Calibri"/>
          <w:color w:val="000000"/>
          <w:sz w:val="20"/>
          <w:rPrChange w:id="1371" w:author="Erin Bowley" w:date="2014-03-30T16:53:00Z">
            <w:rPr>
              <w:rFonts w:asciiTheme="majorHAnsi" w:hAnsiTheme="majorHAnsi"/>
              <w:sz w:val="22"/>
            </w:rPr>
          </w:rPrChange>
        </w:rPr>
        <w:t>peace</w:t>
      </w:r>
      <w:r w:rsidRPr="0090224D">
        <w:rPr>
          <w:rFonts w:ascii="Calibri" w:hAnsi="Calibri"/>
          <w:color w:val="000000"/>
          <w:sz w:val="20"/>
          <w:rPrChange w:id="1372" w:author="Erin Bowley" w:date="2014-03-30T16:53:00Z">
            <w:rPr>
              <w:rFonts w:asciiTheme="majorHAnsi" w:hAnsiTheme="majorHAnsi"/>
              <w:sz w:val="22"/>
            </w:rPr>
          </w:rPrChange>
        </w:rPr>
        <w:t xml:space="preserve"> </w:t>
      </w:r>
      <w:r w:rsidRPr="0090224D">
        <w:rPr>
          <w:rFonts w:ascii="Calibri" w:hAnsi="Calibri"/>
          <w:color w:val="000000"/>
          <w:sz w:val="20"/>
          <w:rPrChange w:id="1373" w:author="Erin Bowley" w:date="2014-03-30T16:53:00Z">
            <w:rPr>
              <w:rFonts w:asciiTheme="majorHAnsi" w:hAnsiTheme="majorHAnsi"/>
              <w:sz w:val="22"/>
            </w:rPr>
          </w:rPrChange>
        </w:rPr>
        <w:t>and</w:t>
      </w:r>
      <w:r w:rsidRPr="0090224D">
        <w:rPr>
          <w:rFonts w:ascii="Calibri" w:hAnsi="Calibri"/>
          <w:color w:val="000000"/>
          <w:sz w:val="20"/>
          <w:rPrChange w:id="1374" w:author="Erin Bowley" w:date="2014-03-30T16:53:00Z">
            <w:rPr>
              <w:rFonts w:asciiTheme="majorHAnsi" w:hAnsiTheme="majorHAnsi"/>
              <w:sz w:val="22"/>
            </w:rPr>
          </w:rPrChange>
        </w:rPr>
        <w:t xml:space="preserve"> </w:t>
      </w:r>
      <w:r w:rsidRPr="0090224D">
        <w:rPr>
          <w:rFonts w:ascii="Calibri" w:hAnsi="Calibri"/>
          <w:color w:val="000000"/>
          <w:sz w:val="20"/>
          <w:rPrChange w:id="1375" w:author="Erin Bowley" w:date="2014-03-30T16:53:00Z">
            <w:rPr>
              <w:rFonts w:asciiTheme="majorHAnsi" w:hAnsiTheme="majorHAnsi"/>
              <w:sz w:val="22"/>
            </w:rPr>
          </w:rPrChange>
        </w:rPr>
        <w:t>reconciliation</w:t>
      </w:r>
      <w:r w:rsidRPr="0090224D">
        <w:rPr>
          <w:rFonts w:ascii="Calibri" w:hAnsi="Calibri"/>
          <w:color w:val="000000"/>
          <w:sz w:val="20"/>
          <w:rPrChange w:id="1376" w:author="Erin Bowley" w:date="2014-03-30T16:53:00Z">
            <w:rPr>
              <w:rFonts w:asciiTheme="majorHAnsi" w:hAnsiTheme="majorHAnsi"/>
              <w:sz w:val="22"/>
            </w:rPr>
          </w:rPrChange>
        </w:rPr>
        <w:t xml:space="preserve"> </w:t>
      </w:r>
      <w:r w:rsidRPr="0090224D">
        <w:rPr>
          <w:rFonts w:ascii="Calibri" w:hAnsi="Calibri"/>
          <w:color w:val="000000"/>
          <w:sz w:val="20"/>
          <w:rPrChange w:id="1377" w:author="Erin Bowley" w:date="2014-03-30T16:53:00Z">
            <w:rPr>
              <w:rFonts w:asciiTheme="majorHAnsi" w:hAnsiTheme="majorHAnsi"/>
              <w:sz w:val="22"/>
            </w:rPr>
          </w:rPrChange>
        </w:rPr>
        <w:t>among</w:t>
      </w:r>
      <w:r w:rsidRPr="0090224D">
        <w:rPr>
          <w:rFonts w:ascii="Calibri" w:hAnsi="Calibri"/>
          <w:color w:val="000000"/>
          <w:sz w:val="20"/>
          <w:rPrChange w:id="1378" w:author="Erin Bowley" w:date="2014-03-30T16:53:00Z">
            <w:rPr>
              <w:rFonts w:asciiTheme="majorHAnsi" w:hAnsiTheme="majorHAnsi"/>
              <w:sz w:val="22"/>
            </w:rPr>
          </w:rPrChange>
        </w:rPr>
        <w:t xml:space="preserve"> </w:t>
      </w:r>
      <w:r w:rsidRPr="0090224D">
        <w:rPr>
          <w:rFonts w:ascii="Calibri" w:hAnsi="Calibri"/>
          <w:color w:val="000000"/>
          <w:sz w:val="20"/>
          <w:rPrChange w:id="1379" w:author="Erin Bowley" w:date="2014-03-30T16:53:00Z">
            <w:rPr>
              <w:rFonts w:asciiTheme="majorHAnsi" w:hAnsiTheme="majorHAnsi"/>
              <w:sz w:val="22"/>
            </w:rPr>
          </w:rPrChange>
        </w:rPr>
        <w:t>the</w:t>
      </w:r>
      <w:r w:rsidRPr="0090224D">
        <w:rPr>
          <w:rFonts w:ascii="Calibri" w:hAnsi="Calibri"/>
          <w:color w:val="000000"/>
          <w:sz w:val="20"/>
          <w:rPrChange w:id="1380" w:author="Erin Bowley" w:date="2014-03-30T16:53:00Z">
            <w:rPr>
              <w:rFonts w:asciiTheme="majorHAnsi" w:hAnsiTheme="majorHAnsi"/>
              <w:sz w:val="22"/>
            </w:rPr>
          </w:rPrChange>
        </w:rPr>
        <w:t xml:space="preserve"> </w:t>
      </w:r>
      <w:r w:rsidRPr="0090224D">
        <w:rPr>
          <w:rFonts w:ascii="Calibri" w:hAnsi="Calibri"/>
          <w:color w:val="000000"/>
          <w:sz w:val="20"/>
          <w:rPrChange w:id="1381" w:author="Erin Bowley" w:date="2014-03-30T16:53:00Z">
            <w:rPr>
              <w:rFonts w:asciiTheme="majorHAnsi" w:hAnsiTheme="majorHAnsi"/>
              <w:sz w:val="22"/>
            </w:rPr>
          </w:rPrChange>
        </w:rPr>
        <w:t>nations,</w:t>
      </w:r>
      <w:r w:rsidRPr="0090224D">
        <w:rPr>
          <w:rFonts w:ascii="Calibri" w:hAnsi="Calibri"/>
          <w:color w:val="000000"/>
          <w:sz w:val="20"/>
          <w:rPrChange w:id="1382" w:author="Erin Bowley" w:date="2014-03-30T16:53:00Z">
            <w:rPr>
              <w:rFonts w:asciiTheme="majorHAnsi" w:hAnsiTheme="majorHAnsi"/>
              <w:sz w:val="22"/>
            </w:rPr>
          </w:rPrChange>
        </w:rPr>
        <w:t xml:space="preserve"> </w:t>
      </w:r>
      <w:r w:rsidRPr="0090224D">
        <w:rPr>
          <w:rFonts w:ascii="Calibri" w:hAnsi="Calibri"/>
          <w:color w:val="000000"/>
          <w:sz w:val="20"/>
          <w:rPrChange w:id="1383" w:author="Erin Bowley" w:date="2014-03-30T16:53:00Z">
            <w:rPr>
              <w:rFonts w:asciiTheme="majorHAnsi" w:hAnsiTheme="majorHAnsi"/>
              <w:sz w:val="22"/>
            </w:rPr>
          </w:rPrChange>
        </w:rPr>
        <w:t>and</w:t>
      </w:r>
      <w:r w:rsidRPr="0090224D">
        <w:rPr>
          <w:rFonts w:ascii="Calibri" w:hAnsi="Calibri"/>
          <w:color w:val="000000"/>
          <w:sz w:val="20"/>
          <w:rPrChange w:id="1384" w:author="Erin Bowley" w:date="2014-03-30T16:53:00Z">
            <w:rPr>
              <w:rFonts w:asciiTheme="majorHAnsi" w:hAnsiTheme="majorHAnsi"/>
              <w:sz w:val="22"/>
            </w:rPr>
          </w:rPrChange>
        </w:rPr>
        <w:t xml:space="preserve"> </w:t>
      </w:r>
      <w:r w:rsidRPr="0090224D">
        <w:rPr>
          <w:rFonts w:ascii="Calibri" w:hAnsi="Calibri"/>
          <w:color w:val="000000"/>
          <w:sz w:val="20"/>
          <w:rPrChange w:id="1385" w:author="Erin Bowley" w:date="2014-03-30T16:53:00Z">
            <w:rPr>
              <w:rFonts w:asciiTheme="majorHAnsi" w:hAnsiTheme="majorHAnsi"/>
              <w:sz w:val="22"/>
            </w:rPr>
          </w:rPrChange>
        </w:rPr>
        <w:t>standing</w:t>
      </w:r>
      <w:r w:rsidRPr="0090224D">
        <w:rPr>
          <w:rFonts w:ascii="Calibri" w:hAnsi="Calibri"/>
          <w:color w:val="000000"/>
          <w:sz w:val="20"/>
          <w:rPrChange w:id="1386" w:author="Erin Bowley" w:date="2014-03-30T16:53:00Z">
            <w:rPr>
              <w:rFonts w:asciiTheme="majorHAnsi" w:hAnsiTheme="majorHAnsi"/>
              <w:sz w:val="22"/>
            </w:rPr>
          </w:rPrChange>
        </w:rPr>
        <w:t xml:space="preserve"> </w:t>
      </w:r>
      <w:r w:rsidRPr="0090224D">
        <w:rPr>
          <w:rFonts w:ascii="Calibri" w:hAnsi="Calibri"/>
          <w:color w:val="000000"/>
          <w:sz w:val="20"/>
          <w:rPrChange w:id="1387" w:author="Erin Bowley" w:date="2014-03-30T16:53:00Z">
            <w:rPr>
              <w:rFonts w:asciiTheme="majorHAnsi" w:hAnsiTheme="majorHAnsi"/>
              <w:sz w:val="22"/>
            </w:rPr>
          </w:rPrChange>
        </w:rPr>
        <w:t>with</w:t>
      </w:r>
      <w:r w:rsidRPr="0090224D">
        <w:rPr>
          <w:rFonts w:ascii="Calibri" w:hAnsi="Calibri"/>
          <w:color w:val="000000"/>
          <w:sz w:val="20"/>
          <w:rPrChange w:id="1388" w:author="Erin Bowley" w:date="2014-03-30T16:53:00Z">
            <w:rPr>
              <w:rFonts w:asciiTheme="majorHAnsi" w:hAnsiTheme="majorHAnsi"/>
              <w:sz w:val="22"/>
            </w:rPr>
          </w:rPrChange>
        </w:rPr>
        <w:t xml:space="preserve"> </w:t>
      </w:r>
      <w:r w:rsidRPr="0090224D">
        <w:rPr>
          <w:rFonts w:ascii="Calibri" w:hAnsi="Calibri"/>
          <w:color w:val="000000"/>
          <w:sz w:val="20"/>
          <w:rPrChange w:id="1389" w:author="Erin Bowley" w:date="2014-03-30T16:53:00Z">
            <w:rPr>
              <w:rFonts w:asciiTheme="majorHAnsi" w:hAnsiTheme="majorHAnsi"/>
              <w:sz w:val="22"/>
            </w:rPr>
          </w:rPrChange>
        </w:rPr>
        <w:t>t</w:t>
      </w:r>
      <w:r w:rsidRPr="0090224D">
        <w:rPr>
          <w:rFonts w:ascii="Calibri" w:hAnsi="Calibri"/>
          <w:color w:val="000000"/>
          <w:sz w:val="20"/>
          <w:rPrChange w:id="1390" w:author="Erin Bowley" w:date="2014-03-30T16:53:00Z">
            <w:rPr>
              <w:rFonts w:asciiTheme="majorHAnsi" w:hAnsiTheme="majorHAnsi"/>
              <w:sz w:val="22"/>
            </w:rPr>
          </w:rPrChange>
        </w:rPr>
        <w:t>he</w:t>
      </w:r>
      <w:r w:rsidRPr="0090224D">
        <w:rPr>
          <w:rFonts w:ascii="Calibri" w:hAnsi="Calibri"/>
          <w:color w:val="000000"/>
          <w:sz w:val="20"/>
          <w:rPrChange w:id="1391" w:author="Erin Bowley" w:date="2014-03-30T16:53:00Z">
            <w:rPr>
              <w:rFonts w:asciiTheme="majorHAnsi" w:hAnsiTheme="majorHAnsi"/>
              <w:sz w:val="22"/>
            </w:rPr>
          </w:rPrChange>
        </w:rPr>
        <w:t xml:space="preserve"> </w:t>
      </w:r>
      <w:r w:rsidRPr="0090224D">
        <w:rPr>
          <w:rFonts w:ascii="Calibri" w:hAnsi="Calibri"/>
          <w:color w:val="000000"/>
          <w:sz w:val="20"/>
          <w:rPrChange w:id="1392" w:author="Erin Bowley" w:date="2014-03-30T16:53:00Z">
            <w:rPr>
              <w:rFonts w:asciiTheme="majorHAnsi" w:hAnsiTheme="majorHAnsi"/>
              <w:sz w:val="22"/>
            </w:rPr>
          </w:rPrChange>
        </w:rPr>
        <w:t>poor</w:t>
      </w:r>
      <w:r w:rsidRPr="0090224D">
        <w:rPr>
          <w:rFonts w:ascii="Calibri" w:hAnsi="Calibri"/>
          <w:color w:val="000000"/>
          <w:sz w:val="20"/>
          <w:rPrChange w:id="1393" w:author="Erin Bowley" w:date="2014-03-30T16:53:00Z">
            <w:rPr>
              <w:rFonts w:asciiTheme="majorHAnsi" w:hAnsiTheme="majorHAnsi"/>
              <w:sz w:val="22"/>
            </w:rPr>
          </w:rPrChange>
        </w:rPr>
        <w:t xml:space="preserve"> </w:t>
      </w:r>
      <w:r w:rsidRPr="0090224D">
        <w:rPr>
          <w:rFonts w:ascii="Calibri" w:hAnsi="Calibri"/>
          <w:color w:val="000000"/>
          <w:sz w:val="20"/>
          <w:rPrChange w:id="1394" w:author="Erin Bowley" w:date="2014-03-30T16:53:00Z">
            <w:rPr>
              <w:rFonts w:asciiTheme="majorHAnsi" w:hAnsiTheme="majorHAnsi"/>
              <w:sz w:val="22"/>
            </w:rPr>
          </w:rPrChange>
        </w:rPr>
        <w:t>and</w:t>
      </w:r>
      <w:r w:rsidRPr="0090224D">
        <w:rPr>
          <w:rFonts w:ascii="Calibri" w:hAnsi="Calibri"/>
          <w:color w:val="000000"/>
          <w:sz w:val="20"/>
          <w:rPrChange w:id="1395" w:author="Erin Bowley" w:date="2014-03-30T16:53:00Z">
            <w:rPr>
              <w:rFonts w:asciiTheme="majorHAnsi" w:hAnsiTheme="majorHAnsi"/>
              <w:sz w:val="22"/>
            </w:rPr>
          </w:rPrChange>
        </w:rPr>
        <w:t xml:space="preserve"> </w:t>
      </w:r>
      <w:r w:rsidRPr="0090224D">
        <w:rPr>
          <w:rFonts w:ascii="Calibri" w:hAnsi="Calibri"/>
          <w:color w:val="000000"/>
          <w:sz w:val="20"/>
          <w:rPrChange w:id="1396" w:author="Erin Bowley" w:date="2014-03-30T16:53:00Z">
            <w:rPr>
              <w:rFonts w:asciiTheme="majorHAnsi" w:hAnsiTheme="majorHAnsi"/>
              <w:sz w:val="22"/>
            </w:rPr>
          </w:rPrChange>
        </w:rPr>
        <w:t>powerless,</w:t>
      </w:r>
      <w:r w:rsidRPr="0090224D">
        <w:rPr>
          <w:rFonts w:ascii="Calibri" w:hAnsi="Calibri"/>
          <w:color w:val="000000"/>
          <w:sz w:val="20"/>
          <w:rPrChange w:id="1397" w:author="Erin Bowley" w:date="2014-03-30T16:53:00Z">
            <w:rPr>
              <w:rFonts w:asciiTheme="majorHAnsi" w:hAnsiTheme="majorHAnsi"/>
              <w:sz w:val="22"/>
            </w:rPr>
          </w:rPrChange>
        </w:rPr>
        <w:t xml:space="preserve"> </w:t>
      </w:r>
      <w:r w:rsidRPr="0090224D">
        <w:rPr>
          <w:rFonts w:ascii="Calibri" w:hAnsi="Calibri"/>
          <w:color w:val="000000"/>
          <w:sz w:val="20"/>
          <w:rPrChange w:id="1398" w:author="Erin Bowley" w:date="2014-03-30T16:53:00Z">
            <w:rPr>
              <w:rFonts w:asciiTheme="majorHAnsi" w:hAnsiTheme="majorHAnsi"/>
              <w:sz w:val="22"/>
            </w:rPr>
          </w:rPrChange>
        </w:rPr>
        <w:t>and</w:t>
      </w:r>
      <w:r w:rsidRPr="0090224D">
        <w:rPr>
          <w:rFonts w:ascii="Calibri" w:hAnsi="Calibri"/>
          <w:color w:val="000000"/>
          <w:sz w:val="20"/>
          <w:rPrChange w:id="1399" w:author="Erin Bowley" w:date="2014-03-30T16:53:00Z">
            <w:rPr>
              <w:rFonts w:asciiTheme="majorHAnsi" w:hAnsiTheme="majorHAnsi"/>
              <w:sz w:val="22"/>
            </w:rPr>
          </w:rPrChange>
        </w:rPr>
        <w:t xml:space="preserve"> </w:t>
      </w:r>
      <w:r w:rsidRPr="0090224D">
        <w:rPr>
          <w:rFonts w:ascii="Calibri" w:hAnsi="Calibri"/>
          <w:color w:val="000000"/>
          <w:sz w:val="20"/>
          <w:rPrChange w:id="1400" w:author="Erin Bowley" w:date="2014-03-30T16:53:00Z">
            <w:rPr>
              <w:rFonts w:asciiTheme="majorHAnsi" w:hAnsiTheme="majorHAnsi"/>
              <w:sz w:val="22"/>
            </w:rPr>
          </w:rPrChange>
        </w:rPr>
        <w:t>committing</w:t>
      </w:r>
      <w:r w:rsidRPr="0090224D">
        <w:rPr>
          <w:rFonts w:ascii="Calibri" w:hAnsi="Calibri"/>
          <w:color w:val="000000"/>
          <w:sz w:val="20"/>
          <w:rPrChange w:id="1401" w:author="Erin Bowley" w:date="2014-03-30T16:53:00Z">
            <w:rPr>
              <w:rFonts w:asciiTheme="majorHAnsi" w:hAnsiTheme="majorHAnsi"/>
              <w:sz w:val="22"/>
            </w:rPr>
          </w:rPrChange>
        </w:rPr>
        <w:t xml:space="preserve"> </w:t>
      </w:r>
      <w:r w:rsidRPr="0090224D">
        <w:rPr>
          <w:rFonts w:ascii="Calibri" w:hAnsi="Calibri"/>
          <w:color w:val="000000"/>
          <w:sz w:val="20"/>
          <w:rPrChange w:id="1402" w:author="Erin Bowley" w:date="2014-03-30T16:53:00Z">
            <w:rPr>
              <w:rFonts w:asciiTheme="majorHAnsi" w:hAnsiTheme="majorHAnsi"/>
              <w:sz w:val="22"/>
            </w:rPr>
          </w:rPrChange>
        </w:rPr>
        <w:t>itself</w:t>
      </w:r>
      <w:r w:rsidRPr="0090224D">
        <w:rPr>
          <w:rFonts w:ascii="Calibri" w:hAnsi="Calibri"/>
          <w:color w:val="000000"/>
          <w:sz w:val="20"/>
          <w:rPrChange w:id="1403" w:author="Erin Bowley" w:date="2014-03-30T16:53:00Z">
            <w:rPr>
              <w:rFonts w:asciiTheme="majorHAnsi" w:hAnsiTheme="majorHAnsi"/>
              <w:sz w:val="22"/>
            </w:rPr>
          </w:rPrChange>
        </w:rPr>
        <w:t xml:space="preserve"> </w:t>
      </w:r>
      <w:r w:rsidRPr="0090224D">
        <w:rPr>
          <w:rFonts w:ascii="Calibri" w:hAnsi="Calibri"/>
          <w:color w:val="000000"/>
          <w:sz w:val="20"/>
          <w:rPrChange w:id="1404" w:author="Erin Bowley" w:date="2014-03-30T16:53:00Z">
            <w:rPr>
              <w:rFonts w:asciiTheme="majorHAnsi" w:hAnsiTheme="majorHAnsi"/>
              <w:sz w:val="22"/>
            </w:rPr>
          </w:rPrChange>
        </w:rPr>
        <w:t>to</w:t>
      </w:r>
      <w:r w:rsidRPr="0090224D">
        <w:rPr>
          <w:rFonts w:ascii="Calibri" w:hAnsi="Calibri"/>
          <w:color w:val="000000"/>
          <w:sz w:val="20"/>
          <w:rPrChange w:id="1405" w:author="Erin Bowley" w:date="2014-03-30T16:53:00Z">
            <w:rPr>
              <w:rFonts w:asciiTheme="majorHAnsi" w:hAnsiTheme="majorHAnsi"/>
              <w:sz w:val="22"/>
            </w:rPr>
          </w:rPrChange>
        </w:rPr>
        <w:t xml:space="preserve"> </w:t>
      </w:r>
      <w:r w:rsidRPr="0090224D">
        <w:rPr>
          <w:rFonts w:ascii="Calibri" w:hAnsi="Calibri"/>
          <w:color w:val="000000"/>
          <w:sz w:val="20"/>
          <w:rPrChange w:id="1406" w:author="Erin Bowley" w:date="2014-03-30T16:53:00Z">
            <w:rPr>
              <w:rFonts w:asciiTheme="majorHAnsi" w:hAnsiTheme="majorHAnsi"/>
              <w:sz w:val="22"/>
            </w:rPr>
          </w:rPrChange>
        </w:rPr>
        <w:t>their</w:t>
      </w:r>
      <w:r w:rsidRPr="0090224D">
        <w:rPr>
          <w:rFonts w:ascii="Calibri" w:hAnsi="Calibri"/>
          <w:color w:val="000000"/>
          <w:sz w:val="20"/>
          <w:rPrChange w:id="1407" w:author="Erin Bowley" w:date="2014-03-30T16:53:00Z">
            <w:rPr>
              <w:rFonts w:asciiTheme="majorHAnsi" w:hAnsiTheme="majorHAnsi"/>
              <w:sz w:val="22"/>
            </w:rPr>
          </w:rPrChange>
        </w:rPr>
        <w:t xml:space="preserve"> </w:t>
      </w:r>
      <w:r w:rsidRPr="0090224D">
        <w:rPr>
          <w:rFonts w:ascii="Calibri" w:hAnsi="Calibri"/>
          <w:color w:val="000000"/>
          <w:sz w:val="20"/>
          <w:rPrChange w:id="1408" w:author="Erin Bowley" w:date="2014-03-30T16:53:00Z">
            <w:rPr>
              <w:rFonts w:asciiTheme="majorHAnsi" w:hAnsiTheme="majorHAnsi"/>
              <w:sz w:val="22"/>
            </w:rPr>
          </w:rPrChange>
        </w:rPr>
        <w:t>needs.</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1409" w:author="Erin Bowley" w:date="2014-03-30T16:53:00Z">
            <w:rPr>
              <w:rFonts w:asciiTheme="majorHAnsi" w:hAnsiTheme="majorHAnsi"/>
              <w:sz w:val="22"/>
            </w:rPr>
          </w:rPrChange>
        </w:rPr>
        <w:pPrChange w:id="1410"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1411" w:author="Erin Bowley" w:date="2014-03-30T16:53:00Z">
            <w:rPr>
              <w:rFonts w:asciiTheme="majorHAnsi" w:hAnsiTheme="majorHAnsi"/>
              <w:sz w:val="22"/>
            </w:rPr>
          </w:rPrChange>
        </w:rPr>
        <w:tab/>
      </w:r>
      <w:r w:rsidRPr="0090224D">
        <w:rPr>
          <w:rFonts w:ascii="Calibri" w:hAnsi="Calibri"/>
          <w:color w:val="000000"/>
          <w:sz w:val="20"/>
          <w:rPrChange w:id="1412" w:author="Erin Bowley" w:date="2014-03-30T16:53:00Z">
            <w:rPr>
              <w:rFonts w:asciiTheme="majorHAnsi" w:hAnsiTheme="majorHAnsi"/>
              <w:sz w:val="22"/>
            </w:rPr>
          </w:rPrChange>
        </w:rPr>
        <w:t>e.</w:t>
      </w:r>
      <w:r w:rsidRPr="0090224D">
        <w:rPr>
          <w:rFonts w:ascii="Calibri" w:hAnsi="Calibri"/>
          <w:color w:val="000000"/>
          <w:sz w:val="20"/>
          <w:rPrChange w:id="1413" w:author="Erin Bowley" w:date="2014-03-30T16:53:00Z">
            <w:rPr>
              <w:rFonts w:asciiTheme="majorHAnsi" w:hAnsiTheme="majorHAnsi"/>
              <w:sz w:val="22"/>
            </w:rPr>
          </w:rPrChange>
        </w:rPr>
        <w:tab/>
      </w:r>
      <w:r w:rsidRPr="0090224D">
        <w:rPr>
          <w:rFonts w:ascii="Calibri" w:hAnsi="Calibri"/>
          <w:color w:val="000000"/>
          <w:sz w:val="20"/>
          <w:rPrChange w:id="1414" w:author="Erin Bowley" w:date="2014-03-30T16:53:00Z">
            <w:rPr>
              <w:rFonts w:asciiTheme="majorHAnsi" w:hAnsiTheme="majorHAnsi"/>
              <w:sz w:val="22"/>
            </w:rPr>
          </w:rPrChange>
        </w:rPr>
        <w:t>Nurture</w:t>
      </w:r>
      <w:r w:rsidRPr="0090224D">
        <w:rPr>
          <w:rFonts w:ascii="Calibri" w:hAnsi="Calibri"/>
          <w:color w:val="000000"/>
          <w:sz w:val="20"/>
          <w:rPrChange w:id="1415" w:author="Erin Bowley" w:date="2014-03-30T16:53:00Z">
            <w:rPr>
              <w:rFonts w:asciiTheme="majorHAnsi" w:hAnsiTheme="majorHAnsi"/>
              <w:sz w:val="22"/>
            </w:rPr>
          </w:rPrChange>
        </w:rPr>
        <w:t xml:space="preserve"> </w:t>
      </w:r>
      <w:r w:rsidRPr="0090224D">
        <w:rPr>
          <w:rFonts w:ascii="Calibri" w:hAnsi="Calibri"/>
          <w:color w:val="000000"/>
          <w:sz w:val="20"/>
          <w:rPrChange w:id="1416" w:author="Erin Bowley" w:date="2014-03-30T16:53:00Z">
            <w:rPr>
              <w:rFonts w:asciiTheme="majorHAnsi" w:hAnsiTheme="majorHAnsi"/>
              <w:sz w:val="22"/>
            </w:rPr>
          </w:rPrChange>
        </w:rPr>
        <w:t>its</w:t>
      </w:r>
      <w:r w:rsidRPr="0090224D">
        <w:rPr>
          <w:rFonts w:ascii="Calibri" w:hAnsi="Calibri"/>
          <w:color w:val="000000"/>
          <w:sz w:val="20"/>
          <w:rPrChange w:id="1417" w:author="Erin Bowley" w:date="2014-03-30T16:53:00Z">
            <w:rPr>
              <w:rFonts w:asciiTheme="majorHAnsi" w:hAnsiTheme="majorHAnsi"/>
              <w:sz w:val="22"/>
            </w:rPr>
          </w:rPrChange>
        </w:rPr>
        <w:t xml:space="preserve"> </w:t>
      </w:r>
      <w:r w:rsidRPr="0090224D">
        <w:rPr>
          <w:rFonts w:ascii="Calibri" w:hAnsi="Calibri"/>
          <w:color w:val="000000"/>
          <w:sz w:val="20"/>
          <w:rPrChange w:id="1418" w:author="Erin Bowley" w:date="2014-03-30T16:53:00Z">
            <w:rPr>
              <w:rFonts w:asciiTheme="majorHAnsi" w:hAnsiTheme="majorHAnsi"/>
              <w:sz w:val="22"/>
            </w:rPr>
          </w:rPrChange>
        </w:rPr>
        <w:t>members</w:t>
      </w:r>
      <w:r w:rsidRPr="0090224D">
        <w:rPr>
          <w:rFonts w:ascii="Calibri" w:hAnsi="Calibri"/>
          <w:color w:val="000000"/>
          <w:sz w:val="20"/>
          <w:rPrChange w:id="1419" w:author="Erin Bowley" w:date="2014-03-30T16:53:00Z">
            <w:rPr>
              <w:rFonts w:asciiTheme="majorHAnsi" w:hAnsiTheme="majorHAnsi"/>
              <w:sz w:val="22"/>
            </w:rPr>
          </w:rPrChange>
        </w:rPr>
        <w:t xml:space="preserve"> </w:t>
      </w:r>
      <w:r w:rsidRPr="0090224D">
        <w:rPr>
          <w:rFonts w:ascii="Calibri" w:hAnsi="Calibri"/>
          <w:color w:val="000000"/>
          <w:sz w:val="20"/>
          <w:rPrChange w:id="1420" w:author="Erin Bowley" w:date="2014-03-30T16:53:00Z">
            <w:rPr>
              <w:rFonts w:asciiTheme="majorHAnsi" w:hAnsiTheme="majorHAnsi"/>
              <w:sz w:val="22"/>
            </w:rPr>
          </w:rPrChange>
        </w:rPr>
        <w:t>in</w:t>
      </w:r>
      <w:r w:rsidRPr="0090224D">
        <w:rPr>
          <w:rFonts w:ascii="Calibri" w:hAnsi="Calibri"/>
          <w:color w:val="000000"/>
          <w:sz w:val="20"/>
          <w:rPrChange w:id="1421" w:author="Erin Bowley" w:date="2014-03-30T16:53:00Z">
            <w:rPr>
              <w:rFonts w:asciiTheme="majorHAnsi" w:hAnsiTheme="majorHAnsi"/>
              <w:sz w:val="22"/>
            </w:rPr>
          </w:rPrChange>
        </w:rPr>
        <w:t xml:space="preserve"> </w:t>
      </w:r>
      <w:r w:rsidRPr="0090224D">
        <w:rPr>
          <w:rFonts w:ascii="Calibri" w:hAnsi="Calibri"/>
          <w:color w:val="000000"/>
          <w:sz w:val="20"/>
          <w:rPrChange w:id="1422" w:author="Erin Bowley" w:date="2014-03-30T16:53:00Z">
            <w:rPr>
              <w:rFonts w:asciiTheme="majorHAnsi" w:hAnsiTheme="majorHAnsi"/>
              <w:sz w:val="22"/>
            </w:rPr>
          </w:rPrChange>
        </w:rPr>
        <w:t>the</w:t>
      </w:r>
      <w:r w:rsidRPr="0090224D">
        <w:rPr>
          <w:rFonts w:ascii="Calibri" w:hAnsi="Calibri"/>
          <w:color w:val="000000"/>
          <w:sz w:val="20"/>
          <w:rPrChange w:id="1423" w:author="Erin Bowley" w:date="2014-03-30T16:53:00Z">
            <w:rPr>
              <w:rFonts w:asciiTheme="majorHAnsi" w:hAnsiTheme="majorHAnsi"/>
              <w:sz w:val="22"/>
            </w:rPr>
          </w:rPrChange>
        </w:rPr>
        <w:t xml:space="preserve"> </w:t>
      </w:r>
      <w:r w:rsidRPr="0090224D">
        <w:rPr>
          <w:rFonts w:ascii="Calibri" w:hAnsi="Calibri"/>
          <w:color w:val="000000"/>
          <w:sz w:val="20"/>
          <w:rPrChange w:id="1424" w:author="Erin Bowley" w:date="2014-03-30T16:53:00Z">
            <w:rPr>
              <w:rFonts w:asciiTheme="majorHAnsi" w:hAnsiTheme="majorHAnsi"/>
              <w:sz w:val="22"/>
            </w:rPr>
          </w:rPrChange>
        </w:rPr>
        <w:t>Word</w:t>
      </w:r>
      <w:r w:rsidRPr="0090224D">
        <w:rPr>
          <w:rFonts w:ascii="Calibri" w:hAnsi="Calibri"/>
          <w:color w:val="000000"/>
          <w:sz w:val="20"/>
          <w:rPrChange w:id="1425" w:author="Erin Bowley" w:date="2014-03-30T16:53:00Z">
            <w:rPr>
              <w:rFonts w:asciiTheme="majorHAnsi" w:hAnsiTheme="majorHAnsi"/>
              <w:sz w:val="22"/>
            </w:rPr>
          </w:rPrChange>
        </w:rPr>
        <w:t xml:space="preserve"> </w:t>
      </w:r>
      <w:r w:rsidRPr="0090224D">
        <w:rPr>
          <w:rFonts w:ascii="Calibri" w:hAnsi="Calibri"/>
          <w:color w:val="000000"/>
          <w:sz w:val="20"/>
          <w:rPrChange w:id="1426" w:author="Erin Bowley" w:date="2014-03-30T16:53:00Z">
            <w:rPr>
              <w:rFonts w:asciiTheme="majorHAnsi" w:hAnsiTheme="majorHAnsi"/>
              <w:sz w:val="22"/>
            </w:rPr>
          </w:rPrChange>
        </w:rPr>
        <w:t>of</w:t>
      </w:r>
      <w:r w:rsidRPr="0090224D">
        <w:rPr>
          <w:rFonts w:ascii="Calibri" w:hAnsi="Calibri"/>
          <w:color w:val="000000"/>
          <w:sz w:val="20"/>
          <w:rPrChange w:id="1427" w:author="Erin Bowley" w:date="2014-03-30T16:53:00Z">
            <w:rPr>
              <w:rFonts w:asciiTheme="majorHAnsi" w:hAnsiTheme="majorHAnsi"/>
              <w:sz w:val="22"/>
            </w:rPr>
          </w:rPrChange>
        </w:rPr>
        <w:t xml:space="preserve"> </w:t>
      </w:r>
      <w:r w:rsidRPr="0090224D">
        <w:rPr>
          <w:rFonts w:ascii="Calibri" w:hAnsi="Calibri"/>
          <w:color w:val="000000"/>
          <w:sz w:val="20"/>
          <w:rPrChange w:id="1428" w:author="Erin Bowley" w:date="2014-03-30T16:53:00Z">
            <w:rPr>
              <w:rFonts w:asciiTheme="majorHAnsi" w:hAnsiTheme="majorHAnsi"/>
              <w:sz w:val="22"/>
            </w:rPr>
          </w:rPrChange>
        </w:rPr>
        <w:t>God</w:t>
      </w:r>
      <w:r w:rsidRPr="0090224D">
        <w:rPr>
          <w:rFonts w:ascii="Calibri" w:hAnsi="Calibri"/>
          <w:color w:val="000000"/>
          <w:sz w:val="20"/>
          <w:rPrChange w:id="1429" w:author="Erin Bowley" w:date="2014-03-30T16:53:00Z">
            <w:rPr>
              <w:rFonts w:asciiTheme="majorHAnsi" w:hAnsiTheme="majorHAnsi"/>
              <w:sz w:val="22"/>
            </w:rPr>
          </w:rPrChange>
        </w:rPr>
        <w:t xml:space="preserve"> </w:t>
      </w:r>
      <w:r w:rsidRPr="0090224D">
        <w:rPr>
          <w:rFonts w:ascii="Calibri" w:hAnsi="Calibri"/>
          <w:color w:val="000000"/>
          <w:sz w:val="20"/>
          <w:rPrChange w:id="1430" w:author="Erin Bowley" w:date="2014-03-30T16:53:00Z">
            <w:rPr>
              <w:rFonts w:asciiTheme="majorHAnsi" w:hAnsiTheme="majorHAnsi"/>
              <w:sz w:val="22"/>
            </w:rPr>
          </w:rPrChange>
        </w:rPr>
        <w:t>so</w:t>
      </w:r>
      <w:r w:rsidRPr="0090224D">
        <w:rPr>
          <w:rFonts w:ascii="Calibri" w:hAnsi="Calibri"/>
          <w:color w:val="000000"/>
          <w:sz w:val="20"/>
          <w:rPrChange w:id="1431" w:author="Erin Bowley" w:date="2014-03-30T16:53:00Z">
            <w:rPr>
              <w:rFonts w:asciiTheme="majorHAnsi" w:hAnsiTheme="majorHAnsi"/>
              <w:sz w:val="22"/>
            </w:rPr>
          </w:rPrChange>
        </w:rPr>
        <w:t xml:space="preserve"> </w:t>
      </w:r>
      <w:r w:rsidRPr="0090224D">
        <w:rPr>
          <w:rFonts w:ascii="Calibri" w:hAnsi="Calibri"/>
          <w:color w:val="000000"/>
          <w:sz w:val="20"/>
          <w:rPrChange w:id="1432" w:author="Erin Bowley" w:date="2014-03-30T16:53:00Z">
            <w:rPr>
              <w:rFonts w:asciiTheme="majorHAnsi" w:hAnsiTheme="majorHAnsi"/>
              <w:sz w:val="22"/>
            </w:rPr>
          </w:rPrChange>
        </w:rPr>
        <w:t>as</w:t>
      </w:r>
      <w:r w:rsidRPr="0090224D">
        <w:rPr>
          <w:rFonts w:ascii="Calibri" w:hAnsi="Calibri"/>
          <w:color w:val="000000"/>
          <w:sz w:val="20"/>
          <w:rPrChange w:id="1433" w:author="Erin Bowley" w:date="2014-03-30T16:53:00Z">
            <w:rPr>
              <w:rFonts w:asciiTheme="majorHAnsi" w:hAnsiTheme="majorHAnsi"/>
              <w:sz w:val="22"/>
            </w:rPr>
          </w:rPrChange>
        </w:rPr>
        <w:t xml:space="preserve"> </w:t>
      </w:r>
      <w:r w:rsidRPr="0090224D">
        <w:rPr>
          <w:rFonts w:ascii="Calibri" w:hAnsi="Calibri"/>
          <w:color w:val="000000"/>
          <w:sz w:val="20"/>
          <w:rPrChange w:id="1434" w:author="Erin Bowley" w:date="2014-03-30T16:53:00Z">
            <w:rPr>
              <w:rFonts w:asciiTheme="majorHAnsi" w:hAnsiTheme="majorHAnsi"/>
              <w:sz w:val="22"/>
            </w:rPr>
          </w:rPrChange>
        </w:rPr>
        <w:t>to</w:t>
      </w:r>
      <w:r w:rsidRPr="0090224D">
        <w:rPr>
          <w:rFonts w:ascii="Calibri" w:hAnsi="Calibri"/>
          <w:color w:val="000000"/>
          <w:sz w:val="20"/>
          <w:rPrChange w:id="1435" w:author="Erin Bowley" w:date="2014-03-30T16:53:00Z">
            <w:rPr>
              <w:rFonts w:asciiTheme="majorHAnsi" w:hAnsiTheme="majorHAnsi"/>
              <w:sz w:val="22"/>
            </w:rPr>
          </w:rPrChange>
        </w:rPr>
        <w:t xml:space="preserve"> </w:t>
      </w:r>
      <w:r w:rsidRPr="0090224D">
        <w:rPr>
          <w:rFonts w:ascii="Calibri" w:hAnsi="Calibri"/>
          <w:color w:val="000000"/>
          <w:sz w:val="20"/>
          <w:rPrChange w:id="1436" w:author="Erin Bowley" w:date="2014-03-30T16:53:00Z">
            <w:rPr>
              <w:rFonts w:asciiTheme="majorHAnsi" w:hAnsiTheme="majorHAnsi"/>
              <w:sz w:val="22"/>
            </w:rPr>
          </w:rPrChange>
        </w:rPr>
        <w:t>grow</w:t>
      </w:r>
      <w:r w:rsidRPr="0090224D">
        <w:rPr>
          <w:rFonts w:ascii="Calibri" w:hAnsi="Calibri"/>
          <w:color w:val="000000"/>
          <w:sz w:val="20"/>
          <w:rPrChange w:id="1437" w:author="Erin Bowley" w:date="2014-03-30T16:53:00Z">
            <w:rPr>
              <w:rFonts w:asciiTheme="majorHAnsi" w:hAnsiTheme="majorHAnsi"/>
              <w:sz w:val="22"/>
            </w:rPr>
          </w:rPrChange>
        </w:rPr>
        <w:t xml:space="preserve"> </w:t>
      </w:r>
      <w:r w:rsidRPr="0090224D">
        <w:rPr>
          <w:rFonts w:ascii="Calibri" w:hAnsi="Calibri"/>
          <w:color w:val="000000"/>
          <w:sz w:val="20"/>
          <w:rPrChange w:id="1438" w:author="Erin Bowley" w:date="2014-03-30T16:53:00Z">
            <w:rPr>
              <w:rFonts w:asciiTheme="majorHAnsi" w:hAnsiTheme="majorHAnsi"/>
              <w:sz w:val="22"/>
            </w:rPr>
          </w:rPrChange>
        </w:rPr>
        <w:t>in</w:t>
      </w:r>
      <w:r w:rsidRPr="0090224D">
        <w:rPr>
          <w:rFonts w:ascii="Calibri" w:hAnsi="Calibri"/>
          <w:color w:val="000000"/>
          <w:sz w:val="20"/>
          <w:rPrChange w:id="1439" w:author="Erin Bowley" w:date="2014-03-30T16:53:00Z">
            <w:rPr>
              <w:rFonts w:asciiTheme="majorHAnsi" w:hAnsiTheme="majorHAnsi"/>
              <w:sz w:val="22"/>
            </w:rPr>
          </w:rPrChange>
        </w:rPr>
        <w:t xml:space="preserve"> </w:t>
      </w:r>
      <w:r w:rsidRPr="0090224D">
        <w:rPr>
          <w:rFonts w:ascii="Calibri" w:hAnsi="Calibri"/>
          <w:color w:val="000000"/>
          <w:sz w:val="20"/>
          <w:rPrChange w:id="1440" w:author="Erin Bowley" w:date="2014-03-30T16:53:00Z">
            <w:rPr>
              <w:rFonts w:asciiTheme="majorHAnsi" w:hAnsiTheme="majorHAnsi"/>
              <w:sz w:val="22"/>
            </w:rPr>
          </w:rPrChange>
        </w:rPr>
        <w:t>faith</w:t>
      </w:r>
      <w:r w:rsidRPr="0090224D">
        <w:rPr>
          <w:rFonts w:ascii="Calibri" w:hAnsi="Calibri"/>
          <w:color w:val="000000"/>
          <w:sz w:val="20"/>
          <w:rPrChange w:id="1441" w:author="Erin Bowley" w:date="2014-03-30T16:53:00Z">
            <w:rPr>
              <w:rFonts w:asciiTheme="majorHAnsi" w:hAnsiTheme="majorHAnsi"/>
              <w:sz w:val="22"/>
            </w:rPr>
          </w:rPrChange>
        </w:rPr>
        <w:t xml:space="preserve"> </w:t>
      </w:r>
      <w:r w:rsidRPr="0090224D">
        <w:rPr>
          <w:rFonts w:ascii="Calibri" w:hAnsi="Calibri"/>
          <w:color w:val="000000"/>
          <w:sz w:val="20"/>
          <w:rPrChange w:id="1442" w:author="Erin Bowley" w:date="2014-03-30T16:53:00Z">
            <w:rPr>
              <w:rFonts w:asciiTheme="majorHAnsi" w:hAnsiTheme="majorHAnsi"/>
              <w:sz w:val="22"/>
            </w:rPr>
          </w:rPrChange>
        </w:rPr>
        <w:t>and</w:t>
      </w:r>
      <w:r w:rsidRPr="0090224D">
        <w:rPr>
          <w:rFonts w:ascii="Calibri" w:hAnsi="Calibri"/>
          <w:color w:val="000000"/>
          <w:sz w:val="20"/>
          <w:rPrChange w:id="1443" w:author="Erin Bowley" w:date="2014-03-30T16:53:00Z">
            <w:rPr>
              <w:rFonts w:asciiTheme="majorHAnsi" w:hAnsiTheme="majorHAnsi"/>
              <w:sz w:val="22"/>
            </w:rPr>
          </w:rPrChange>
        </w:rPr>
        <w:t xml:space="preserve"> </w:t>
      </w:r>
      <w:r w:rsidRPr="0090224D">
        <w:rPr>
          <w:rFonts w:ascii="Calibri" w:hAnsi="Calibri"/>
          <w:color w:val="000000"/>
          <w:sz w:val="20"/>
          <w:rPrChange w:id="1444" w:author="Erin Bowley" w:date="2014-03-30T16:53:00Z">
            <w:rPr>
              <w:rFonts w:asciiTheme="majorHAnsi" w:hAnsiTheme="majorHAnsi"/>
              <w:sz w:val="22"/>
            </w:rPr>
          </w:rPrChange>
        </w:rPr>
        <w:t>hope</w:t>
      </w:r>
      <w:r w:rsidRPr="0090224D">
        <w:rPr>
          <w:rFonts w:ascii="Calibri" w:hAnsi="Calibri"/>
          <w:color w:val="000000"/>
          <w:sz w:val="20"/>
          <w:rPrChange w:id="1445" w:author="Erin Bowley" w:date="2014-03-30T16:53:00Z">
            <w:rPr>
              <w:rFonts w:asciiTheme="majorHAnsi" w:hAnsiTheme="majorHAnsi"/>
              <w:sz w:val="22"/>
            </w:rPr>
          </w:rPrChange>
        </w:rPr>
        <w:t xml:space="preserve"> </w:t>
      </w:r>
      <w:r w:rsidRPr="0090224D">
        <w:rPr>
          <w:rFonts w:ascii="Calibri" w:hAnsi="Calibri"/>
          <w:color w:val="000000"/>
          <w:sz w:val="20"/>
          <w:rPrChange w:id="1446" w:author="Erin Bowley" w:date="2014-03-30T16:53:00Z">
            <w:rPr>
              <w:rFonts w:asciiTheme="majorHAnsi" w:hAnsiTheme="majorHAnsi"/>
              <w:sz w:val="22"/>
            </w:rPr>
          </w:rPrChange>
        </w:rPr>
        <w:t>and</w:t>
      </w:r>
      <w:r w:rsidRPr="0090224D">
        <w:rPr>
          <w:rFonts w:ascii="Calibri" w:hAnsi="Calibri"/>
          <w:color w:val="000000"/>
          <w:sz w:val="20"/>
          <w:rPrChange w:id="1447" w:author="Erin Bowley" w:date="2014-03-30T16:53:00Z">
            <w:rPr>
              <w:rFonts w:asciiTheme="majorHAnsi" w:hAnsiTheme="majorHAnsi"/>
              <w:sz w:val="22"/>
            </w:rPr>
          </w:rPrChange>
        </w:rPr>
        <w:t xml:space="preserve"> </w:t>
      </w:r>
      <w:r w:rsidRPr="0090224D">
        <w:rPr>
          <w:rFonts w:ascii="Calibri" w:hAnsi="Calibri"/>
          <w:color w:val="000000"/>
          <w:sz w:val="20"/>
          <w:rPrChange w:id="1448" w:author="Erin Bowley" w:date="2014-03-30T16:53:00Z">
            <w:rPr>
              <w:rFonts w:asciiTheme="majorHAnsi" w:hAnsiTheme="majorHAnsi"/>
              <w:sz w:val="22"/>
            </w:rPr>
          </w:rPrChange>
        </w:rPr>
        <w:t>love,</w:t>
      </w:r>
      <w:r w:rsidRPr="0090224D">
        <w:rPr>
          <w:rFonts w:ascii="Calibri" w:hAnsi="Calibri"/>
          <w:color w:val="000000"/>
          <w:sz w:val="20"/>
          <w:rPrChange w:id="1449" w:author="Erin Bowley" w:date="2014-03-30T16:53:00Z">
            <w:rPr>
              <w:rFonts w:asciiTheme="majorHAnsi" w:hAnsiTheme="majorHAnsi"/>
              <w:sz w:val="22"/>
            </w:rPr>
          </w:rPrChange>
        </w:rPr>
        <w:t xml:space="preserve"> </w:t>
      </w:r>
      <w:r w:rsidRPr="0090224D">
        <w:rPr>
          <w:rFonts w:ascii="Calibri" w:hAnsi="Calibri"/>
          <w:color w:val="000000"/>
          <w:sz w:val="20"/>
          <w:rPrChange w:id="1450" w:author="Erin Bowley" w:date="2014-03-30T16:53:00Z">
            <w:rPr>
              <w:rFonts w:asciiTheme="majorHAnsi" w:hAnsiTheme="majorHAnsi"/>
              <w:sz w:val="22"/>
            </w:rPr>
          </w:rPrChange>
        </w:rPr>
        <w:t>to</w:t>
      </w:r>
      <w:r w:rsidRPr="0090224D">
        <w:rPr>
          <w:rFonts w:ascii="Calibri" w:hAnsi="Calibri"/>
          <w:color w:val="000000"/>
          <w:sz w:val="20"/>
          <w:rPrChange w:id="1451" w:author="Erin Bowley" w:date="2014-03-30T16:53:00Z">
            <w:rPr>
              <w:rFonts w:asciiTheme="majorHAnsi" w:hAnsiTheme="majorHAnsi"/>
              <w:sz w:val="22"/>
            </w:rPr>
          </w:rPrChange>
        </w:rPr>
        <w:t xml:space="preserve"> </w:t>
      </w:r>
      <w:r w:rsidRPr="0090224D">
        <w:rPr>
          <w:rFonts w:ascii="Calibri" w:hAnsi="Calibri"/>
          <w:color w:val="000000"/>
          <w:sz w:val="20"/>
          <w:rPrChange w:id="1452" w:author="Erin Bowley" w:date="2014-03-30T16:53:00Z">
            <w:rPr>
              <w:rFonts w:asciiTheme="majorHAnsi" w:hAnsiTheme="majorHAnsi"/>
              <w:sz w:val="22"/>
            </w:rPr>
          </w:rPrChange>
        </w:rPr>
        <w:t>see</w:t>
      </w:r>
      <w:r w:rsidRPr="0090224D">
        <w:rPr>
          <w:rFonts w:ascii="Calibri" w:hAnsi="Calibri"/>
          <w:color w:val="000000"/>
          <w:sz w:val="20"/>
          <w:rPrChange w:id="1453" w:author="Erin Bowley" w:date="2014-03-30T16:53:00Z">
            <w:rPr>
              <w:rFonts w:asciiTheme="majorHAnsi" w:hAnsiTheme="majorHAnsi"/>
              <w:sz w:val="22"/>
            </w:rPr>
          </w:rPrChange>
        </w:rPr>
        <w:t xml:space="preserve"> </w:t>
      </w:r>
      <w:r w:rsidRPr="0090224D">
        <w:rPr>
          <w:rFonts w:ascii="Calibri" w:hAnsi="Calibri"/>
          <w:color w:val="000000"/>
          <w:sz w:val="20"/>
          <w:rPrChange w:id="1454" w:author="Erin Bowley" w:date="2014-03-30T16:53:00Z">
            <w:rPr>
              <w:rFonts w:asciiTheme="majorHAnsi" w:hAnsiTheme="majorHAnsi"/>
              <w:sz w:val="22"/>
            </w:rPr>
          </w:rPrChange>
        </w:rPr>
        <w:t>daily</w:t>
      </w:r>
      <w:r w:rsidRPr="0090224D">
        <w:rPr>
          <w:rFonts w:ascii="Calibri" w:hAnsi="Calibri"/>
          <w:color w:val="000000"/>
          <w:sz w:val="20"/>
          <w:rPrChange w:id="1455" w:author="Erin Bowley" w:date="2014-03-30T16:53:00Z">
            <w:rPr>
              <w:rFonts w:asciiTheme="majorHAnsi" w:hAnsiTheme="majorHAnsi"/>
              <w:sz w:val="22"/>
            </w:rPr>
          </w:rPrChange>
        </w:rPr>
        <w:t xml:space="preserve"> </w:t>
      </w:r>
      <w:r w:rsidRPr="0090224D">
        <w:rPr>
          <w:rFonts w:ascii="Calibri" w:hAnsi="Calibri"/>
          <w:color w:val="000000"/>
          <w:sz w:val="20"/>
          <w:rPrChange w:id="1456" w:author="Erin Bowley" w:date="2014-03-30T16:53:00Z">
            <w:rPr>
              <w:rFonts w:asciiTheme="majorHAnsi" w:hAnsiTheme="majorHAnsi"/>
              <w:sz w:val="22"/>
            </w:rPr>
          </w:rPrChange>
        </w:rPr>
        <w:t>life</w:t>
      </w:r>
      <w:r w:rsidRPr="0090224D">
        <w:rPr>
          <w:rFonts w:ascii="Calibri" w:hAnsi="Calibri"/>
          <w:color w:val="000000"/>
          <w:sz w:val="20"/>
          <w:rPrChange w:id="1457" w:author="Erin Bowley" w:date="2014-03-30T16:53:00Z">
            <w:rPr>
              <w:rFonts w:asciiTheme="majorHAnsi" w:hAnsiTheme="majorHAnsi"/>
              <w:sz w:val="22"/>
            </w:rPr>
          </w:rPrChange>
        </w:rPr>
        <w:t xml:space="preserve"> </w:t>
      </w:r>
      <w:r w:rsidRPr="0090224D">
        <w:rPr>
          <w:rFonts w:ascii="Calibri" w:hAnsi="Calibri"/>
          <w:color w:val="000000"/>
          <w:sz w:val="20"/>
          <w:rPrChange w:id="1458" w:author="Erin Bowley" w:date="2014-03-30T16:53:00Z">
            <w:rPr>
              <w:rFonts w:asciiTheme="majorHAnsi" w:hAnsiTheme="majorHAnsi"/>
              <w:sz w:val="22"/>
            </w:rPr>
          </w:rPrChange>
        </w:rPr>
        <w:t>as</w:t>
      </w:r>
      <w:r w:rsidRPr="0090224D">
        <w:rPr>
          <w:rFonts w:ascii="Calibri" w:hAnsi="Calibri"/>
          <w:color w:val="000000"/>
          <w:sz w:val="20"/>
          <w:rPrChange w:id="1459" w:author="Erin Bowley" w:date="2014-03-30T16:53:00Z">
            <w:rPr>
              <w:rFonts w:asciiTheme="majorHAnsi" w:hAnsiTheme="majorHAnsi"/>
              <w:sz w:val="22"/>
            </w:rPr>
          </w:rPrChange>
        </w:rPr>
        <w:t xml:space="preserve"> </w:t>
      </w:r>
      <w:r w:rsidRPr="0090224D">
        <w:rPr>
          <w:rFonts w:ascii="Calibri" w:hAnsi="Calibri"/>
          <w:color w:val="000000"/>
          <w:sz w:val="20"/>
          <w:rPrChange w:id="1460" w:author="Erin Bowley" w:date="2014-03-30T16:53:00Z">
            <w:rPr>
              <w:rFonts w:asciiTheme="majorHAnsi" w:hAnsiTheme="majorHAnsi"/>
              <w:sz w:val="22"/>
            </w:rPr>
          </w:rPrChange>
        </w:rPr>
        <w:t>the</w:t>
      </w:r>
      <w:r w:rsidRPr="0090224D">
        <w:rPr>
          <w:rFonts w:ascii="Calibri" w:hAnsi="Calibri"/>
          <w:color w:val="000000"/>
          <w:sz w:val="20"/>
          <w:rPrChange w:id="1461" w:author="Erin Bowley" w:date="2014-03-30T16:53:00Z">
            <w:rPr>
              <w:rFonts w:asciiTheme="majorHAnsi" w:hAnsiTheme="majorHAnsi"/>
              <w:sz w:val="22"/>
            </w:rPr>
          </w:rPrChange>
        </w:rPr>
        <w:t xml:space="preserve"> </w:t>
      </w:r>
      <w:r w:rsidRPr="0090224D">
        <w:rPr>
          <w:rFonts w:ascii="Calibri" w:hAnsi="Calibri"/>
          <w:color w:val="000000"/>
          <w:sz w:val="20"/>
          <w:rPrChange w:id="1462" w:author="Erin Bowley" w:date="2014-03-30T16:53:00Z">
            <w:rPr>
              <w:rFonts w:asciiTheme="majorHAnsi" w:hAnsiTheme="majorHAnsi"/>
              <w:sz w:val="22"/>
            </w:rPr>
          </w:rPrChange>
        </w:rPr>
        <w:t>primary</w:t>
      </w:r>
      <w:r w:rsidRPr="0090224D">
        <w:rPr>
          <w:rFonts w:ascii="Calibri" w:hAnsi="Calibri"/>
          <w:color w:val="000000"/>
          <w:sz w:val="20"/>
          <w:rPrChange w:id="1463" w:author="Erin Bowley" w:date="2014-03-30T16:53:00Z">
            <w:rPr>
              <w:rFonts w:asciiTheme="majorHAnsi" w:hAnsiTheme="majorHAnsi"/>
              <w:sz w:val="22"/>
            </w:rPr>
          </w:rPrChange>
        </w:rPr>
        <w:t xml:space="preserve"> </w:t>
      </w:r>
      <w:r w:rsidRPr="0090224D">
        <w:rPr>
          <w:rFonts w:ascii="Calibri" w:hAnsi="Calibri"/>
          <w:color w:val="000000"/>
          <w:sz w:val="20"/>
          <w:rPrChange w:id="1464" w:author="Erin Bowley" w:date="2014-03-30T16:53:00Z">
            <w:rPr>
              <w:rFonts w:asciiTheme="majorHAnsi" w:hAnsiTheme="majorHAnsi"/>
              <w:sz w:val="22"/>
            </w:rPr>
          </w:rPrChange>
        </w:rPr>
        <w:t>setting</w:t>
      </w:r>
      <w:r w:rsidRPr="0090224D">
        <w:rPr>
          <w:rFonts w:ascii="Calibri" w:hAnsi="Calibri"/>
          <w:color w:val="000000"/>
          <w:sz w:val="20"/>
          <w:rPrChange w:id="1465" w:author="Erin Bowley" w:date="2014-03-30T16:53:00Z">
            <w:rPr>
              <w:rFonts w:asciiTheme="majorHAnsi" w:hAnsiTheme="majorHAnsi"/>
              <w:sz w:val="22"/>
            </w:rPr>
          </w:rPrChange>
        </w:rPr>
        <w:t xml:space="preserve"> </w:t>
      </w:r>
      <w:r w:rsidRPr="0090224D">
        <w:rPr>
          <w:rFonts w:ascii="Calibri" w:hAnsi="Calibri"/>
          <w:color w:val="000000"/>
          <w:sz w:val="20"/>
          <w:rPrChange w:id="1466" w:author="Erin Bowley" w:date="2014-03-30T16:53:00Z">
            <w:rPr>
              <w:rFonts w:asciiTheme="majorHAnsi" w:hAnsiTheme="majorHAnsi"/>
              <w:sz w:val="22"/>
            </w:rPr>
          </w:rPrChange>
        </w:rPr>
        <w:t>f</w:t>
      </w:r>
      <w:r w:rsidRPr="0090224D">
        <w:rPr>
          <w:rFonts w:ascii="Calibri" w:hAnsi="Calibri"/>
          <w:color w:val="000000"/>
          <w:sz w:val="20"/>
          <w:rPrChange w:id="1467" w:author="Erin Bowley" w:date="2014-03-30T16:53:00Z">
            <w:rPr>
              <w:rFonts w:asciiTheme="majorHAnsi" w:hAnsiTheme="majorHAnsi"/>
              <w:sz w:val="22"/>
            </w:rPr>
          </w:rPrChange>
        </w:rPr>
        <w:t>or</w:t>
      </w:r>
      <w:r w:rsidRPr="0090224D">
        <w:rPr>
          <w:rFonts w:ascii="Calibri" w:hAnsi="Calibri"/>
          <w:color w:val="000000"/>
          <w:sz w:val="20"/>
          <w:rPrChange w:id="1468" w:author="Erin Bowley" w:date="2014-03-30T16:53:00Z">
            <w:rPr>
              <w:rFonts w:asciiTheme="majorHAnsi" w:hAnsiTheme="majorHAnsi"/>
              <w:sz w:val="22"/>
            </w:rPr>
          </w:rPrChange>
        </w:rPr>
        <w:t xml:space="preserve"> </w:t>
      </w:r>
      <w:r w:rsidRPr="0090224D">
        <w:rPr>
          <w:rFonts w:ascii="Calibri" w:hAnsi="Calibri"/>
          <w:color w:val="000000"/>
          <w:sz w:val="20"/>
          <w:rPrChange w:id="1469" w:author="Erin Bowley" w:date="2014-03-30T16:53:00Z">
            <w:rPr>
              <w:rFonts w:asciiTheme="majorHAnsi" w:hAnsiTheme="majorHAnsi"/>
              <w:sz w:val="22"/>
            </w:rPr>
          </w:rPrChange>
        </w:rPr>
        <w:t>the</w:t>
      </w:r>
      <w:r w:rsidRPr="0090224D">
        <w:rPr>
          <w:rFonts w:ascii="Calibri" w:hAnsi="Calibri"/>
          <w:color w:val="000000"/>
          <w:sz w:val="20"/>
          <w:rPrChange w:id="1470" w:author="Erin Bowley" w:date="2014-03-30T16:53:00Z">
            <w:rPr>
              <w:rFonts w:asciiTheme="majorHAnsi" w:hAnsiTheme="majorHAnsi"/>
              <w:sz w:val="22"/>
            </w:rPr>
          </w:rPrChange>
        </w:rPr>
        <w:t xml:space="preserve"> </w:t>
      </w:r>
      <w:r w:rsidRPr="0090224D">
        <w:rPr>
          <w:rFonts w:ascii="Calibri" w:hAnsi="Calibri"/>
          <w:color w:val="000000"/>
          <w:sz w:val="20"/>
          <w:rPrChange w:id="1471" w:author="Erin Bowley" w:date="2014-03-30T16:53:00Z">
            <w:rPr>
              <w:rFonts w:asciiTheme="majorHAnsi" w:hAnsiTheme="majorHAnsi"/>
              <w:sz w:val="22"/>
            </w:rPr>
          </w:rPrChange>
        </w:rPr>
        <w:t>exercise</w:t>
      </w:r>
      <w:r w:rsidRPr="0090224D">
        <w:rPr>
          <w:rFonts w:ascii="Calibri" w:hAnsi="Calibri"/>
          <w:color w:val="000000"/>
          <w:sz w:val="20"/>
          <w:rPrChange w:id="1472" w:author="Erin Bowley" w:date="2014-03-30T16:53:00Z">
            <w:rPr>
              <w:rFonts w:asciiTheme="majorHAnsi" w:hAnsiTheme="majorHAnsi"/>
              <w:sz w:val="22"/>
            </w:rPr>
          </w:rPrChange>
        </w:rPr>
        <w:t xml:space="preserve"> </w:t>
      </w:r>
      <w:r w:rsidRPr="0090224D">
        <w:rPr>
          <w:rFonts w:ascii="Calibri" w:hAnsi="Calibri"/>
          <w:color w:val="000000"/>
          <w:sz w:val="20"/>
          <w:rPrChange w:id="1473" w:author="Erin Bowley" w:date="2014-03-30T16:53:00Z">
            <w:rPr>
              <w:rFonts w:asciiTheme="majorHAnsi" w:hAnsiTheme="majorHAnsi"/>
              <w:sz w:val="22"/>
            </w:rPr>
          </w:rPrChange>
        </w:rPr>
        <w:t>of</w:t>
      </w:r>
      <w:r w:rsidRPr="0090224D">
        <w:rPr>
          <w:rFonts w:ascii="Calibri" w:hAnsi="Calibri"/>
          <w:color w:val="000000"/>
          <w:sz w:val="20"/>
          <w:rPrChange w:id="1474" w:author="Erin Bowley" w:date="2014-03-30T16:53:00Z">
            <w:rPr>
              <w:rFonts w:asciiTheme="majorHAnsi" w:hAnsiTheme="majorHAnsi"/>
              <w:sz w:val="22"/>
            </w:rPr>
          </w:rPrChange>
        </w:rPr>
        <w:t xml:space="preserve"> </w:t>
      </w:r>
      <w:r w:rsidRPr="0090224D">
        <w:rPr>
          <w:rFonts w:ascii="Calibri" w:hAnsi="Calibri"/>
          <w:color w:val="000000"/>
          <w:sz w:val="20"/>
          <w:rPrChange w:id="1475" w:author="Erin Bowley" w:date="2014-03-30T16:53:00Z">
            <w:rPr>
              <w:rFonts w:asciiTheme="majorHAnsi" w:hAnsiTheme="majorHAnsi"/>
              <w:sz w:val="22"/>
            </w:rPr>
          </w:rPrChange>
        </w:rPr>
        <w:t>their</w:t>
      </w:r>
      <w:r w:rsidRPr="0090224D">
        <w:rPr>
          <w:rFonts w:ascii="Calibri" w:hAnsi="Calibri"/>
          <w:color w:val="000000"/>
          <w:sz w:val="20"/>
          <w:rPrChange w:id="1476" w:author="Erin Bowley" w:date="2014-03-30T16:53:00Z">
            <w:rPr>
              <w:rFonts w:asciiTheme="majorHAnsi" w:hAnsiTheme="majorHAnsi"/>
              <w:sz w:val="22"/>
            </w:rPr>
          </w:rPrChange>
        </w:rPr>
        <w:t xml:space="preserve"> </w:t>
      </w:r>
      <w:r w:rsidRPr="0090224D">
        <w:rPr>
          <w:rFonts w:ascii="Calibri" w:hAnsi="Calibri"/>
          <w:color w:val="000000"/>
          <w:sz w:val="20"/>
          <w:rPrChange w:id="1477" w:author="Erin Bowley" w:date="2014-03-30T16:53:00Z">
            <w:rPr>
              <w:rFonts w:asciiTheme="majorHAnsi" w:hAnsiTheme="majorHAnsi"/>
              <w:sz w:val="22"/>
            </w:rPr>
          </w:rPrChange>
        </w:rPr>
        <w:t>Christian</w:t>
      </w:r>
      <w:r w:rsidRPr="0090224D">
        <w:rPr>
          <w:rFonts w:ascii="Calibri" w:hAnsi="Calibri"/>
          <w:color w:val="000000"/>
          <w:sz w:val="20"/>
          <w:rPrChange w:id="1478" w:author="Erin Bowley" w:date="2014-03-30T16:53:00Z">
            <w:rPr>
              <w:rFonts w:asciiTheme="majorHAnsi" w:hAnsiTheme="majorHAnsi"/>
              <w:sz w:val="22"/>
            </w:rPr>
          </w:rPrChange>
        </w:rPr>
        <w:t xml:space="preserve"> </w:t>
      </w:r>
      <w:r w:rsidRPr="0090224D">
        <w:rPr>
          <w:rFonts w:ascii="Calibri" w:hAnsi="Calibri"/>
          <w:color w:val="000000"/>
          <w:sz w:val="20"/>
          <w:rPrChange w:id="1479" w:author="Erin Bowley" w:date="2014-03-30T16:53:00Z">
            <w:rPr>
              <w:rFonts w:asciiTheme="majorHAnsi" w:hAnsiTheme="majorHAnsi"/>
              <w:sz w:val="22"/>
            </w:rPr>
          </w:rPrChange>
        </w:rPr>
        <w:t>calling,</w:t>
      </w:r>
      <w:r w:rsidRPr="0090224D">
        <w:rPr>
          <w:rFonts w:ascii="Calibri" w:hAnsi="Calibri"/>
          <w:color w:val="000000"/>
          <w:sz w:val="20"/>
          <w:rPrChange w:id="1480" w:author="Erin Bowley" w:date="2014-03-30T16:53:00Z">
            <w:rPr>
              <w:rFonts w:asciiTheme="majorHAnsi" w:hAnsiTheme="majorHAnsi"/>
              <w:sz w:val="22"/>
            </w:rPr>
          </w:rPrChange>
        </w:rPr>
        <w:t xml:space="preserve"> </w:t>
      </w:r>
      <w:r w:rsidRPr="0090224D">
        <w:rPr>
          <w:rFonts w:ascii="Calibri" w:hAnsi="Calibri"/>
          <w:color w:val="000000"/>
          <w:sz w:val="20"/>
          <w:rPrChange w:id="1481" w:author="Erin Bowley" w:date="2014-03-30T16:53:00Z">
            <w:rPr>
              <w:rFonts w:asciiTheme="majorHAnsi" w:hAnsiTheme="majorHAnsi"/>
              <w:sz w:val="22"/>
            </w:rPr>
          </w:rPrChange>
        </w:rPr>
        <w:t>and</w:t>
      </w:r>
      <w:r w:rsidRPr="0090224D">
        <w:rPr>
          <w:rFonts w:ascii="Calibri" w:hAnsi="Calibri"/>
          <w:color w:val="000000"/>
          <w:sz w:val="20"/>
          <w:rPrChange w:id="1482" w:author="Erin Bowley" w:date="2014-03-30T16:53:00Z">
            <w:rPr>
              <w:rFonts w:asciiTheme="majorHAnsi" w:hAnsiTheme="majorHAnsi"/>
              <w:sz w:val="22"/>
            </w:rPr>
          </w:rPrChange>
        </w:rPr>
        <w:t xml:space="preserve"> </w:t>
      </w:r>
      <w:r w:rsidRPr="0090224D">
        <w:rPr>
          <w:rFonts w:ascii="Calibri" w:hAnsi="Calibri"/>
          <w:color w:val="000000"/>
          <w:sz w:val="20"/>
          <w:rPrChange w:id="1483" w:author="Erin Bowley" w:date="2014-03-30T16:53:00Z">
            <w:rPr>
              <w:rFonts w:asciiTheme="majorHAnsi" w:hAnsiTheme="majorHAnsi"/>
              <w:sz w:val="22"/>
            </w:rPr>
          </w:rPrChange>
        </w:rPr>
        <w:t>to</w:t>
      </w:r>
      <w:r w:rsidRPr="0090224D">
        <w:rPr>
          <w:rFonts w:ascii="Calibri" w:hAnsi="Calibri"/>
          <w:color w:val="000000"/>
          <w:sz w:val="20"/>
          <w:rPrChange w:id="1484" w:author="Erin Bowley" w:date="2014-03-30T16:53:00Z">
            <w:rPr>
              <w:rFonts w:asciiTheme="majorHAnsi" w:hAnsiTheme="majorHAnsi"/>
              <w:sz w:val="22"/>
            </w:rPr>
          </w:rPrChange>
        </w:rPr>
        <w:t xml:space="preserve"> </w:t>
      </w:r>
      <w:r w:rsidRPr="0090224D">
        <w:rPr>
          <w:rFonts w:ascii="Calibri" w:hAnsi="Calibri"/>
          <w:color w:val="000000"/>
          <w:sz w:val="20"/>
          <w:rPrChange w:id="1485" w:author="Erin Bowley" w:date="2014-03-30T16:53:00Z">
            <w:rPr>
              <w:rFonts w:asciiTheme="majorHAnsi" w:hAnsiTheme="majorHAnsi"/>
              <w:sz w:val="22"/>
            </w:rPr>
          </w:rPrChange>
        </w:rPr>
        <w:t>use</w:t>
      </w:r>
      <w:r w:rsidRPr="0090224D">
        <w:rPr>
          <w:rFonts w:ascii="Calibri" w:hAnsi="Calibri"/>
          <w:color w:val="000000"/>
          <w:sz w:val="20"/>
          <w:rPrChange w:id="1486" w:author="Erin Bowley" w:date="2014-03-30T16:53:00Z">
            <w:rPr>
              <w:rFonts w:asciiTheme="majorHAnsi" w:hAnsiTheme="majorHAnsi"/>
              <w:sz w:val="22"/>
            </w:rPr>
          </w:rPrChange>
        </w:rPr>
        <w:t xml:space="preserve"> </w:t>
      </w:r>
      <w:r w:rsidRPr="0090224D">
        <w:rPr>
          <w:rFonts w:ascii="Calibri" w:hAnsi="Calibri"/>
          <w:color w:val="000000"/>
          <w:sz w:val="20"/>
          <w:rPrChange w:id="1487" w:author="Erin Bowley" w:date="2014-03-30T16:53:00Z">
            <w:rPr>
              <w:rFonts w:asciiTheme="majorHAnsi" w:hAnsiTheme="majorHAnsi"/>
              <w:sz w:val="22"/>
            </w:rPr>
          </w:rPrChange>
        </w:rPr>
        <w:t>the</w:t>
      </w:r>
      <w:r w:rsidRPr="0090224D">
        <w:rPr>
          <w:rFonts w:ascii="Calibri" w:hAnsi="Calibri"/>
          <w:color w:val="000000"/>
          <w:sz w:val="20"/>
          <w:rPrChange w:id="1488" w:author="Erin Bowley" w:date="2014-03-30T16:53:00Z">
            <w:rPr>
              <w:rFonts w:asciiTheme="majorHAnsi" w:hAnsiTheme="majorHAnsi"/>
              <w:sz w:val="22"/>
            </w:rPr>
          </w:rPrChange>
        </w:rPr>
        <w:t xml:space="preserve"> </w:t>
      </w:r>
      <w:r w:rsidRPr="0090224D">
        <w:rPr>
          <w:rFonts w:ascii="Calibri" w:hAnsi="Calibri"/>
          <w:color w:val="000000"/>
          <w:sz w:val="20"/>
          <w:rPrChange w:id="1489" w:author="Erin Bowley" w:date="2014-03-30T16:53:00Z">
            <w:rPr>
              <w:rFonts w:asciiTheme="majorHAnsi" w:hAnsiTheme="majorHAnsi"/>
              <w:sz w:val="22"/>
            </w:rPr>
          </w:rPrChange>
        </w:rPr>
        <w:t>gifts</w:t>
      </w:r>
      <w:r w:rsidRPr="0090224D">
        <w:rPr>
          <w:rFonts w:ascii="Calibri" w:hAnsi="Calibri"/>
          <w:color w:val="000000"/>
          <w:sz w:val="20"/>
          <w:rPrChange w:id="1490" w:author="Erin Bowley" w:date="2014-03-30T16:53:00Z">
            <w:rPr>
              <w:rFonts w:asciiTheme="majorHAnsi" w:hAnsiTheme="majorHAnsi"/>
              <w:sz w:val="22"/>
            </w:rPr>
          </w:rPrChange>
        </w:rPr>
        <w:t xml:space="preserve"> </w:t>
      </w:r>
      <w:r w:rsidRPr="0090224D">
        <w:rPr>
          <w:rFonts w:ascii="Calibri" w:hAnsi="Calibri"/>
          <w:color w:val="000000"/>
          <w:sz w:val="20"/>
          <w:rPrChange w:id="1491" w:author="Erin Bowley" w:date="2014-03-30T16:53:00Z">
            <w:rPr>
              <w:rFonts w:asciiTheme="majorHAnsi" w:hAnsiTheme="majorHAnsi"/>
              <w:sz w:val="22"/>
            </w:rPr>
          </w:rPrChange>
        </w:rPr>
        <w:t>of</w:t>
      </w:r>
      <w:r w:rsidRPr="0090224D">
        <w:rPr>
          <w:rFonts w:ascii="Calibri" w:hAnsi="Calibri"/>
          <w:color w:val="000000"/>
          <w:sz w:val="20"/>
          <w:rPrChange w:id="1492" w:author="Erin Bowley" w:date="2014-03-30T16:53:00Z">
            <w:rPr>
              <w:rFonts w:asciiTheme="majorHAnsi" w:hAnsiTheme="majorHAnsi"/>
              <w:sz w:val="22"/>
            </w:rPr>
          </w:rPrChange>
        </w:rPr>
        <w:t xml:space="preserve"> </w:t>
      </w:r>
      <w:r w:rsidRPr="0090224D">
        <w:rPr>
          <w:rFonts w:ascii="Calibri" w:hAnsi="Calibri"/>
          <w:color w:val="000000"/>
          <w:sz w:val="20"/>
          <w:rPrChange w:id="1493" w:author="Erin Bowley" w:date="2014-03-30T16:53:00Z">
            <w:rPr>
              <w:rFonts w:asciiTheme="majorHAnsi" w:hAnsiTheme="majorHAnsi"/>
              <w:sz w:val="22"/>
            </w:rPr>
          </w:rPrChange>
        </w:rPr>
        <w:t>the</w:t>
      </w:r>
      <w:r w:rsidRPr="0090224D">
        <w:rPr>
          <w:rFonts w:ascii="Calibri" w:hAnsi="Calibri"/>
          <w:color w:val="000000"/>
          <w:sz w:val="20"/>
          <w:rPrChange w:id="1494" w:author="Erin Bowley" w:date="2014-03-30T16:53:00Z">
            <w:rPr>
              <w:rFonts w:asciiTheme="majorHAnsi" w:hAnsiTheme="majorHAnsi"/>
              <w:sz w:val="22"/>
            </w:rPr>
          </w:rPrChange>
        </w:rPr>
        <w:t xml:space="preserve"> </w:t>
      </w:r>
      <w:r w:rsidRPr="0090224D">
        <w:rPr>
          <w:rFonts w:ascii="Calibri" w:hAnsi="Calibri"/>
          <w:color w:val="000000"/>
          <w:sz w:val="20"/>
          <w:rPrChange w:id="1495" w:author="Erin Bowley" w:date="2014-03-30T16:53:00Z">
            <w:rPr>
              <w:rFonts w:asciiTheme="majorHAnsi" w:hAnsiTheme="majorHAnsi"/>
              <w:sz w:val="22"/>
            </w:rPr>
          </w:rPrChange>
        </w:rPr>
        <w:t>Spirit</w:t>
      </w:r>
      <w:r w:rsidRPr="0090224D">
        <w:rPr>
          <w:rFonts w:ascii="Calibri" w:hAnsi="Calibri"/>
          <w:color w:val="000000"/>
          <w:sz w:val="20"/>
          <w:rPrChange w:id="1496" w:author="Erin Bowley" w:date="2014-03-30T16:53:00Z">
            <w:rPr>
              <w:rFonts w:asciiTheme="majorHAnsi" w:hAnsiTheme="majorHAnsi"/>
              <w:sz w:val="22"/>
            </w:rPr>
          </w:rPrChange>
        </w:rPr>
        <w:t xml:space="preserve"> </w:t>
      </w:r>
      <w:r w:rsidRPr="0090224D">
        <w:rPr>
          <w:rFonts w:ascii="Calibri" w:hAnsi="Calibri"/>
          <w:color w:val="000000"/>
          <w:sz w:val="20"/>
          <w:rPrChange w:id="1497" w:author="Erin Bowley" w:date="2014-03-30T16:53:00Z">
            <w:rPr>
              <w:rFonts w:asciiTheme="majorHAnsi" w:hAnsiTheme="majorHAnsi"/>
              <w:sz w:val="22"/>
            </w:rPr>
          </w:rPrChange>
        </w:rPr>
        <w:t>for</w:t>
      </w:r>
      <w:r w:rsidRPr="0090224D">
        <w:rPr>
          <w:rFonts w:ascii="Calibri" w:hAnsi="Calibri"/>
          <w:color w:val="000000"/>
          <w:sz w:val="20"/>
          <w:rPrChange w:id="1498" w:author="Erin Bowley" w:date="2014-03-30T16:53:00Z">
            <w:rPr>
              <w:rFonts w:asciiTheme="majorHAnsi" w:hAnsiTheme="majorHAnsi"/>
              <w:sz w:val="22"/>
            </w:rPr>
          </w:rPrChange>
        </w:rPr>
        <w:t xml:space="preserve"> </w:t>
      </w:r>
      <w:r w:rsidRPr="0090224D">
        <w:rPr>
          <w:rFonts w:ascii="Calibri" w:hAnsi="Calibri"/>
          <w:color w:val="000000"/>
          <w:sz w:val="20"/>
          <w:rPrChange w:id="1499" w:author="Erin Bowley" w:date="2014-03-30T16:53:00Z">
            <w:rPr>
              <w:rFonts w:asciiTheme="majorHAnsi" w:hAnsiTheme="majorHAnsi"/>
              <w:sz w:val="22"/>
            </w:rPr>
          </w:rPrChange>
        </w:rPr>
        <w:t>their</w:t>
      </w:r>
      <w:r w:rsidRPr="0090224D">
        <w:rPr>
          <w:rFonts w:ascii="Calibri" w:hAnsi="Calibri"/>
          <w:color w:val="000000"/>
          <w:sz w:val="20"/>
          <w:rPrChange w:id="1500" w:author="Erin Bowley" w:date="2014-03-30T16:53:00Z">
            <w:rPr>
              <w:rFonts w:asciiTheme="majorHAnsi" w:hAnsiTheme="majorHAnsi"/>
              <w:sz w:val="22"/>
            </w:rPr>
          </w:rPrChange>
        </w:rPr>
        <w:t xml:space="preserve"> </w:t>
      </w:r>
      <w:r w:rsidRPr="0090224D">
        <w:rPr>
          <w:rFonts w:ascii="Calibri" w:hAnsi="Calibri"/>
          <w:color w:val="000000"/>
          <w:sz w:val="20"/>
          <w:rPrChange w:id="1501" w:author="Erin Bowley" w:date="2014-03-30T16:53:00Z">
            <w:rPr>
              <w:rFonts w:asciiTheme="majorHAnsi" w:hAnsiTheme="majorHAnsi"/>
              <w:sz w:val="22"/>
            </w:rPr>
          </w:rPrChange>
        </w:rPr>
        <w:t>life</w:t>
      </w:r>
      <w:r w:rsidRPr="0090224D">
        <w:rPr>
          <w:rFonts w:ascii="Calibri" w:hAnsi="Calibri"/>
          <w:color w:val="000000"/>
          <w:sz w:val="20"/>
          <w:rPrChange w:id="1502" w:author="Erin Bowley" w:date="2014-03-30T16:53:00Z">
            <w:rPr>
              <w:rFonts w:asciiTheme="majorHAnsi" w:hAnsiTheme="majorHAnsi"/>
              <w:sz w:val="22"/>
            </w:rPr>
          </w:rPrChange>
        </w:rPr>
        <w:t xml:space="preserve"> </w:t>
      </w:r>
      <w:r w:rsidRPr="0090224D">
        <w:rPr>
          <w:rFonts w:ascii="Calibri" w:hAnsi="Calibri"/>
          <w:color w:val="000000"/>
          <w:sz w:val="20"/>
          <w:rPrChange w:id="1503" w:author="Erin Bowley" w:date="2014-03-30T16:53:00Z">
            <w:rPr>
              <w:rFonts w:asciiTheme="majorHAnsi" w:hAnsiTheme="majorHAnsi"/>
              <w:sz w:val="22"/>
            </w:rPr>
          </w:rPrChange>
        </w:rPr>
        <w:t>together</w:t>
      </w:r>
      <w:r w:rsidRPr="0090224D">
        <w:rPr>
          <w:rFonts w:ascii="Calibri" w:hAnsi="Calibri"/>
          <w:color w:val="000000"/>
          <w:sz w:val="20"/>
          <w:rPrChange w:id="1504" w:author="Erin Bowley" w:date="2014-03-30T16:53:00Z">
            <w:rPr>
              <w:rFonts w:asciiTheme="majorHAnsi" w:hAnsiTheme="majorHAnsi"/>
              <w:sz w:val="22"/>
            </w:rPr>
          </w:rPrChange>
        </w:rPr>
        <w:t xml:space="preserve"> </w:t>
      </w:r>
      <w:r w:rsidRPr="0090224D">
        <w:rPr>
          <w:rFonts w:ascii="Calibri" w:hAnsi="Calibri"/>
          <w:color w:val="000000"/>
          <w:sz w:val="20"/>
          <w:rPrChange w:id="1505" w:author="Erin Bowley" w:date="2014-03-30T16:53:00Z">
            <w:rPr>
              <w:rFonts w:asciiTheme="majorHAnsi" w:hAnsiTheme="majorHAnsi"/>
              <w:sz w:val="22"/>
            </w:rPr>
          </w:rPrChange>
        </w:rPr>
        <w:t>and</w:t>
      </w:r>
      <w:r w:rsidRPr="0090224D">
        <w:rPr>
          <w:rFonts w:ascii="Calibri" w:hAnsi="Calibri"/>
          <w:color w:val="000000"/>
          <w:sz w:val="20"/>
          <w:rPrChange w:id="1506" w:author="Erin Bowley" w:date="2014-03-30T16:53:00Z">
            <w:rPr>
              <w:rFonts w:asciiTheme="majorHAnsi" w:hAnsiTheme="majorHAnsi"/>
              <w:sz w:val="22"/>
            </w:rPr>
          </w:rPrChange>
        </w:rPr>
        <w:t xml:space="preserve"> </w:t>
      </w:r>
      <w:r w:rsidRPr="0090224D">
        <w:rPr>
          <w:rFonts w:ascii="Calibri" w:hAnsi="Calibri"/>
          <w:color w:val="000000"/>
          <w:sz w:val="20"/>
          <w:rPrChange w:id="1507" w:author="Erin Bowley" w:date="2014-03-30T16:53:00Z">
            <w:rPr>
              <w:rFonts w:asciiTheme="majorHAnsi" w:hAnsiTheme="majorHAnsi"/>
              <w:sz w:val="22"/>
            </w:rPr>
          </w:rPrChange>
        </w:rPr>
        <w:t>for</w:t>
      </w:r>
      <w:r w:rsidRPr="0090224D">
        <w:rPr>
          <w:rFonts w:ascii="Calibri" w:hAnsi="Calibri"/>
          <w:color w:val="000000"/>
          <w:sz w:val="20"/>
          <w:rPrChange w:id="1508" w:author="Erin Bowley" w:date="2014-03-30T16:53:00Z">
            <w:rPr>
              <w:rFonts w:asciiTheme="majorHAnsi" w:hAnsiTheme="majorHAnsi"/>
              <w:sz w:val="22"/>
            </w:rPr>
          </w:rPrChange>
        </w:rPr>
        <w:t xml:space="preserve"> </w:t>
      </w:r>
      <w:r w:rsidRPr="0090224D">
        <w:rPr>
          <w:rFonts w:ascii="Calibri" w:hAnsi="Calibri"/>
          <w:color w:val="000000"/>
          <w:sz w:val="20"/>
          <w:rPrChange w:id="1509" w:author="Erin Bowley" w:date="2014-03-30T16:53:00Z">
            <w:rPr>
              <w:rFonts w:asciiTheme="majorHAnsi" w:hAnsiTheme="majorHAnsi"/>
              <w:sz w:val="22"/>
            </w:rPr>
          </w:rPrChange>
        </w:rPr>
        <w:t>their</w:t>
      </w:r>
      <w:r w:rsidRPr="0090224D">
        <w:rPr>
          <w:rFonts w:ascii="Calibri" w:hAnsi="Calibri"/>
          <w:color w:val="000000"/>
          <w:sz w:val="20"/>
          <w:rPrChange w:id="1510" w:author="Erin Bowley" w:date="2014-03-30T16:53:00Z">
            <w:rPr>
              <w:rFonts w:asciiTheme="majorHAnsi" w:hAnsiTheme="majorHAnsi"/>
              <w:sz w:val="22"/>
            </w:rPr>
          </w:rPrChange>
        </w:rPr>
        <w:t xml:space="preserve"> </w:t>
      </w:r>
      <w:r w:rsidRPr="0090224D">
        <w:rPr>
          <w:rFonts w:ascii="Calibri" w:hAnsi="Calibri"/>
          <w:color w:val="000000"/>
          <w:sz w:val="20"/>
          <w:rPrChange w:id="1511" w:author="Erin Bowley" w:date="2014-03-30T16:53:00Z">
            <w:rPr>
              <w:rFonts w:asciiTheme="majorHAnsi" w:hAnsiTheme="majorHAnsi"/>
              <w:sz w:val="22"/>
            </w:rPr>
          </w:rPrChange>
        </w:rPr>
        <w:t>calling</w:t>
      </w:r>
      <w:r w:rsidRPr="0090224D">
        <w:rPr>
          <w:rFonts w:ascii="Calibri" w:hAnsi="Calibri"/>
          <w:color w:val="000000"/>
          <w:sz w:val="20"/>
          <w:rPrChange w:id="1512" w:author="Erin Bowley" w:date="2014-03-30T16:53:00Z">
            <w:rPr>
              <w:rFonts w:asciiTheme="majorHAnsi" w:hAnsiTheme="majorHAnsi"/>
              <w:sz w:val="22"/>
            </w:rPr>
          </w:rPrChange>
        </w:rPr>
        <w:t xml:space="preserve"> </w:t>
      </w:r>
      <w:r w:rsidRPr="0090224D">
        <w:rPr>
          <w:rFonts w:ascii="Calibri" w:hAnsi="Calibri"/>
          <w:color w:val="000000"/>
          <w:sz w:val="20"/>
          <w:rPrChange w:id="1513" w:author="Erin Bowley" w:date="2014-03-30T16:53:00Z">
            <w:rPr>
              <w:rFonts w:asciiTheme="majorHAnsi" w:hAnsiTheme="majorHAnsi"/>
              <w:sz w:val="22"/>
            </w:rPr>
          </w:rPrChange>
        </w:rPr>
        <w:t>in</w:t>
      </w:r>
      <w:r w:rsidRPr="0090224D">
        <w:rPr>
          <w:rFonts w:ascii="Calibri" w:hAnsi="Calibri"/>
          <w:color w:val="000000"/>
          <w:sz w:val="20"/>
          <w:rPrChange w:id="1514" w:author="Erin Bowley" w:date="2014-03-30T16:53:00Z">
            <w:rPr>
              <w:rFonts w:asciiTheme="majorHAnsi" w:hAnsiTheme="majorHAnsi"/>
              <w:sz w:val="22"/>
            </w:rPr>
          </w:rPrChange>
        </w:rPr>
        <w:t xml:space="preserve"> </w:t>
      </w:r>
      <w:r w:rsidRPr="0090224D">
        <w:rPr>
          <w:rFonts w:ascii="Calibri" w:hAnsi="Calibri"/>
          <w:color w:val="000000"/>
          <w:sz w:val="20"/>
          <w:rPrChange w:id="1515" w:author="Erin Bowley" w:date="2014-03-30T16:53:00Z">
            <w:rPr>
              <w:rFonts w:asciiTheme="majorHAnsi" w:hAnsiTheme="majorHAnsi"/>
              <w:sz w:val="22"/>
            </w:rPr>
          </w:rPrChange>
        </w:rPr>
        <w:t>the</w:t>
      </w:r>
      <w:r w:rsidRPr="0090224D">
        <w:rPr>
          <w:rFonts w:ascii="Calibri" w:hAnsi="Calibri"/>
          <w:color w:val="000000"/>
          <w:sz w:val="20"/>
          <w:rPrChange w:id="1516" w:author="Erin Bowley" w:date="2014-03-30T16:53:00Z">
            <w:rPr>
              <w:rFonts w:asciiTheme="majorHAnsi" w:hAnsiTheme="majorHAnsi"/>
              <w:sz w:val="22"/>
            </w:rPr>
          </w:rPrChange>
        </w:rPr>
        <w:t xml:space="preserve"> </w:t>
      </w:r>
      <w:r w:rsidRPr="0090224D">
        <w:rPr>
          <w:rFonts w:ascii="Calibri" w:hAnsi="Calibri"/>
          <w:color w:val="000000"/>
          <w:sz w:val="20"/>
          <w:rPrChange w:id="1517" w:author="Erin Bowley" w:date="2014-03-30T16:53:00Z">
            <w:rPr>
              <w:rFonts w:asciiTheme="majorHAnsi" w:hAnsiTheme="majorHAnsi"/>
              <w:sz w:val="22"/>
            </w:rPr>
          </w:rPrChange>
        </w:rPr>
        <w:t>world.</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1518" w:author="Erin Bowley" w:date="2014-03-30T16:53:00Z">
            <w:rPr>
              <w:rFonts w:asciiTheme="majorHAnsi" w:hAnsiTheme="majorHAnsi"/>
              <w:sz w:val="22"/>
            </w:rPr>
          </w:rPrChange>
        </w:rPr>
        <w:pPrChange w:id="1519"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1520" w:author="Erin Bowley" w:date="2014-03-30T16:53:00Z">
            <w:rPr>
              <w:rFonts w:asciiTheme="majorHAnsi" w:hAnsiTheme="majorHAnsi"/>
              <w:sz w:val="22"/>
            </w:rPr>
          </w:rPrChange>
        </w:rPr>
        <w:tab/>
      </w:r>
      <w:r w:rsidRPr="0090224D">
        <w:rPr>
          <w:rFonts w:ascii="Calibri" w:hAnsi="Calibri"/>
          <w:color w:val="000000"/>
          <w:sz w:val="20"/>
          <w:rPrChange w:id="1521" w:author="Erin Bowley" w:date="2014-03-30T16:53:00Z">
            <w:rPr>
              <w:rFonts w:asciiTheme="majorHAnsi" w:hAnsiTheme="majorHAnsi"/>
              <w:sz w:val="22"/>
            </w:rPr>
          </w:rPrChange>
        </w:rPr>
        <w:t>f.</w:t>
      </w:r>
      <w:r w:rsidRPr="0090224D">
        <w:rPr>
          <w:rFonts w:ascii="Calibri" w:hAnsi="Calibri"/>
          <w:color w:val="000000"/>
          <w:sz w:val="20"/>
          <w:rPrChange w:id="1522" w:author="Erin Bowley" w:date="2014-03-30T16:53:00Z">
            <w:rPr>
              <w:rFonts w:asciiTheme="majorHAnsi" w:hAnsiTheme="majorHAnsi"/>
              <w:sz w:val="22"/>
            </w:rPr>
          </w:rPrChange>
        </w:rPr>
        <w:tab/>
      </w:r>
      <w:r w:rsidRPr="0090224D">
        <w:rPr>
          <w:rFonts w:ascii="Calibri" w:hAnsi="Calibri"/>
          <w:color w:val="000000"/>
          <w:sz w:val="20"/>
          <w:rPrChange w:id="1523" w:author="Erin Bowley" w:date="2014-03-30T16:53:00Z">
            <w:rPr>
              <w:rFonts w:asciiTheme="majorHAnsi" w:hAnsiTheme="majorHAnsi"/>
              <w:sz w:val="22"/>
            </w:rPr>
          </w:rPrChange>
        </w:rPr>
        <w:t>Manifest the unity given to the people of God by living together in the love of Christ and by joining with other</w:t>
      </w:r>
      <w:r w:rsidRPr="0090224D">
        <w:rPr>
          <w:rFonts w:ascii="Calibri" w:hAnsi="Calibri"/>
          <w:color w:val="000000"/>
          <w:sz w:val="20"/>
          <w:rPrChange w:id="1524" w:author="Erin Bowley" w:date="2014-03-30T16:53:00Z">
            <w:rPr>
              <w:rFonts w:asciiTheme="majorHAnsi" w:hAnsiTheme="majorHAnsi"/>
              <w:sz w:val="22"/>
            </w:rPr>
          </w:rPrChange>
        </w:rPr>
        <w:t xml:space="preserve"> Christians in prayer and action to express and preserve the </w:t>
      </w:r>
      <w:r w:rsidRPr="0090224D">
        <w:rPr>
          <w:rFonts w:ascii="Calibri" w:hAnsi="Calibri"/>
          <w:color w:val="000000"/>
          <w:sz w:val="20"/>
          <w:rPrChange w:id="1525" w:author="Erin Bowley" w:date="2014-03-30T16:53:00Z">
            <w:rPr>
              <w:rFonts w:asciiTheme="majorHAnsi" w:hAnsiTheme="majorHAnsi"/>
              <w:sz w:val="22"/>
            </w:rPr>
          </w:rPrChange>
        </w:rPr>
        <w:t>unity</w:t>
      </w:r>
      <w:r w:rsidRPr="0090224D">
        <w:rPr>
          <w:rFonts w:ascii="Calibri" w:hAnsi="Calibri"/>
          <w:color w:val="000000"/>
          <w:sz w:val="20"/>
          <w:rPrChange w:id="1526" w:author="Erin Bowley" w:date="2014-03-30T16:53:00Z">
            <w:rPr>
              <w:rFonts w:asciiTheme="majorHAnsi" w:hAnsiTheme="majorHAnsi"/>
              <w:sz w:val="22"/>
            </w:rPr>
          </w:rPrChange>
        </w:rPr>
        <w:t xml:space="preserve"> </w:t>
      </w:r>
      <w:r w:rsidRPr="0090224D">
        <w:rPr>
          <w:rFonts w:ascii="Calibri" w:hAnsi="Calibri"/>
          <w:color w:val="000000"/>
          <w:sz w:val="20"/>
          <w:rPrChange w:id="1527" w:author="Erin Bowley" w:date="2014-03-30T16:53:00Z">
            <w:rPr>
              <w:rFonts w:asciiTheme="majorHAnsi" w:hAnsiTheme="majorHAnsi"/>
              <w:sz w:val="22"/>
            </w:rPr>
          </w:rPrChange>
        </w:rPr>
        <w:t>wh</w:t>
      </w:r>
      <w:r w:rsidRPr="0090224D">
        <w:rPr>
          <w:rFonts w:ascii="Calibri" w:hAnsi="Calibri"/>
          <w:color w:val="000000"/>
          <w:sz w:val="20"/>
          <w:rPrChange w:id="1528" w:author="Erin Bowley" w:date="2014-03-30T16:53:00Z">
            <w:rPr>
              <w:rFonts w:asciiTheme="majorHAnsi" w:hAnsiTheme="majorHAnsi"/>
              <w:sz w:val="22"/>
            </w:rPr>
          </w:rPrChange>
        </w:rPr>
        <w:t>ich</w:t>
      </w:r>
      <w:r w:rsidRPr="0090224D">
        <w:rPr>
          <w:rFonts w:ascii="Calibri" w:hAnsi="Calibri"/>
          <w:color w:val="000000"/>
          <w:sz w:val="20"/>
          <w:rPrChange w:id="1529" w:author="Erin Bowley" w:date="2014-03-30T16:53:00Z">
            <w:rPr>
              <w:rFonts w:asciiTheme="majorHAnsi" w:hAnsiTheme="majorHAnsi"/>
              <w:sz w:val="22"/>
            </w:rPr>
          </w:rPrChange>
        </w:rPr>
        <w:t xml:space="preserve"> the Spirit gives.</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1530" w:author="Erin Bowley" w:date="2014-03-30T16:53:00Z">
            <w:rPr>
              <w:rFonts w:asciiTheme="majorHAnsi" w:hAnsiTheme="majorHAnsi"/>
              <w:sz w:val="22"/>
            </w:rPr>
          </w:rPrChange>
        </w:rPr>
        <w:pPrChange w:id="1531"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1532" w:author="Erin Bowley" w:date="2014-03-30T16:53:00Z">
            <w:rPr>
              <w:rFonts w:asciiTheme="majorHAnsi" w:hAnsiTheme="majorHAnsi"/>
              <w:b/>
              <w:sz w:val="22"/>
            </w:rPr>
          </w:rPrChange>
        </w:rPr>
        <w:t>*C4.03.</w:t>
      </w:r>
      <w:r w:rsidRPr="0090224D">
        <w:rPr>
          <w:rFonts w:ascii="Calibri" w:hAnsi="Calibri"/>
          <w:color w:val="000000"/>
          <w:sz w:val="20"/>
          <w:rPrChange w:id="1533" w:author="Erin Bowley" w:date="2014-03-30T16:53:00Z">
            <w:rPr>
              <w:rFonts w:asciiTheme="majorHAnsi" w:hAnsiTheme="majorHAnsi"/>
              <w:sz w:val="22"/>
            </w:rPr>
          </w:rPrChange>
        </w:rPr>
        <w:tab/>
      </w:r>
      <w:r w:rsidRPr="0090224D">
        <w:rPr>
          <w:rFonts w:ascii="Calibri" w:hAnsi="Calibri"/>
          <w:color w:val="000000"/>
          <w:sz w:val="20"/>
          <w:rPrChange w:id="1534" w:author="Erin Bowley" w:date="2014-03-30T16:53:00Z">
            <w:rPr>
              <w:rFonts w:asciiTheme="majorHAnsi" w:hAnsiTheme="majorHAnsi"/>
              <w:sz w:val="22"/>
            </w:rPr>
          </w:rPrChange>
        </w:rPr>
        <w:t>To</w:t>
      </w:r>
      <w:r w:rsidRPr="0090224D">
        <w:rPr>
          <w:rFonts w:ascii="Calibri" w:hAnsi="Calibri"/>
          <w:color w:val="000000"/>
          <w:sz w:val="20"/>
          <w:rPrChange w:id="1535" w:author="Erin Bowley" w:date="2014-03-30T16:53:00Z">
            <w:rPr>
              <w:rFonts w:asciiTheme="majorHAnsi" w:hAnsiTheme="majorHAnsi"/>
              <w:sz w:val="22"/>
            </w:rPr>
          </w:rPrChange>
        </w:rPr>
        <w:t xml:space="preserve"> </w:t>
      </w:r>
      <w:r w:rsidRPr="0090224D">
        <w:rPr>
          <w:rFonts w:ascii="Calibri" w:hAnsi="Calibri"/>
          <w:color w:val="000000"/>
          <w:sz w:val="20"/>
          <w:rPrChange w:id="1536" w:author="Erin Bowley" w:date="2014-03-30T16:53:00Z">
            <w:rPr>
              <w:rFonts w:asciiTheme="majorHAnsi" w:hAnsiTheme="majorHAnsi"/>
              <w:sz w:val="22"/>
            </w:rPr>
          </w:rPrChange>
        </w:rPr>
        <w:t>fulfill</w:t>
      </w:r>
      <w:r w:rsidRPr="0090224D">
        <w:rPr>
          <w:rFonts w:ascii="Calibri" w:hAnsi="Calibri"/>
          <w:color w:val="000000"/>
          <w:sz w:val="20"/>
          <w:rPrChange w:id="1537" w:author="Erin Bowley" w:date="2014-03-30T16:53:00Z">
            <w:rPr>
              <w:rFonts w:asciiTheme="majorHAnsi" w:hAnsiTheme="majorHAnsi"/>
              <w:sz w:val="22"/>
            </w:rPr>
          </w:rPrChange>
        </w:rPr>
        <w:t xml:space="preserve"> </w:t>
      </w:r>
      <w:r w:rsidRPr="0090224D">
        <w:rPr>
          <w:rFonts w:ascii="Calibri" w:hAnsi="Calibri"/>
          <w:color w:val="000000"/>
          <w:sz w:val="20"/>
          <w:rPrChange w:id="1538" w:author="Erin Bowley" w:date="2014-03-30T16:53:00Z">
            <w:rPr>
              <w:rFonts w:asciiTheme="majorHAnsi" w:hAnsiTheme="majorHAnsi"/>
              <w:sz w:val="22"/>
            </w:rPr>
          </w:rPrChange>
        </w:rPr>
        <w:t>these</w:t>
      </w:r>
      <w:r w:rsidRPr="0090224D">
        <w:rPr>
          <w:rFonts w:ascii="Calibri" w:hAnsi="Calibri"/>
          <w:color w:val="000000"/>
          <w:sz w:val="20"/>
          <w:rPrChange w:id="1539" w:author="Erin Bowley" w:date="2014-03-30T16:53:00Z">
            <w:rPr>
              <w:rFonts w:asciiTheme="majorHAnsi" w:hAnsiTheme="majorHAnsi"/>
              <w:sz w:val="22"/>
            </w:rPr>
          </w:rPrChange>
        </w:rPr>
        <w:t xml:space="preserve"> </w:t>
      </w:r>
      <w:r w:rsidRPr="0090224D">
        <w:rPr>
          <w:rFonts w:ascii="Calibri" w:hAnsi="Calibri"/>
          <w:color w:val="000000"/>
          <w:sz w:val="20"/>
          <w:rPrChange w:id="1540" w:author="Erin Bowley" w:date="2014-03-30T16:53:00Z">
            <w:rPr>
              <w:rFonts w:asciiTheme="majorHAnsi" w:hAnsiTheme="majorHAnsi"/>
              <w:sz w:val="22"/>
            </w:rPr>
          </w:rPrChange>
        </w:rPr>
        <w:t>purposes,</w:t>
      </w:r>
      <w:r w:rsidRPr="0090224D">
        <w:rPr>
          <w:rFonts w:ascii="Calibri" w:hAnsi="Calibri"/>
          <w:color w:val="000000"/>
          <w:sz w:val="20"/>
          <w:rPrChange w:id="1541" w:author="Erin Bowley" w:date="2014-03-30T16:53:00Z">
            <w:rPr>
              <w:rFonts w:asciiTheme="majorHAnsi" w:hAnsiTheme="majorHAnsi"/>
              <w:sz w:val="22"/>
            </w:rPr>
          </w:rPrChange>
        </w:rPr>
        <w:t xml:space="preserve"> </w:t>
      </w:r>
      <w:r w:rsidRPr="0090224D">
        <w:rPr>
          <w:rFonts w:ascii="Calibri" w:hAnsi="Calibri"/>
          <w:color w:val="000000"/>
          <w:sz w:val="20"/>
          <w:rPrChange w:id="1542" w:author="Erin Bowley" w:date="2014-03-30T16:53:00Z">
            <w:rPr>
              <w:rFonts w:asciiTheme="majorHAnsi" w:hAnsiTheme="majorHAnsi"/>
              <w:sz w:val="22"/>
            </w:rPr>
          </w:rPrChange>
        </w:rPr>
        <w:t>this</w:t>
      </w:r>
      <w:r w:rsidRPr="0090224D">
        <w:rPr>
          <w:rFonts w:ascii="Calibri" w:hAnsi="Calibri"/>
          <w:color w:val="000000"/>
          <w:sz w:val="20"/>
          <w:rPrChange w:id="1543" w:author="Erin Bowley" w:date="2014-03-30T16:53:00Z">
            <w:rPr>
              <w:rFonts w:asciiTheme="majorHAnsi" w:hAnsiTheme="majorHAnsi"/>
              <w:sz w:val="22"/>
            </w:rPr>
          </w:rPrChange>
        </w:rPr>
        <w:t xml:space="preserve"> </w:t>
      </w:r>
      <w:r w:rsidRPr="0090224D">
        <w:rPr>
          <w:rFonts w:ascii="Calibri" w:hAnsi="Calibri"/>
          <w:color w:val="000000"/>
          <w:sz w:val="20"/>
          <w:rPrChange w:id="1544" w:author="Erin Bowley" w:date="2014-03-30T16:53:00Z">
            <w:rPr>
              <w:rFonts w:asciiTheme="majorHAnsi" w:hAnsiTheme="majorHAnsi"/>
              <w:sz w:val="22"/>
            </w:rPr>
          </w:rPrChange>
        </w:rPr>
        <w:t>congregation</w:t>
      </w:r>
      <w:r w:rsidRPr="0090224D">
        <w:rPr>
          <w:rFonts w:ascii="Calibri" w:hAnsi="Calibri"/>
          <w:color w:val="000000"/>
          <w:sz w:val="20"/>
          <w:rPrChange w:id="1545" w:author="Erin Bowley" w:date="2014-03-30T16:53:00Z">
            <w:rPr>
              <w:rFonts w:asciiTheme="majorHAnsi" w:hAnsiTheme="majorHAnsi"/>
              <w:sz w:val="22"/>
            </w:rPr>
          </w:rPrChange>
        </w:rPr>
        <w:t xml:space="preserve"> </w:t>
      </w:r>
      <w:r w:rsidRPr="0090224D">
        <w:rPr>
          <w:rFonts w:ascii="Calibri" w:hAnsi="Calibri"/>
          <w:color w:val="000000"/>
          <w:sz w:val="20"/>
          <w:rPrChange w:id="1546" w:author="Erin Bowley" w:date="2014-03-30T16:53:00Z">
            <w:rPr>
              <w:rFonts w:asciiTheme="majorHAnsi" w:hAnsiTheme="majorHAnsi"/>
              <w:sz w:val="22"/>
            </w:rPr>
          </w:rPrChange>
        </w:rPr>
        <w:t>shall:</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1547" w:author="Erin Bowley" w:date="2014-03-30T16:53:00Z">
            <w:rPr>
              <w:rFonts w:asciiTheme="majorHAnsi" w:hAnsiTheme="majorHAnsi"/>
              <w:sz w:val="22"/>
            </w:rPr>
          </w:rPrChange>
        </w:rPr>
        <w:pPrChange w:id="1548"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1549" w:author="Erin Bowley" w:date="2014-03-30T16:53:00Z">
            <w:rPr>
              <w:rFonts w:asciiTheme="majorHAnsi" w:hAnsiTheme="majorHAnsi"/>
              <w:sz w:val="22"/>
            </w:rPr>
          </w:rPrChange>
        </w:rPr>
        <w:tab/>
      </w:r>
      <w:r w:rsidRPr="0090224D">
        <w:rPr>
          <w:rFonts w:ascii="Calibri" w:hAnsi="Calibri"/>
          <w:color w:val="000000"/>
          <w:sz w:val="20"/>
          <w:rPrChange w:id="1550" w:author="Erin Bowley" w:date="2014-03-30T16:53:00Z">
            <w:rPr>
              <w:rFonts w:asciiTheme="majorHAnsi" w:hAnsiTheme="majorHAnsi"/>
              <w:sz w:val="22"/>
            </w:rPr>
          </w:rPrChange>
        </w:rPr>
        <w:t>a.</w:t>
      </w:r>
      <w:r w:rsidRPr="0090224D">
        <w:rPr>
          <w:rFonts w:ascii="Calibri" w:hAnsi="Calibri"/>
          <w:color w:val="000000"/>
          <w:sz w:val="20"/>
          <w:rPrChange w:id="1551" w:author="Erin Bowley" w:date="2014-03-30T16:53:00Z">
            <w:rPr>
              <w:rFonts w:asciiTheme="majorHAnsi" w:hAnsiTheme="majorHAnsi"/>
              <w:sz w:val="22"/>
            </w:rPr>
          </w:rPrChange>
        </w:rPr>
        <w:tab/>
      </w:r>
      <w:r w:rsidRPr="0090224D">
        <w:rPr>
          <w:rFonts w:ascii="Calibri" w:hAnsi="Calibri"/>
          <w:color w:val="000000"/>
          <w:sz w:val="20"/>
          <w:rPrChange w:id="1552" w:author="Erin Bowley" w:date="2014-03-30T16:53:00Z">
            <w:rPr>
              <w:rFonts w:asciiTheme="majorHAnsi" w:hAnsiTheme="majorHAnsi"/>
              <w:sz w:val="22"/>
            </w:rPr>
          </w:rPrChange>
        </w:rPr>
        <w:t>Provide</w:t>
      </w:r>
      <w:r w:rsidRPr="0090224D">
        <w:rPr>
          <w:rFonts w:ascii="Calibri" w:hAnsi="Calibri"/>
          <w:color w:val="000000"/>
          <w:sz w:val="20"/>
          <w:rPrChange w:id="1553" w:author="Erin Bowley" w:date="2014-03-30T16:53:00Z">
            <w:rPr>
              <w:rFonts w:asciiTheme="majorHAnsi" w:hAnsiTheme="majorHAnsi"/>
              <w:sz w:val="22"/>
            </w:rPr>
          </w:rPrChange>
        </w:rPr>
        <w:t xml:space="preserve"> </w:t>
      </w:r>
      <w:r w:rsidRPr="0090224D">
        <w:rPr>
          <w:rFonts w:ascii="Calibri" w:hAnsi="Calibri"/>
          <w:color w:val="000000"/>
          <w:sz w:val="20"/>
          <w:rPrChange w:id="1554" w:author="Erin Bowley" w:date="2014-03-30T16:53:00Z">
            <w:rPr>
              <w:rFonts w:asciiTheme="majorHAnsi" w:hAnsiTheme="majorHAnsi"/>
              <w:sz w:val="22"/>
            </w:rPr>
          </w:rPrChange>
        </w:rPr>
        <w:t>services</w:t>
      </w:r>
      <w:r w:rsidRPr="0090224D">
        <w:rPr>
          <w:rFonts w:ascii="Calibri" w:hAnsi="Calibri"/>
          <w:color w:val="000000"/>
          <w:sz w:val="20"/>
          <w:rPrChange w:id="1555" w:author="Erin Bowley" w:date="2014-03-30T16:53:00Z">
            <w:rPr>
              <w:rFonts w:asciiTheme="majorHAnsi" w:hAnsiTheme="majorHAnsi"/>
              <w:sz w:val="22"/>
            </w:rPr>
          </w:rPrChange>
        </w:rPr>
        <w:t xml:space="preserve"> </w:t>
      </w:r>
      <w:r w:rsidRPr="0090224D">
        <w:rPr>
          <w:rFonts w:ascii="Calibri" w:hAnsi="Calibri"/>
          <w:color w:val="000000"/>
          <w:sz w:val="20"/>
          <w:rPrChange w:id="1556" w:author="Erin Bowley" w:date="2014-03-30T16:53:00Z">
            <w:rPr>
              <w:rFonts w:asciiTheme="majorHAnsi" w:hAnsiTheme="majorHAnsi"/>
              <w:sz w:val="22"/>
            </w:rPr>
          </w:rPrChange>
        </w:rPr>
        <w:t>of</w:t>
      </w:r>
      <w:r w:rsidRPr="0090224D">
        <w:rPr>
          <w:rFonts w:ascii="Calibri" w:hAnsi="Calibri"/>
          <w:color w:val="000000"/>
          <w:sz w:val="20"/>
          <w:rPrChange w:id="1557" w:author="Erin Bowley" w:date="2014-03-30T16:53:00Z">
            <w:rPr>
              <w:rFonts w:asciiTheme="majorHAnsi" w:hAnsiTheme="majorHAnsi"/>
              <w:sz w:val="22"/>
            </w:rPr>
          </w:rPrChange>
        </w:rPr>
        <w:t xml:space="preserve"> </w:t>
      </w:r>
      <w:r w:rsidRPr="0090224D">
        <w:rPr>
          <w:rFonts w:ascii="Calibri" w:hAnsi="Calibri"/>
          <w:color w:val="000000"/>
          <w:sz w:val="20"/>
          <w:rPrChange w:id="1558" w:author="Erin Bowley" w:date="2014-03-30T16:53:00Z">
            <w:rPr>
              <w:rFonts w:asciiTheme="majorHAnsi" w:hAnsiTheme="majorHAnsi"/>
              <w:sz w:val="22"/>
            </w:rPr>
          </w:rPrChange>
        </w:rPr>
        <w:t>worship</w:t>
      </w:r>
      <w:r w:rsidRPr="0090224D">
        <w:rPr>
          <w:rFonts w:ascii="Calibri" w:hAnsi="Calibri"/>
          <w:color w:val="000000"/>
          <w:sz w:val="20"/>
          <w:rPrChange w:id="1559" w:author="Erin Bowley" w:date="2014-03-30T16:53:00Z">
            <w:rPr>
              <w:rFonts w:asciiTheme="majorHAnsi" w:hAnsiTheme="majorHAnsi"/>
              <w:sz w:val="22"/>
            </w:rPr>
          </w:rPrChange>
        </w:rPr>
        <w:t xml:space="preserve"> </w:t>
      </w:r>
      <w:r w:rsidRPr="0090224D">
        <w:rPr>
          <w:rFonts w:ascii="Calibri" w:hAnsi="Calibri"/>
          <w:color w:val="000000"/>
          <w:sz w:val="20"/>
          <w:rPrChange w:id="1560" w:author="Erin Bowley" w:date="2014-03-30T16:53:00Z">
            <w:rPr>
              <w:rFonts w:asciiTheme="majorHAnsi" w:hAnsiTheme="majorHAnsi"/>
              <w:sz w:val="22"/>
            </w:rPr>
          </w:rPrChange>
        </w:rPr>
        <w:t>at</w:t>
      </w:r>
      <w:r w:rsidRPr="0090224D">
        <w:rPr>
          <w:rFonts w:ascii="Calibri" w:hAnsi="Calibri"/>
          <w:color w:val="000000"/>
          <w:sz w:val="20"/>
          <w:rPrChange w:id="1561" w:author="Erin Bowley" w:date="2014-03-30T16:53:00Z">
            <w:rPr>
              <w:rFonts w:asciiTheme="majorHAnsi" w:hAnsiTheme="majorHAnsi"/>
              <w:sz w:val="22"/>
            </w:rPr>
          </w:rPrChange>
        </w:rPr>
        <w:t xml:space="preserve"> </w:t>
      </w:r>
      <w:r w:rsidRPr="0090224D">
        <w:rPr>
          <w:rFonts w:ascii="Calibri" w:hAnsi="Calibri"/>
          <w:color w:val="000000"/>
          <w:sz w:val="20"/>
          <w:rPrChange w:id="1562" w:author="Erin Bowley" w:date="2014-03-30T16:53:00Z">
            <w:rPr>
              <w:rFonts w:asciiTheme="majorHAnsi" w:hAnsiTheme="majorHAnsi"/>
              <w:sz w:val="22"/>
            </w:rPr>
          </w:rPrChange>
        </w:rPr>
        <w:t>which</w:t>
      </w:r>
      <w:r w:rsidRPr="0090224D">
        <w:rPr>
          <w:rFonts w:ascii="Calibri" w:hAnsi="Calibri"/>
          <w:color w:val="000000"/>
          <w:sz w:val="20"/>
          <w:rPrChange w:id="1563" w:author="Erin Bowley" w:date="2014-03-30T16:53:00Z">
            <w:rPr>
              <w:rFonts w:asciiTheme="majorHAnsi" w:hAnsiTheme="majorHAnsi"/>
              <w:sz w:val="22"/>
            </w:rPr>
          </w:rPrChange>
        </w:rPr>
        <w:t xml:space="preserve"> </w:t>
      </w:r>
      <w:r w:rsidRPr="0090224D">
        <w:rPr>
          <w:rFonts w:ascii="Calibri" w:hAnsi="Calibri"/>
          <w:color w:val="000000"/>
          <w:sz w:val="20"/>
          <w:rPrChange w:id="1564" w:author="Erin Bowley" w:date="2014-03-30T16:53:00Z">
            <w:rPr>
              <w:rFonts w:asciiTheme="majorHAnsi" w:hAnsiTheme="majorHAnsi"/>
              <w:sz w:val="22"/>
            </w:rPr>
          </w:rPrChange>
        </w:rPr>
        <w:t>the</w:t>
      </w:r>
      <w:r w:rsidRPr="0090224D">
        <w:rPr>
          <w:rFonts w:ascii="Calibri" w:hAnsi="Calibri"/>
          <w:color w:val="000000"/>
          <w:sz w:val="20"/>
          <w:rPrChange w:id="1565" w:author="Erin Bowley" w:date="2014-03-30T16:53:00Z">
            <w:rPr>
              <w:rFonts w:asciiTheme="majorHAnsi" w:hAnsiTheme="majorHAnsi"/>
              <w:sz w:val="22"/>
            </w:rPr>
          </w:rPrChange>
        </w:rPr>
        <w:t xml:space="preserve"> </w:t>
      </w:r>
      <w:r w:rsidRPr="0090224D">
        <w:rPr>
          <w:rFonts w:ascii="Calibri" w:hAnsi="Calibri"/>
          <w:color w:val="000000"/>
          <w:sz w:val="20"/>
          <w:rPrChange w:id="1566" w:author="Erin Bowley" w:date="2014-03-30T16:53:00Z">
            <w:rPr>
              <w:rFonts w:asciiTheme="majorHAnsi" w:hAnsiTheme="majorHAnsi"/>
              <w:sz w:val="22"/>
            </w:rPr>
          </w:rPrChange>
        </w:rPr>
        <w:t>Word</w:t>
      </w:r>
      <w:r w:rsidRPr="0090224D">
        <w:rPr>
          <w:rFonts w:ascii="Calibri" w:hAnsi="Calibri"/>
          <w:color w:val="000000"/>
          <w:sz w:val="20"/>
          <w:rPrChange w:id="1567" w:author="Erin Bowley" w:date="2014-03-30T16:53:00Z">
            <w:rPr>
              <w:rFonts w:asciiTheme="majorHAnsi" w:hAnsiTheme="majorHAnsi"/>
              <w:sz w:val="22"/>
            </w:rPr>
          </w:rPrChange>
        </w:rPr>
        <w:t xml:space="preserve"> </w:t>
      </w:r>
      <w:r w:rsidRPr="0090224D">
        <w:rPr>
          <w:rFonts w:ascii="Calibri" w:hAnsi="Calibri"/>
          <w:color w:val="000000"/>
          <w:sz w:val="20"/>
          <w:rPrChange w:id="1568" w:author="Erin Bowley" w:date="2014-03-30T16:53:00Z">
            <w:rPr>
              <w:rFonts w:asciiTheme="majorHAnsi" w:hAnsiTheme="majorHAnsi"/>
              <w:sz w:val="22"/>
            </w:rPr>
          </w:rPrChange>
        </w:rPr>
        <w:t>of</w:t>
      </w:r>
      <w:r w:rsidRPr="0090224D">
        <w:rPr>
          <w:rFonts w:ascii="Calibri" w:hAnsi="Calibri"/>
          <w:color w:val="000000"/>
          <w:sz w:val="20"/>
          <w:rPrChange w:id="1569" w:author="Erin Bowley" w:date="2014-03-30T16:53:00Z">
            <w:rPr>
              <w:rFonts w:asciiTheme="majorHAnsi" w:hAnsiTheme="majorHAnsi"/>
              <w:sz w:val="22"/>
            </w:rPr>
          </w:rPrChange>
        </w:rPr>
        <w:t xml:space="preserve"> </w:t>
      </w:r>
      <w:r w:rsidRPr="0090224D">
        <w:rPr>
          <w:rFonts w:ascii="Calibri" w:hAnsi="Calibri"/>
          <w:color w:val="000000"/>
          <w:sz w:val="20"/>
          <w:rPrChange w:id="1570" w:author="Erin Bowley" w:date="2014-03-30T16:53:00Z">
            <w:rPr>
              <w:rFonts w:asciiTheme="majorHAnsi" w:hAnsiTheme="majorHAnsi"/>
              <w:sz w:val="22"/>
            </w:rPr>
          </w:rPrChange>
        </w:rPr>
        <w:t>God</w:t>
      </w:r>
      <w:r w:rsidRPr="0090224D">
        <w:rPr>
          <w:rFonts w:ascii="Calibri" w:hAnsi="Calibri"/>
          <w:color w:val="000000"/>
          <w:sz w:val="20"/>
          <w:rPrChange w:id="1571" w:author="Erin Bowley" w:date="2014-03-30T16:53:00Z">
            <w:rPr>
              <w:rFonts w:asciiTheme="majorHAnsi" w:hAnsiTheme="majorHAnsi"/>
              <w:sz w:val="22"/>
            </w:rPr>
          </w:rPrChange>
        </w:rPr>
        <w:t xml:space="preserve"> </w:t>
      </w:r>
      <w:r w:rsidRPr="0090224D">
        <w:rPr>
          <w:rFonts w:ascii="Calibri" w:hAnsi="Calibri"/>
          <w:color w:val="000000"/>
          <w:sz w:val="20"/>
          <w:rPrChange w:id="1572" w:author="Erin Bowley" w:date="2014-03-30T16:53:00Z">
            <w:rPr>
              <w:rFonts w:asciiTheme="majorHAnsi" w:hAnsiTheme="majorHAnsi"/>
              <w:sz w:val="22"/>
            </w:rPr>
          </w:rPrChange>
        </w:rPr>
        <w:t>is</w:t>
      </w:r>
      <w:r w:rsidRPr="0090224D">
        <w:rPr>
          <w:rFonts w:ascii="Calibri" w:hAnsi="Calibri"/>
          <w:color w:val="000000"/>
          <w:sz w:val="20"/>
          <w:rPrChange w:id="1573" w:author="Erin Bowley" w:date="2014-03-30T16:53:00Z">
            <w:rPr>
              <w:rFonts w:asciiTheme="majorHAnsi" w:hAnsiTheme="majorHAnsi"/>
              <w:sz w:val="22"/>
            </w:rPr>
          </w:rPrChange>
        </w:rPr>
        <w:t xml:space="preserve"> </w:t>
      </w:r>
      <w:r w:rsidRPr="0090224D">
        <w:rPr>
          <w:rFonts w:ascii="Calibri" w:hAnsi="Calibri"/>
          <w:color w:val="000000"/>
          <w:sz w:val="20"/>
          <w:rPrChange w:id="1574" w:author="Erin Bowley" w:date="2014-03-30T16:53:00Z">
            <w:rPr>
              <w:rFonts w:asciiTheme="majorHAnsi" w:hAnsiTheme="majorHAnsi"/>
              <w:sz w:val="22"/>
            </w:rPr>
          </w:rPrChange>
        </w:rPr>
        <w:t>preached</w:t>
      </w:r>
      <w:r w:rsidRPr="0090224D">
        <w:rPr>
          <w:rFonts w:ascii="Calibri" w:hAnsi="Calibri"/>
          <w:color w:val="000000"/>
          <w:sz w:val="20"/>
          <w:rPrChange w:id="1575" w:author="Erin Bowley" w:date="2014-03-30T16:53:00Z">
            <w:rPr>
              <w:rFonts w:asciiTheme="majorHAnsi" w:hAnsiTheme="majorHAnsi"/>
              <w:sz w:val="22"/>
            </w:rPr>
          </w:rPrChange>
        </w:rPr>
        <w:t xml:space="preserve"> </w:t>
      </w:r>
      <w:r w:rsidRPr="0090224D">
        <w:rPr>
          <w:rFonts w:ascii="Calibri" w:hAnsi="Calibri"/>
          <w:color w:val="000000"/>
          <w:sz w:val="20"/>
          <w:rPrChange w:id="1576" w:author="Erin Bowley" w:date="2014-03-30T16:53:00Z">
            <w:rPr>
              <w:rFonts w:asciiTheme="majorHAnsi" w:hAnsiTheme="majorHAnsi"/>
              <w:sz w:val="22"/>
            </w:rPr>
          </w:rPrChange>
        </w:rPr>
        <w:t>and</w:t>
      </w:r>
      <w:r w:rsidRPr="0090224D">
        <w:rPr>
          <w:rFonts w:ascii="Calibri" w:hAnsi="Calibri"/>
          <w:color w:val="000000"/>
          <w:sz w:val="20"/>
          <w:rPrChange w:id="1577" w:author="Erin Bowley" w:date="2014-03-30T16:53:00Z">
            <w:rPr>
              <w:rFonts w:asciiTheme="majorHAnsi" w:hAnsiTheme="majorHAnsi"/>
              <w:sz w:val="22"/>
            </w:rPr>
          </w:rPrChange>
        </w:rPr>
        <w:t xml:space="preserve"> </w:t>
      </w:r>
      <w:r w:rsidRPr="0090224D">
        <w:rPr>
          <w:rFonts w:ascii="Calibri" w:hAnsi="Calibri"/>
          <w:color w:val="000000"/>
          <w:sz w:val="20"/>
          <w:rPrChange w:id="1578" w:author="Erin Bowley" w:date="2014-03-30T16:53:00Z">
            <w:rPr>
              <w:rFonts w:asciiTheme="majorHAnsi" w:hAnsiTheme="majorHAnsi"/>
              <w:sz w:val="22"/>
            </w:rPr>
          </w:rPrChange>
        </w:rPr>
        <w:t>the</w:t>
      </w:r>
      <w:r w:rsidRPr="0090224D">
        <w:rPr>
          <w:rFonts w:ascii="Calibri" w:hAnsi="Calibri"/>
          <w:color w:val="000000"/>
          <w:sz w:val="20"/>
          <w:rPrChange w:id="1579" w:author="Erin Bowley" w:date="2014-03-30T16:53:00Z">
            <w:rPr>
              <w:rFonts w:asciiTheme="majorHAnsi" w:hAnsiTheme="majorHAnsi"/>
              <w:sz w:val="22"/>
            </w:rPr>
          </w:rPrChange>
        </w:rPr>
        <w:t xml:space="preserve"> </w:t>
      </w:r>
      <w:r w:rsidRPr="0090224D">
        <w:rPr>
          <w:rFonts w:ascii="Calibri" w:hAnsi="Calibri"/>
          <w:color w:val="000000"/>
          <w:sz w:val="20"/>
          <w:rPrChange w:id="1580" w:author="Erin Bowley" w:date="2014-03-30T16:53:00Z">
            <w:rPr>
              <w:rFonts w:asciiTheme="majorHAnsi" w:hAnsiTheme="majorHAnsi"/>
              <w:sz w:val="22"/>
            </w:rPr>
          </w:rPrChange>
        </w:rPr>
        <w:t>sacraments</w:t>
      </w:r>
      <w:r w:rsidRPr="0090224D">
        <w:rPr>
          <w:rFonts w:ascii="Calibri" w:hAnsi="Calibri"/>
          <w:color w:val="000000"/>
          <w:sz w:val="20"/>
          <w:rPrChange w:id="1581" w:author="Erin Bowley" w:date="2014-03-30T16:53:00Z">
            <w:rPr>
              <w:rFonts w:asciiTheme="majorHAnsi" w:hAnsiTheme="majorHAnsi"/>
              <w:sz w:val="22"/>
            </w:rPr>
          </w:rPrChange>
        </w:rPr>
        <w:t xml:space="preserve"> </w:t>
      </w:r>
      <w:r w:rsidRPr="0090224D">
        <w:rPr>
          <w:rFonts w:ascii="Calibri" w:hAnsi="Calibri"/>
          <w:color w:val="000000"/>
          <w:sz w:val="20"/>
          <w:rPrChange w:id="1582" w:author="Erin Bowley" w:date="2014-03-30T16:53:00Z">
            <w:rPr>
              <w:rFonts w:asciiTheme="majorHAnsi" w:hAnsiTheme="majorHAnsi"/>
              <w:sz w:val="22"/>
            </w:rPr>
          </w:rPrChange>
        </w:rPr>
        <w:t>are</w:t>
      </w:r>
      <w:r w:rsidRPr="0090224D">
        <w:rPr>
          <w:rFonts w:ascii="Calibri" w:hAnsi="Calibri"/>
          <w:color w:val="000000"/>
          <w:sz w:val="20"/>
          <w:rPrChange w:id="1583" w:author="Erin Bowley" w:date="2014-03-30T16:53:00Z">
            <w:rPr>
              <w:rFonts w:asciiTheme="majorHAnsi" w:hAnsiTheme="majorHAnsi"/>
              <w:sz w:val="22"/>
            </w:rPr>
          </w:rPrChange>
        </w:rPr>
        <w:t xml:space="preserve"> </w:t>
      </w:r>
      <w:r w:rsidRPr="0090224D">
        <w:rPr>
          <w:rFonts w:ascii="Calibri" w:hAnsi="Calibri"/>
          <w:color w:val="000000"/>
          <w:sz w:val="20"/>
          <w:rPrChange w:id="1584" w:author="Erin Bowley" w:date="2014-03-30T16:53:00Z">
            <w:rPr>
              <w:rFonts w:asciiTheme="majorHAnsi" w:hAnsiTheme="majorHAnsi"/>
              <w:sz w:val="22"/>
            </w:rPr>
          </w:rPrChange>
        </w:rPr>
        <w:t>administere</w:t>
      </w:r>
      <w:r w:rsidRPr="0090224D">
        <w:rPr>
          <w:rFonts w:ascii="Calibri" w:hAnsi="Calibri"/>
          <w:color w:val="000000"/>
          <w:sz w:val="20"/>
          <w:rPrChange w:id="1585" w:author="Erin Bowley" w:date="2014-03-30T16:53:00Z">
            <w:rPr>
              <w:rFonts w:asciiTheme="majorHAnsi" w:hAnsiTheme="majorHAnsi"/>
              <w:sz w:val="22"/>
            </w:rPr>
          </w:rPrChange>
        </w:rPr>
        <w:t>d.</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1586" w:author="Erin Bowley" w:date="2014-03-30T16:53:00Z">
            <w:rPr>
              <w:rFonts w:asciiTheme="majorHAnsi" w:hAnsiTheme="majorHAnsi"/>
              <w:sz w:val="22"/>
            </w:rPr>
          </w:rPrChange>
        </w:rPr>
        <w:pPrChange w:id="1587"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1588" w:author="Erin Bowley" w:date="2014-03-30T16:53:00Z">
            <w:rPr>
              <w:rFonts w:asciiTheme="majorHAnsi" w:hAnsiTheme="majorHAnsi"/>
              <w:sz w:val="22"/>
            </w:rPr>
          </w:rPrChange>
        </w:rPr>
        <w:tab/>
      </w:r>
      <w:r w:rsidRPr="0090224D">
        <w:rPr>
          <w:rFonts w:ascii="Calibri" w:hAnsi="Calibri"/>
          <w:color w:val="000000"/>
          <w:sz w:val="20"/>
          <w:rPrChange w:id="1589" w:author="Erin Bowley" w:date="2014-03-30T16:53:00Z">
            <w:rPr>
              <w:rFonts w:asciiTheme="majorHAnsi" w:hAnsiTheme="majorHAnsi"/>
              <w:sz w:val="22"/>
            </w:rPr>
          </w:rPrChange>
        </w:rPr>
        <w:t>b.</w:t>
      </w:r>
      <w:r w:rsidRPr="0090224D">
        <w:rPr>
          <w:rFonts w:ascii="Calibri" w:hAnsi="Calibri"/>
          <w:color w:val="000000"/>
          <w:sz w:val="20"/>
          <w:rPrChange w:id="1590" w:author="Erin Bowley" w:date="2014-03-30T16:53:00Z">
            <w:rPr>
              <w:rFonts w:asciiTheme="majorHAnsi" w:hAnsiTheme="majorHAnsi"/>
              <w:sz w:val="22"/>
            </w:rPr>
          </w:rPrChange>
        </w:rPr>
        <w:tab/>
      </w:r>
      <w:r w:rsidRPr="0090224D">
        <w:rPr>
          <w:rFonts w:ascii="Calibri" w:hAnsi="Calibri"/>
          <w:color w:val="000000"/>
          <w:sz w:val="20"/>
          <w:rPrChange w:id="1591" w:author="Erin Bowley" w:date="2014-03-30T16:53:00Z">
            <w:rPr>
              <w:rFonts w:asciiTheme="majorHAnsi" w:hAnsiTheme="majorHAnsi"/>
              <w:sz w:val="22"/>
            </w:rPr>
          </w:rPrChange>
        </w:rPr>
        <w:t>Provide</w:t>
      </w:r>
      <w:r w:rsidRPr="0090224D">
        <w:rPr>
          <w:rFonts w:ascii="Calibri" w:hAnsi="Calibri"/>
          <w:color w:val="000000"/>
          <w:sz w:val="20"/>
          <w:rPrChange w:id="1592" w:author="Erin Bowley" w:date="2014-03-30T16:53:00Z">
            <w:rPr>
              <w:rFonts w:asciiTheme="majorHAnsi" w:hAnsiTheme="majorHAnsi"/>
              <w:sz w:val="22"/>
            </w:rPr>
          </w:rPrChange>
        </w:rPr>
        <w:t xml:space="preserve"> </w:t>
      </w:r>
      <w:r w:rsidRPr="0090224D">
        <w:rPr>
          <w:rFonts w:ascii="Calibri" w:hAnsi="Calibri"/>
          <w:color w:val="000000"/>
          <w:sz w:val="20"/>
          <w:rPrChange w:id="1593" w:author="Erin Bowley" w:date="2014-03-30T16:53:00Z">
            <w:rPr>
              <w:rFonts w:asciiTheme="majorHAnsi" w:hAnsiTheme="majorHAnsi"/>
              <w:sz w:val="22"/>
            </w:rPr>
          </w:rPrChange>
        </w:rPr>
        <w:t>pastoral</w:t>
      </w:r>
      <w:r w:rsidRPr="0090224D">
        <w:rPr>
          <w:rFonts w:ascii="Calibri" w:hAnsi="Calibri"/>
          <w:color w:val="000000"/>
          <w:sz w:val="20"/>
          <w:rPrChange w:id="1594" w:author="Erin Bowley" w:date="2014-03-30T16:53:00Z">
            <w:rPr>
              <w:rFonts w:asciiTheme="majorHAnsi" w:hAnsiTheme="majorHAnsi"/>
              <w:sz w:val="22"/>
            </w:rPr>
          </w:rPrChange>
        </w:rPr>
        <w:t xml:space="preserve"> </w:t>
      </w:r>
      <w:r w:rsidRPr="0090224D">
        <w:rPr>
          <w:rFonts w:ascii="Calibri" w:hAnsi="Calibri"/>
          <w:color w:val="000000"/>
          <w:sz w:val="20"/>
          <w:rPrChange w:id="1595" w:author="Erin Bowley" w:date="2014-03-30T16:53:00Z">
            <w:rPr>
              <w:rFonts w:asciiTheme="majorHAnsi" w:hAnsiTheme="majorHAnsi"/>
              <w:sz w:val="22"/>
            </w:rPr>
          </w:rPrChange>
        </w:rPr>
        <w:t>care</w:t>
      </w:r>
      <w:r w:rsidRPr="0090224D">
        <w:rPr>
          <w:rFonts w:ascii="Calibri" w:hAnsi="Calibri"/>
          <w:color w:val="000000"/>
          <w:sz w:val="20"/>
          <w:rPrChange w:id="1596" w:author="Erin Bowley" w:date="2014-03-30T16:53:00Z">
            <w:rPr>
              <w:rFonts w:asciiTheme="majorHAnsi" w:hAnsiTheme="majorHAnsi"/>
              <w:sz w:val="22"/>
            </w:rPr>
          </w:rPrChange>
        </w:rPr>
        <w:t xml:space="preserve"> </w:t>
      </w:r>
      <w:r w:rsidRPr="0090224D">
        <w:rPr>
          <w:rFonts w:ascii="Calibri" w:hAnsi="Calibri"/>
          <w:color w:val="000000"/>
          <w:sz w:val="20"/>
          <w:rPrChange w:id="1597" w:author="Erin Bowley" w:date="2014-03-30T16:53:00Z">
            <w:rPr>
              <w:rFonts w:asciiTheme="majorHAnsi" w:hAnsiTheme="majorHAnsi"/>
              <w:sz w:val="22"/>
            </w:rPr>
          </w:rPrChange>
        </w:rPr>
        <w:t>and</w:t>
      </w:r>
      <w:r w:rsidRPr="0090224D">
        <w:rPr>
          <w:rFonts w:ascii="Calibri" w:hAnsi="Calibri"/>
          <w:color w:val="000000"/>
          <w:sz w:val="20"/>
          <w:rPrChange w:id="1598" w:author="Erin Bowley" w:date="2014-03-30T16:53:00Z">
            <w:rPr>
              <w:rFonts w:asciiTheme="majorHAnsi" w:hAnsiTheme="majorHAnsi"/>
              <w:sz w:val="22"/>
            </w:rPr>
          </w:rPrChange>
        </w:rPr>
        <w:t xml:space="preserve"> </w:t>
      </w:r>
      <w:r w:rsidRPr="0090224D">
        <w:rPr>
          <w:rFonts w:ascii="Calibri" w:hAnsi="Calibri"/>
          <w:color w:val="000000"/>
          <w:sz w:val="20"/>
          <w:rPrChange w:id="1599" w:author="Erin Bowley" w:date="2014-03-30T16:53:00Z">
            <w:rPr>
              <w:rFonts w:asciiTheme="majorHAnsi" w:hAnsiTheme="majorHAnsi"/>
              <w:sz w:val="22"/>
            </w:rPr>
          </w:rPrChange>
        </w:rPr>
        <w:t>assist</w:t>
      </w:r>
      <w:r w:rsidRPr="0090224D">
        <w:rPr>
          <w:rFonts w:ascii="Calibri" w:hAnsi="Calibri"/>
          <w:color w:val="000000"/>
          <w:sz w:val="20"/>
          <w:rPrChange w:id="1600" w:author="Erin Bowley" w:date="2014-03-30T16:53:00Z">
            <w:rPr>
              <w:rFonts w:asciiTheme="majorHAnsi" w:hAnsiTheme="majorHAnsi"/>
              <w:sz w:val="22"/>
            </w:rPr>
          </w:rPrChange>
        </w:rPr>
        <w:t xml:space="preserve"> </w:t>
      </w:r>
      <w:r w:rsidRPr="0090224D">
        <w:rPr>
          <w:rFonts w:ascii="Calibri" w:hAnsi="Calibri"/>
          <w:color w:val="000000"/>
          <w:sz w:val="20"/>
          <w:rPrChange w:id="1601" w:author="Erin Bowley" w:date="2014-03-30T16:53:00Z">
            <w:rPr>
              <w:rFonts w:asciiTheme="majorHAnsi" w:hAnsiTheme="majorHAnsi"/>
              <w:sz w:val="22"/>
            </w:rPr>
          </w:rPrChange>
        </w:rPr>
        <w:t>all</w:t>
      </w:r>
      <w:r w:rsidRPr="0090224D">
        <w:rPr>
          <w:rFonts w:ascii="Calibri" w:hAnsi="Calibri"/>
          <w:color w:val="000000"/>
          <w:sz w:val="20"/>
          <w:rPrChange w:id="1602" w:author="Erin Bowley" w:date="2014-03-30T16:53:00Z">
            <w:rPr>
              <w:rFonts w:asciiTheme="majorHAnsi" w:hAnsiTheme="majorHAnsi"/>
              <w:sz w:val="22"/>
            </w:rPr>
          </w:rPrChange>
        </w:rPr>
        <w:t xml:space="preserve"> </w:t>
      </w:r>
      <w:r w:rsidRPr="0090224D">
        <w:rPr>
          <w:rFonts w:ascii="Calibri" w:hAnsi="Calibri"/>
          <w:color w:val="000000"/>
          <w:sz w:val="20"/>
          <w:rPrChange w:id="1603" w:author="Erin Bowley" w:date="2014-03-30T16:53:00Z">
            <w:rPr>
              <w:rFonts w:asciiTheme="majorHAnsi" w:hAnsiTheme="majorHAnsi"/>
              <w:sz w:val="22"/>
            </w:rPr>
          </w:rPrChange>
        </w:rPr>
        <w:t>members</w:t>
      </w:r>
      <w:r w:rsidRPr="0090224D">
        <w:rPr>
          <w:rFonts w:ascii="Calibri" w:hAnsi="Calibri"/>
          <w:color w:val="000000"/>
          <w:sz w:val="20"/>
          <w:rPrChange w:id="1604" w:author="Erin Bowley" w:date="2014-03-30T16:53:00Z">
            <w:rPr>
              <w:rFonts w:asciiTheme="majorHAnsi" w:hAnsiTheme="majorHAnsi"/>
              <w:sz w:val="22"/>
            </w:rPr>
          </w:rPrChange>
        </w:rPr>
        <w:t xml:space="preserve"> </w:t>
      </w:r>
      <w:r w:rsidRPr="0090224D">
        <w:rPr>
          <w:rFonts w:ascii="Calibri" w:hAnsi="Calibri"/>
          <w:color w:val="000000"/>
          <w:sz w:val="20"/>
          <w:rPrChange w:id="1605" w:author="Erin Bowley" w:date="2014-03-30T16:53:00Z">
            <w:rPr>
              <w:rFonts w:asciiTheme="majorHAnsi" w:hAnsiTheme="majorHAnsi"/>
              <w:sz w:val="22"/>
            </w:rPr>
          </w:rPrChange>
        </w:rPr>
        <w:t>to</w:t>
      </w:r>
      <w:r w:rsidRPr="0090224D">
        <w:rPr>
          <w:rFonts w:ascii="Calibri" w:hAnsi="Calibri"/>
          <w:color w:val="000000"/>
          <w:sz w:val="20"/>
          <w:rPrChange w:id="1606" w:author="Erin Bowley" w:date="2014-03-30T16:53:00Z">
            <w:rPr>
              <w:rFonts w:asciiTheme="majorHAnsi" w:hAnsiTheme="majorHAnsi"/>
              <w:sz w:val="22"/>
            </w:rPr>
          </w:rPrChange>
        </w:rPr>
        <w:t xml:space="preserve"> </w:t>
      </w:r>
      <w:r w:rsidRPr="0090224D">
        <w:rPr>
          <w:rFonts w:ascii="Calibri" w:hAnsi="Calibri"/>
          <w:color w:val="000000"/>
          <w:sz w:val="20"/>
          <w:rPrChange w:id="1607" w:author="Erin Bowley" w:date="2014-03-30T16:53:00Z">
            <w:rPr>
              <w:rFonts w:asciiTheme="majorHAnsi" w:hAnsiTheme="majorHAnsi"/>
              <w:sz w:val="22"/>
            </w:rPr>
          </w:rPrChange>
        </w:rPr>
        <w:t>participate</w:t>
      </w:r>
      <w:r w:rsidRPr="0090224D">
        <w:rPr>
          <w:rFonts w:ascii="Calibri" w:hAnsi="Calibri"/>
          <w:color w:val="000000"/>
          <w:sz w:val="20"/>
          <w:rPrChange w:id="1608" w:author="Erin Bowley" w:date="2014-03-30T16:53:00Z">
            <w:rPr>
              <w:rFonts w:asciiTheme="majorHAnsi" w:hAnsiTheme="majorHAnsi"/>
              <w:sz w:val="22"/>
            </w:rPr>
          </w:rPrChange>
        </w:rPr>
        <w:t xml:space="preserve"> </w:t>
      </w:r>
      <w:r w:rsidRPr="0090224D">
        <w:rPr>
          <w:rFonts w:ascii="Calibri" w:hAnsi="Calibri"/>
          <w:color w:val="000000"/>
          <w:sz w:val="20"/>
          <w:rPrChange w:id="1609" w:author="Erin Bowley" w:date="2014-03-30T16:53:00Z">
            <w:rPr>
              <w:rFonts w:asciiTheme="majorHAnsi" w:hAnsiTheme="majorHAnsi"/>
              <w:sz w:val="22"/>
            </w:rPr>
          </w:rPrChange>
        </w:rPr>
        <w:t>in</w:t>
      </w:r>
      <w:r w:rsidRPr="0090224D">
        <w:rPr>
          <w:rFonts w:ascii="Calibri" w:hAnsi="Calibri"/>
          <w:color w:val="000000"/>
          <w:sz w:val="20"/>
          <w:rPrChange w:id="1610" w:author="Erin Bowley" w:date="2014-03-30T16:53:00Z">
            <w:rPr>
              <w:rFonts w:asciiTheme="majorHAnsi" w:hAnsiTheme="majorHAnsi"/>
              <w:sz w:val="22"/>
            </w:rPr>
          </w:rPrChange>
        </w:rPr>
        <w:t xml:space="preserve"> </w:t>
      </w:r>
      <w:r w:rsidRPr="0090224D">
        <w:rPr>
          <w:rFonts w:ascii="Calibri" w:hAnsi="Calibri"/>
          <w:color w:val="000000"/>
          <w:sz w:val="20"/>
          <w:rPrChange w:id="1611" w:author="Erin Bowley" w:date="2014-03-30T16:53:00Z">
            <w:rPr>
              <w:rFonts w:asciiTheme="majorHAnsi" w:hAnsiTheme="majorHAnsi"/>
              <w:sz w:val="22"/>
            </w:rPr>
          </w:rPrChange>
        </w:rPr>
        <w:t>t</w:t>
      </w:r>
      <w:r w:rsidRPr="0090224D">
        <w:rPr>
          <w:rFonts w:ascii="Calibri" w:hAnsi="Calibri"/>
          <w:color w:val="000000"/>
          <w:sz w:val="20"/>
          <w:rPrChange w:id="1612" w:author="Erin Bowley" w:date="2014-03-30T16:53:00Z">
            <w:rPr>
              <w:rFonts w:asciiTheme="majorHAnsi" w:hAnsiTheme="majorHAnsi"/>
              <w:sz w:val="22"/>
            </w:rPr>
          </w:rPrChange>
        </w:rPr>
        <w:t>his</w:t>
      </w:r>
      <w:r w:rsidRPr="0090224D">
        <w:rPr>
          <w:rFonts w:ascii="Calibri" w:hAnsi="Calibri"/>
          <w:color w:val="000000"/>
          <w:sz w:val="20"/>
          <w:rPrChange w:id="1613" w:author="Erin Bowley" w:date="2014-03-30T16:53:00Z">
            <w:rPr>
              <w:rFonts w:asciiTheme="majorHAnsi" w:hAnsiTheme="majorHAnsi"/>
              <w:sz w:val="22"/>
            </w:rPr>
          </w:rPrChange>
        </w:rPr>
        <w:t xml:space="preserve"> </w:t>
      </w:r>
      <w:r w:rsidRPr="0090224D">
        <w:rPr>
          <w:rFonts w:ascii="Calibri" w:hAnsi="Calibri"/>
          <w:color w:val="000000"/>
          <w:sz w:val="20"/>
          <w:rPrChange w:id="1614" w:author="Erin Bowley" w:date="2014-03-30T16:53:00Z">
            <w:rPr>
              <w:rFonts w:asciiTheme="majorHAnsi" w:hAnsiTheme="majorHAnsi"/>
              <w:sz w:val="22"/>
            </w:rPr>
          </w:rPrChange>
        </w:rPr>
        <w:t>ministry.</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1615" w:author="Erin Bowley" w:date="2014-03-30T16:53:00Z">
            <w:rPr>
              <w:rFonts w:asciiTheme="majorHAnsi" w:hAnsiTheme="majorHAnsi"/>
              <w:sz w:val="22"/>
            </w:rPr>
          </w:rPrChange>
        </w:rPr>
        <w:pPrChange w:id="1616"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1617" w:author="Erin Bowley" w:date="2014-03-30T16:53:00Z">
            <w:rPr>
              <w:rFonts w:asciiTheme="majorHAnsi" w:hAnsiTheme="majorHAnsi"/>
              <w:sz w:val="22"/>
            </w:rPr>
          </w:rPrChange>
        </w:rPr>
        <w:tab/>
      </w:r>
      <w:r w:rsidRPr="0090224D">
        <w:rPr>
          <w:rFonts w:ascii="Calibri" w:hAnsi="Calibri"/>
          <w:color w:val="000000"/>
          <w:sz w:val="20"/>
          <w:rPrChange w:id="1618" w:author="Erin Bowley" w:date="2014-03-30T16:53:00Z">
            <w:rPr>
              <w:rFonts w:asciiTheme="majorHAnsi" w:hAnsiTheme="majorHAnsi"/>
              <w:sz w:val="22"/>
            </w:rPr>
          </w:rPrChange>
        </w:rPr>
        <w:t>c.</w:t>
      </w:r>
      <w:r w:rsidRPr="0090224D">
        <w:rPr>
          <w:rFonts w:ascii="Calibri" w:hAnsi="Calibri"/>
          <w:color w:val="000000"/>
          <w:sz w:val="20"/>
          <w:rPrChange w:id="1619" w:author="Erin Bowley" w:date="2014-03-30T16:53:00Z">
            <w:rPr>
              <w:rFonts w:asciiTheme="majorHAnsi" w:hAnsiTheme="majorHAnsi"/>
              <w:sz w:val="22"/>
            </w:rPr>
          </w:rPrChange>
        </w:rPr>
        <w:tab/>
      </w:r>
      <w:r w:rsidRPr="0090224D">
        <w:rPr>
          <w:rFonts w:ascii="Calibri" w:hAnsi="Calibri"/>
          <w:color w:val="000000"/>
          <w:sz w:val="20"/>
          <w:rPrChange w:id="1620" w:author="Erin Bowley" w:date="2014-03-30T16:53:00Z">
            <w:rPr>
              <w:rFonts w:asciiTheme="majorHAnsi" w:hAnsiTheme="majorHAnsi"/>
              <w:sz w:val="22"/>
            </w:rPr>
          </w:rPrChange>
        </w:rPr>
        <w:t>Challenge,</w:t>
      </w:r>
      <w:r w:rsidRPr="0090224D">
        <w:rPr>
          <w:rFonts w:ascii="Calibri" w:hAnsi="Calibri"/>
          <w:color w:val="000000"/>
          <w:sz w:val="20"/>
          <w:rPrChange w:id="1621" w:author="Erin Bowley" w:date="2014-03-30T16:53:00Z">
            <w:rPr>
              <w:rFonts w:asciiTheme="majorHAnsi" w:hAnsiTheme="majorHAnsi"/>
              <w:sz w:val="22"/>
            </w:rPr>
          </w:rPrChange>
        </w:rPr>
        <w:t xml:space="preserve"> </w:t>
      </w:r>
      <w:r w:rsidRPr="0090224D">
        <w:rPr>
          <w:rFonts w:ascii="Calibri" w:hAnsi="Calibri"/>
          <w:color w:val="000000"/>
          <w:sz w:val="20"/>
          <w:rPrChange w:id="1622" w:author="Erin Bowley" w:date="2014-03-30T16:53:00Z">
            <w:rPr>
              <w:rFonts w:asciiTheme="majorHAnsi" w:hAnsiTheme="majorHAnsi"/>
              <w:sz w:val="22"/>
            </w:rPr>
          </w:rPrChange>
        </w:rPr>
        <w:t>equip,</w:t>
      </w:r>
      <w:r w:rsidRPr="0090224D">
        <w:rPr>
          <w:rFonts w:ascii="Calibri" w:hAnsi="Calibri"/>
          <w:color w:val="000000"/>
          <w:sz w:val="20"/>
          <w:rPrChange w:id="1623" w:author="Erin Bowley" w:date="2014-03-30T16:53:00Z">
            <w:rPr>
              <w:rFonts w:asciiTheme="majorHAnsi" w:hAnsiTheme="majorHAnsi"/>
              <w:sz w:val="22"/>
            </w:rPr>
          </w:rPrChange>
        </w:rPr>
        <w:t xml:space="preserve"> </w:t>
      </w:r>
      <w:r w:rsidRPr="0090224D">
        <w:rPr>
          <w:rFonts w:ascii="Calibri" w:hAnsi="Calibri"/>
          <w:color w:val="000000"/>
          <w:sz w:val="20"/>
          <w:rPrChange w:id="1624" w:author="Erin Bowley" w:date="2014-03-30T16:53:00Z">
            <w:rPr>
              <w:rFonts w:asciiTheme="majorHAnsi" w:hAnsiTheme="majorHAnsi"/>
              <w:sz w:val="22"/>
            </w:rPr>
          </w:rPrChange>
        </w:rPr>
        <w:t>and</w:t>
      </w:r>
      <w:r w:rsidRPr="0090224D">
        <w:rPr>
          <w:rFonts w:ascii="Calibri" w:hAnsi="Calibri"/>
          <w:color w:val="000000"/>
          <w:sz w:val="20"/>
          <w:rPrChange w:id="1625" w:author="Erin Bowley" w:date="2014-03-30T16:53:00Z">
            <w:rPr>
              <w:rFonts w:asciiTheme="majorHAnsi" w:hAnsiTheme="majorHAnsi"/>
              <w:sz w:val="22"/>
            </w:rPr>
          </w:rPrChange>
        </w:rPr>
        <w:t xml:space="preserve"> </w:t>
      </w:r>
      <w:r w:rsidRPr="0090224D">
        <w:rPr>
          <w:rFonts w:ascii="Calibri" w:hAnsi="Calibri"/>
          <w:color w:val="000000"/>
          <w:sz w:val="20"/>
          <w:rPrChange w:id="1626" w:author="Erin Bowley" w:date="2014-03-30T16:53:00Z">
            <w:rPr>
              <w:rFonts w:asciiTheme="majorHAnsi" w:hAnsiTheme="majorHAnsi"/>
              <w:sz w:val="22"/>
            </w:rPr>
          </w:rPrChange>
        </w:rPr>
        <w:t>support</w:t>
      </w:r>
      <w:r w:rsidRPr="0090224D">
        <w:rPr>
          <w:rFonts w:ascii="Calibri" w:hAnsi="Calibri"/>
          <w:color w:val="000000"/>
          <w:sz w:val="20"/>
          <w:rPrChange w:id="1627" w:author="Erin Bowley" w:date="2014-03-30T16:53:00Z">
            <w:rPr>
              <w:rFonts w:asciiTheme="majorHAnsi" w:hAnsiTheme="majorHAnsi"/>
              <w:sz w:val="22"/>
            </w:rPr>
          </w:rPrChange>
        </w:rPr>
        <w:t xml:space="preserve"> </w:t>
      </w:r>
      <w:r w:rsidRPr="0090224D">
        <w:rPr>
          <w:rFonts w:ascii="Calibri" w:hAnsi="Calibri"/>
          <w:color w:val="000000"/>
          <w:sz w:val="20"/>
          <w:rPrChange w:id="1628" w:author="Erin Bowley" w:date="2014-03-30T16:53:00Z">
            <w:rPr>
              <w:rFonts w:asciiTheme="majorHAnsi" w:hAnsiTheme="majorHAnsi"/>
              <w:sz w:val="22"/>
            </w:rPr>
          </w:rPrChange>
        </w:rPr>
        <w:t>all</w:t>
      </w:r>
      <w:r w:rsidRPr="0090224D">
        <w:rPr>
          <w:rFonts w:ascii="Calibri" w:hAnsi="Calibri"/>
          <w:color w:val="000000"/>
          <w:sz w:val="20"/>
          <w:rPrChange w:id="1629" w:author="Erin Bowley" w:date="2014-03-30T16:53:00Z">
            <w:rPr>
              <w:rFonts w:asciiTheme="majorHAnsi" w:hAnsiTheme="majorHAnsi"/>
              <w:sz w:val="22"/>
            </w:rPr>
          </w:rPrChange>
        </w:rPr>
        <w:t xml:space="preserve"> </w:t>
      </w:r>
      <w:r w:rsidRPr="0090224D">
        <w:rPr>
          <w:rFonts w:ascii="Calibri" w:hAnsi="Calibri"/>
          <w:color w:val="000000"/>
          <w:sz w:val="20"/>
          <w:rPrChange w:id="1630" w:author="Erin Bowley" w:date="2014-03-30T16:53:00Z">
            <w:rPr>
              <w:rFonts w:asciiTheme="majorHAnsi" w:hAnsiTheme="majorHAnsi"/>
              <w:sz w:val="22"/>
            </w:rPr>
          </w:rPrChange>
        </w:rPr>
        <w:t>members</w:t>
      </w:r>
      <w:r w:rsidRPr="0090224D">
        <w:rPr>
          <w:rFonts w:ascii="Calibri" w:hAnsi="Calibri"/>
          <w:color w:val="000000"/>
          <w:sz w:val="20"/>
          <w:rPrChange w:id="1631" w:author="Erin Bowley" w:date="2014-03-30T16:53:00Z">
            <w:rPr>
              <w:rFonts w:asciiTheme="majorHAnsi" w:hAnsiTheme="majorHAnsi"/>
              <w:sz w:val="22"/>
            </w:rPr>
          </w:rPrChange>
        </w:rPr>
        <w:t xml:space="preserve"> </w:t>
      </w:r>
      <w:r w:rsidRPr="0090224D">
        <w:rPr>
          <w:rFonts w:ascii="Calibri" w:hAnsi="Calibri"/>
          <w:color w:val="000000"/>
          <w:sz w:val="20"/>
          <w:rPrChange w:id="1632" w:author="Erin Bowley" w:date="2014-03-30T16:53:00Z">
            <w:rPr>
              <w:rFonts w:asciiTheme="majorHAnsi" w:hAnsiTheme="majorHAnsi"/>
              <w:sz w:val="22"/>
            </w:rPr>
          </w:rPrChange>
        </w:rPr>
        <w:t>in</w:t>
      </w:r>
      <w:r w:rsidRPr="0090224D">
        <w:rPr>
          <w:rFonts w:ascii="Calibri" w:hAnsi="Calibri"/>
          <w:color w:val="000000"/>
          <w:sz w:val="20"/>
          <w:rPrChange w:id="1633" w:author="Erin Bowley" w:date="2014-03-30T16:53:00Z">
            <w:rPr>
              <w:rFonts w:asciiTheme="majorHAnsi" w:hAnsiTheme="majorHAnsi"/>
              <w:sz w:val="22"/>
            </w:rPr>
          </w:rPrChange>
        </w:rPr>
        <w:t xml:space="preserve"> </w:t>
      </w:r>
      <w:r w:rsidRPr="0090224D">
        <w:rPr>
          <w:rFonts w:ascii="Calibri" w:hAnsi="Calibri"/>
          <w:color w:val="000000"/>
          <w:sz w:val="20"/>
          <w:rPrChange w:id="1634" w:author="Erin Bowley" w:date="2014-03-30T16:53:00Z">
            <w:rPr>
              <w:rFonts w:asciiTheme="majorHAnsi" w:hAnsiTheme="majorHAnsi"/>
              <w:sz w:val="22"/>
            </w:rPr>
          </w:rPrChange>
        </w:rPr>
        <w:t>carrying</w:t>
      </w:r>
      <w:r w:rsidRPr="0090224D">
        <w:rPr>
          <w:rFonts w:ascii="Calibri" w:hAnsi="Calibri"/>
          <w:color w:val="000000"/>
          <w:sz w:val="20"/>
          <w:rPrChange w:id="1635" w:author="Erin Bowley" w:date="2014-03-30T16:53:00Z">
            <w:rPr>
              <w:rFonts w:asciiTheme="majorHAnsi" w:hAnsiTheme="majorHAnsi"/>
              <w:sz w:val="22"/>
            </w:rPr>
          </w:rPrChange>
        </w:rPr>
        <w:t xml:space="preserve"> </w:t>
      </w:r>
      <w:r w:rsidRPr="0090224D">
        <w:rPr>
          <w:rFonts w:ascii="Calibri" w:hAnsi="Calibri"/>
          <w:color w:val="000000"/>
          <w:sz w:val="20"/>
          <w:rPrChange w:id="1636" w:author="Erin Bowley" w:date="2014-03-30T16:53:00Z">
            <w:rPr>
              <w:rFonts w:asciiTheme="majorHAnsi" w:hAnsiTheme="majorHAnsi"/>
              <w:sz w:val="22"/>
            </w:rPr>
          </w:rPrChange>
        </w:rPr>
        <w:t>out</w:t>
      </w:r>
      <w:r w:rsidRPr="0090224D">
        <w:rPr>
          <w:rFonts w:ascii="Calibri" w:hAnsi="Calibri"/>
          <w:color w:val="000000"/>
          <w:sz w:val="20"/>
          <w:rPrChange w:id="1637" w:author="Erin Bowley" w:date="2014-03-30T16:53:00Z">
            <w:rPr>
              <w:rFonts w:asciiTheme="majorHAnsi" w:hAnsiTheme="majorHAnsi"/>
              <w:sz w:val="22"/>
            </w:rPr>
          </w:rPrChange>
        </w:rPr>
        <w:t xml:space="preserve"> </w:t>
      </w:r>
      <w:r w:rsidRPr="0090224D">
        <w:rPr>
          <w:rFonts w:ascii="Calibri" w:hAnsi="Calibri"/>
          <w:color w:val="000000"/>
          <w:sz w:val="20"/>
          <w:rPrChange w:id="1638" w:author="Erin Bowley" w:date="2014-03-30T16:53:00Z">
            <w:rPr>
              <w:rFonts w:asciiTheme="majorHAnsi" w:hAnsiTheme="majorHAnsi"/>
              <w:sz w:val="22"/>
            </w:rPr>
          </w:rPrChange>
        </w:rPr>
        <w:t>their</w:t>
      </w:r>
      <w:r w:rsidRPr="0090224D">
        <w:rPr>
          <w:rFonts w:ascii="Calibri" w:hAnsi="Calibri"/>
          <w:color w:val="000000"/>
          <w:sz w:val="20"/>
          <w:rPrChange w:id="1639" w:author="Erin Bowley" w:date="2014-03-30T16:53:00Z">
            <w:rPr>
              <w:rFonts w:asciiTheme="majorHAnsi" w:hAnsiTheme="majorHAnsi"/>
              <w:sz w:val="22"/>
            </w:rPr>
          </w:rPrChange>
        </w:rPr>
        <w:t xml:space="preserve"> </w:t>
      </w:r>
      <w:r w:rsidRPr="0090224D">
        <w:rPr>
          <w:rFonts w:ascii="Calibri" w:hAnsi="Calibri"/>
          <w:color w:val="000000"/>
          <w:sz w:val="20"/>
          <w:rPrChange w:id="1640" w:author="Erin Bowley" w:date="2014-03-30T16:53:00Z">
            <w:rPr>
              <w:rFonts w:asciiTheme="majorHAnsi" w:hAnsiTheme="majorHAnsi"/>
              <w:sz w:val="22"/>
            </w:rPr>
          </w:rPrChange>
        </w:rPr>
        <w:t>calling</w:t>
      </w:r>
      <w:r w:rsidRPr="0090224D">
        <w:rPr>
          <w:rFonts w:ascii="Calibri" w:hAnsi="Calibri"/>
          <w:color w:val="000000"/>
          <w:sz w:val="20"/>
          <w:rPrChange w:id="1641" w:author="Erin Bowley" w:date="2014-03-30T16:53:00Z">
            <w:rPr>
              <w:rFonts w:asciiTheme="majorHAnsi" w:hAnsiTheme="majorHAnsi"/>
              <w:sz w:val="22"/>
            </w:rPr>
          </w:rPrChange>
        </w:rPr>
        <w:t xml:space="preserve"> </w:t>
      </w:r>
      <w:r w:rsidRPr="0090224D">
        <w:rPr>
          <w:rFonts w:ascii="Calibri" w:hAnsi="Calibri"/>
          <w:color w:val="000000"/>
          <w:sz w:val="20"/>
          <w:rPrChange w:id="1642" w:author="Erin Bowley" w:date="2014-03-30T16:53:00Z">
            <w:rPr>
              <w:rFonts w:asciiTheme="majorHAnsi" w:hAnsiTheme="majorHAnsi"/>
              <w:sz w:val="22"/>
            </w:rPr>
          </w:rPrChange>
        </w:rPr>
        <w:t>in</w:t>
      </w:r>
      <w:r w:rsidRPr="0090224D">
        <w:rPr>
          <w:rFonts w:ascii="Calibri" w:hAnsi="Calibri"/>
          <w:color w:val="000000"/>
          <w:sz w:val="20"/>
          <w:rPrChange w:id="1643" w:author="Erin Bowley" w:date="2014-03-30T16:53:00Z">
            <w:rPr>
              <w:rFonts w:asciiTheme="majorHAnsi" w:hAnsiTheme="majorHAnsi"/>
              <w:sz w:val="22"/>
            </w:rPr>
          </w:rPrChange>
        </w:rPr>
        <w:t xml:space="preserve"> </w:t>
      </w:r>
      <w:r w:rsidRPr="0090224D">
        <w:rPr>
          <w:rFonts w:ascii="Calibri" w:hAnsi="Calibri"/>
          <w:color w:val="000000"/>
          <w:sz w:val="20"/>
          <w:rPrChange w:id="1644" w:author="Erin Bowley" w:date="2014-03-30T16:53:00Z">
            <w:rPr>
              <w:rFonts w:asciiTheme="majorHAnsi" w:hAnsiTheme="majorHAnsi"/>
              <w:sz w:val="22"/>
            </w:rPr>
          </w:rPrChange>
        </w:rPr>
        <w:t>their</w:t>
      </w:r>
      <w:r w:rsidRPr="0090224D">
        <w:rPr>
          <w:rFonts w:ascii="Calibri" w:hAnsi="Calibri"/>
          <w:color w:val="000000"/>
          <w:sz w:val="20"/>
          <w:rPrChange w:id="1645" w:author="Erin Bowley" w:date="2014-03-30T16:53:00Z">
            <w:rPr>
              <w:rFonts w:asciiTheme="majorHAnsi" w:hAnsiTheme="majorHAnsi"/>
              <w:sz w:val="22"/>
            </w:rPr>
          </w:rPrChange>
        </w:rPr>
        <w:t xml:space="preserve"> </w:t>
      </w:r>
      <w:r w:rsidRPr="0090224D">
        <w:rPr>
          <w:rFonts w:ascii="Calibri" w:hAnsi="Calibri"/>
          <w:color w:val="000000"/>
          <w:sz w:val="20"/>
          <w:rPrChange w:id="1646" w:author="Erin Bowley" w:date="2014-03-30T16:53:00Z">
            <w:rPr>
              <w:rFonts w:asciiTheme="majorHAnsi" w:hAnsiTheme="majorHAnsi"/>
              <w:sz w:val="22"/>
            </w:rPr>
          </w:rPrChange>
        </w:rPr>
        <w:t>daily</w:t>
      </w:r>
      <w:r w:rsidRPr="0090224D">
        <w:rPr>
          <w:rFonts w:ascii="Calibri" w:hAnsi="Calibri"/>
          <w:color w:val="000000"/>
          <w:sz w:val="20"/>
          <w:rPrChange w:id="1647" w:author="Erin Bowley" w:date="2014-03-30T16:53:00Z">
            <w:rPr>
              <w:rFonts w:asciiTheme="majorHAnsi" w:hAnsiTheme="majorHAnsi"/>
              <w:sz w:val="22"/>
            </w:rPr>
          </w:rPrChange>
        </w:rPr>
        <w:t xml:space="preserve"> </w:t>
      </w:r>
      <w:r w:rsidRPr="0090224D">
        <w:rPr>
          <w:rFonts w:ascii="Calibri" w:hAnsi="Calibri"/>
          <w:color w:val="000000"/>
          <w:sz w:val="20"/>
          <w:rPrChange w:id="1648" w:author="Erin Bowley" w:date="2014-03-30T16:53:00Z">
            <w:rPr>
              <w:rFonts w:asciiTheme="majorHAnsi" w:hAnsiTheme="majorHAnsi"/>
              <w:sz w:val="22"/>
            </w:rPr>
          </w:rPrChange>
        </w:rPr>
        <w:t>lives</w:t>
      </w:r>
      <w:r w:rsidRPr="0090224D">
        <w:rPr>
          <w:rFonts w:ascii="Calibri" w:hAnsi="Calibri"/>
          <w:color w:val="000000"/>
          <w:sz w:val="20"/>
          <w:rPrChange w:id="1649" w:author="Erin Bowley" w:date="2014-03-30T16:53:00Z">
            <w:rPr>
              <w:rFonts w:asciiTheme="majorHAnsi" w:hAnsiTheme="majorHAnsi"/>
              <w:sz w:val="22"/>
            </w:rPr>
          </w:rPrChange>
        </w:rPr>
        <w:t xml:space="preserve"> </w:t>
      </w:r>
      <w:r w:rsidRPr="0090224D">
        <w:rPr>
          <w:rFonts w:ascii="Calibri" w:hAnsi="Calibri"/>
          <w:color w:val="000000"/>
          <w:sz w:val="20"/>
          <w:rPrChange w:id="1650" w:author="Erin Bowley" w:date="2014-03-30T16:53:00Z">
            <w:rPr>
              <w:rFonts w:asciiTheme="majorHAnsi" w:hAnsiTheme="majorHAnsi"/>
              <w:sz w:val="22"/>
            </w:rPr>
          </w:rPrChange>
        </w:rPr>
        <w:t>and</w:t>
      </w:r>
      <w:r w:rsidRPr="0090224D">
        <w:rPr>
          <w:rFonts w:ascii="Calibri" w:hAnsi="Calibri"/>
          <w:color w:val="000000"/>
          <w:sz w:val="20"/>
          <w:rPrChange w:id="1651" w:author="Erin Bowley" w:date="2014-03-30T16:53:00Z">
            <w:rPr>
              <w:rFonts w:asciiTheme="majorHAnsi" w:hAnsiTheme="majorHAnsi"/>
              <w:sz w:val="22"/>
            </w:rPr>
          </w:rPrChange>
        </w:rPr>
        <w:t xml:space="preserve"> </w:t>
      </w:r>
      <w:r w:rsidRPr="0090224D">
        <w:rPr>
          <w:rFonts w:ascii="Calibri" w:hAnsi="Calibri"/>
          <w:color w:val="000000"/>
          <w:sz w:val="20"/>
          <w:rPrChange w:id="1652" w:author="Erin Bowley" w:date="2014-03-30T16:53:00Z">
            <w:rPr>
              <w:rFonts w:asciiTheme="majorHAnsi" w:hAnsiTheme="majorHAnsi"/>
              <w:sz w:val="22"/>
            </w:rPr>
          </w:rPrChange>
        </w:rPr>
        <w:t>in</w:t>
      </w:r>
      <w:r w:rsidRPr="0090224D">
        <w:rPr>
          <w:rFonts w:ascii="Calibri" w:hAnsi="Calibri"/>
          <w:color w:val="000000"/>
          <w:sz w:val="20"/>
          <w:rPrChange w:id="1653" w:author="Erin Bowley" w:date="2014-03-30T16:53:00Z">
            <w:rPr>
              <w:rFonts w:asciiTheme="majorHAnsi" w:hAnsiTheme="majorHAnsi"/>
              <w:sz w:val="22"/>
            </w:rPr>
          </w:rPrChange>
        </w:rPr>
        <w:t xml:space="preserve"> </w:t>
      </w:r>
      <w:r w:rsidRPr="0090224D">
        <w:rPr>
          <w:rFonts w:ascii="Calibri" w:hAnsi="Calibri"/>
          <w:color w:val="000000"/>
          <w:sz w:val="20"/>
          <w:rPrChange w:id="1654" w:author="Erin Bowley" w:date="2014-03-30T16:53:00Z">
            <w:rPr>
              <w:rFonts w:asciiTheme="majorHAnsi" w:hAnsiTheme="majorHAnsi"/>
              <w:sz w:val="22"/>
            </w:rPr>
          </w:rPrChange>
        </w:rPr>
        <w:t>their</w:t>
      </w:r>
      <w:r w:rsidRPr="0090224D">
        <w:rPr>
          <w:rFonts w:ascii="Calibri" w:hAnsi="Calibri"/>
          <w:color w:val="000000"/>
          <w:sz w:val="20"/>
          <w:rPrChange w:id="1655" w:author="Erin Bowley" w:date="2014-03-30T16:53:00Z">
            <w:rPr>
              <w:rFonts w:asciiTheme="majorHAnsi" w:hAnsiTheme="majorHAnsi"/>
              <w:sz w:val="22"/>
            </w:rPr>
          </w:rPrChange>
        </w:rPr>
        <w:t xml:space="preserve"> </w:t>
      </w:r>
      <w:r w:rsidRPr="0090224D">
        <w:rPr>
          <w:rFonts w:ascii="Calibri" w:hAnsi="Calibri"/>
          <w:color w:val="000000"/>
          <w:sz w:val="20"/>
          <w:rPrChange w:id="1656" w:author="Erin Bowley" w:date="2014-03-30T16:53:00Z">
            <w:rPr>
              <w:rFonts w:asciiTheme="majorHAnsi" w:hAnsiTheme="majorHAnsi"/>
              <w:sz w:val="22"/>
            </w:rPr>
          </w:rPrChange>
        </w:rPr>
        <w:t>congregation.</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1657" w:author="Erin Bowley" w:date="2014-03-30T16:53:00Z">
            <w:rPr>
              <w:rFonts w:asciiTheme="majorHAnsi" w:hAnsiTheme="majorHAnsi"/>
              <w:sz w:val="22"/>
            </w:rPr>
          </w:rPrChange>
        </w:rPr>
        <w:pPrChange w:id="1658"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1659" w:author="Erin Bowley" w:date="2014-03-30T16:53:00Z">
            <w:rPr>
              <w:rFonts w:asciiTheme="majorHAnsi" w:hAnsiTheme="majorHAnsi"/>
              <w:sz w:val="22"/>
            </w:rPr>
          </w:rPrChange>
        </w:rPr>
        <w:tab/>
      </w:r>
      <w:r w:rsidRPr="0090224D">
        <w:rPr>
          <w:rFonts w:ascii="Calibri" w:hAnsi="Calibri"/>
          <w:color w:val="000000"/>
          <w:sz w:val="20"/>
          <w:rPrChange w:id="1660" w:author="Erin Bowley" w:date="2014-03-30T16:53:00Z">
            <w:rPr>
              <w:rFonts w:asciiTheme="majorHAnsi" w:hAnsiTheme="majorHAnsi"/>
              <w:sz w:val="22"/>
            </w:rPr>
          </w:rPrChange>
        </w:rPr>
        <w:t>d.</w:t>
      </w:r>
      <w:r w:rsidRPr="0090224D">
        <w:rPr>
          <w:rFonts w:ascii="Calibri" w:hAnsi="Calibri"/>
          <w:color w:val="000000"/>
          <w:sz w:val="20"/>
          <w:rPrChange w:id="1661" w:author="Erin Bowley" w:date="2014-03-30T16:53:00Z">
            <w:rPr>
              <w:rFonts w:asciiTheme="majorHAnsi" w:hAnsiTheme="majorHAnsi"/>
              <w:sz w:val="22"/>
            </w:rPr>
          </w:rPrChange>
        </w:rPr>
        <w:tab/>
      </w:r>
      <w:r w:rsidRPr="0090224D">
        <w:rPr>
          <w:rFonts w:ascii="Calibri" w:hAnsi="Calibri"/>
          <w:color w:val="000000"/>
          <w:sz w:val="20"/>
          <w:rPrChange w:id="1662" w:author="Erin Bowley" w:date="2014-03-30T16:53:00Z">
            <w:rPr>
              <w:rFonts w:asciiTheme="majorHAnsi" w:hAnsiTheme="majorHAnsi"/>
              <w:sz w:val="22"/>
            </w:rPr>
          </w:rPrChange>
        </w:rPr>
        <w:t>Teach</w:t>
      </w:r>
      <w:r w:rsidRPr="0090224D">
        <w:rPr>
          <w:rFonts w:ascii="Calibri" w:hAnsi="Calibri"/>
          <w:color w:val="000000"/>
          <w:sz w:val="20"/>
          <w:rPrChange w:id="1663" w:author="Erin Bowley" w:date="2014-03-30T16:53:00Z">
            <w:rPr>
              <w:rFonts w:asciiTheme="majorHAnsi" w:hAnsiTheme="majorHAnsi"/>
              <w:sz w:val="22"/>
            </w:rPr>
          </w:rPrChange>
        </w:rPr>
        <w:t xml:space="preserve"> </w:t>
      </w:r>
      <w:r w:rsidRPr="0090224D">
        <w:rPr>
          <w:rFonts w:ascii="Calibri" w:hAnsi="Calibri"/>
          <w:color w:val="000000"/>
          <w:sz w:val="20"/>
          <w:rPrChange w:id="1664" w:author="Erin Bowley" w:date="2014-03-30T16:53:00Z">
            <w:rPr>
              <w:rFonts w:asciiTheme="majorHAnsi" w:hAnsiTheme="majorHAnsi"/>
              <w:sz w:val="22"/>
            </w:rPr>
          </w:rPrChange>
        </w:rPr>
        <w:t>the</w:t>
      </w:r>
      <w:r w:rsidRPr="0090224D">
        <w:rPr>
          <w:rFonts w:ascii="Calibri" w:hAnsi="Calibri"/>
          <w:color w:val="000000"/>
          <w:sz w:val="20"/>
          <w:rPrChange w:id="1665" w:author="Erin Bowley" w:date="2014-03-30T16:53:00Z">
            <w:rPr>
              <w:rFonts w:asciiTheme="majorHAnsi" w:hAnsiTheme="majorHAnsi"/>
              <w:sz w:val="22"/>
            </w:rPr>
          </w:rPrChange>
        </w:rPr>
        <w:t xml:space="preserve"> </w:t>
      </w:r>
      <w:r w:rsidRPr="0090224D">
        <w:rPr>
          <w:rFonts w:ascii="Calibri" w:hAnsi="Calibri"/>
          <w:color w:val="000000"/>
          <w:sz w:val="20"/>
          <w:rPrChange w:id="1666" w:author="Erin Bowley" w:date="2014-03-30T16:53:00Z">
            <w:rPr>
              <w:rFonts w:asciiTheme="majorHAnsi" w:hAnsiTheme="majorHAnsi"/>
              <w:sz w:val="22"/>
            </w:rPr>
          </w:rPrChange>
        </w:rPr>
        <w:t>Word</w:t>
      </w:r>
      <w:r w:rsidRPr="0090224D">
        <w:rPr>
          <w:rFonts w:ascii="Calibri" w:hAnsi="Calibri"/>
          <w:color w:val="000000"/>
          <w:sz w:val="20"/>
          <w:rPrChange w:id="1667" w:author="Erin Bowley" w:date="2014-03-30T16:53:00Z">
            <w:rPr>
              <w:rFonts w:asciiTheme="majorHAnsi" w:hAnsiTheme="majorHAnsi"/>
              <w:sz w:val="22"/>
            </w:rPr>
          </w:rPrChange>
        </w:rPr>
        <w:t xml:space="preserve"> </w:t>
      </w:r>
      <w:r w:rsidRPr="0090224D">
        <w:rPr>
          <w:rFonts w:ascii="Calibri" w:hAnsi="Calibri"/>
          <w:color w:val="000000"/>
          <w:sz w:val="20"/>
          <w:rPrChange w:id="1668" w:author="Erin Bowley" w:date="2014-03-30T16:53:00Z">
            <w:rPr>
              <w:rFonts w:asciiTheme="majorHAnsi" w:hAnsiTheme="majorHAnsi"/>
              <w:sz w:val="22"/>
            </w:rPr>
          </w:rPrChange>
        </w:rPr>
        <w:t>of</w:t>
      </w:r>
      <w:r w:rsidRPr="0090224D">
        <w:rPr>
          <w:rFonts w:ascii="Calibri" w:hAnsi="Calibri"/>
          <w:color w:val="000000"/>
          <w:sz w:val="20"/>
          <w:rPrChange w:id="1669" w:author="Erin Bowley" w:date="2014-03-30T16:53:00Z">
            <w:rPr>
              <w:rFonts w:asciiTheme="majorHAnsi" w:hAnsiTheme="majorHAnsi"/>
              <w:sz w:val="22"/>
            </w:rPr>
          </w:rPrChange>
        </w:rPr>
        <w:t xml:space="preserve"> </w:t>
      </w:r>
      <w:r w:rsidRPr="0090224D">
        <w:rPr>
          <w:rFonts w:ascii="Calibri" w:hAnsi="Calibri"/>
          <w:color w:val="000000"/>
          <w:sz w:val="20"/>
          <w:rPrChange w:id="1670" w:author="Erin Bowley" w:date="2014-03-30T16:53:00Z">
            <w:rPr>
              <w:rFonts w:asciiTheme="majorHAnsi" w:hAnsiTheme="majorHAnsi"/>
              <w:sz w:val="22"/>
            </w:rPr>
          </w:rPrChange>
        </w:rPr>
        <w:t>God.</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1671" w:author="Erin Bowley" w:date="2014-03-30T16:53:00Z">
            <w:rPr>
              <w:rFonts w:asciiTheme="majorHAnsi" w:hAnsiTheme="majorHAnsi"/>
              <w:sz w:val="22"/>
            </w:rPr>
          </w:rPrChange>
        </w:rPr>
        <w:pPrChange w:id="1672"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1673" w:author="Erin Bowley" w:date="2014-03-30T16:53:00Z">
            <w:rPr>
              <w:rFonts w:asciiTheme="majorHAnsi" w:hAnsiTheme="majorHAnsi"/>
              <w:sz w:val="22"/>
            </w:rPr>
          </w:rPrChange>
        </w:rPr>
        <w:tab/>
      </w:r>
      <w:r w:rsidRPr="0090224D">
        <w:rPr>
          <w:rFonts w:ascii="Calibri" w:hAnsi="Calibri"/>
          <w:color w:val="000000"/>
          <w:sz w:val="20"/>
          <w:rPrChange w:id="1674" w:author="Erin Bowley" w:date="2014-03-30T16:53:00Z">
            <w:rPr>
              <w:rFonts w:asciiTheme="majorHAnsi" w:hAnsiTheme="majorHAnsi"/>
              <w:sz w:val="22"/>
            </w:rPr>
          </w:rPrChange>
        </w:rPr>
        <w:t>e.</w:t>
      </w:r>
      <w:r w:rsidRPr="0090224D">
        <w:rPr>
          <w:rFonts w:ascii="Calibri" w:hAnsi="Calibri"/>
          <w:color w:val="000000"/>
          <w:sz w:val="20"/>
          <w:rPrChange w:id="1675" w:author="Erin Bowley" w:date="2014-03-30T16:53:00Z">
            <w:rPr>
              <w:rFonts w:asciiTheme="majorHAnsi" w:hAnsiTheme="majorHAnsi"/>
              <w:sz w:val="22"/>
            </w:rPr>
          </w:rPrChange>
        </w:rPr>
        <w:tab/>
      </w:r>
      <w:r w:rsidRPr="0090224D">
        <w:rPr>
          <w:rFonts w:ascii="Calibri" w:hAnsi="Calibri"/>
          <w:color w:val="000000"/>
          <w:sz w:val="20"/>
          <w:rPrChange w:id="1676" w:author="Erin Bowley" w:date="2014-03-30T16:53:00Z">
            <w:rPr>
              <w:rFonts w:asciiTheme="majorHAnsi" w:hAnsiTheme="majorHAnsi"/>
              <w:sz w:val="22"/>
            </w:rPr>
          </w:rPrChange>
        </w:rPr>
        <w:t>Witness</w:t>
      </w:r>
      <w:r w:rsidRPr="0090224D">
        <w:rPr>
          <w:rFonts w:ascii="Calibri" w:hAnsi="Calibri"/>
          <w:color w:val="000000"/>
          <w:sz w:val="20"/>
          <w:rPrChange w:id="1677" w:author="Erin Bowley" w:date="2014-03-30T16:53:00Z">
            <w:rPr>
              <w:rFonts w:asciiTheme="majorHAnsi" w:hAnsiTheme="majorHAnsi"/>
              <w:sz w:val="22"/>
            </w:rPr>
          </w:rPrChange>
        </w:rPr>
        <w:t xml:space="preserve"> </w:t>
      </w:r>
      <w:r w:rsidRPr="0090224D">
        <w:rPr>
          <w:rFonts w:ascii="Calibri" w:hAnsi="Calibri"/>
          <w:color w:val="000000"/>
          <w:sz w:val="20"/>
          <w:rPrChange w:id="1678" w:author="Erin Bowley" w:date="2014-03-30T16:53:00Z">
            <w:rPr>
              <w:rFonts w:asciiTheme="majorHAnsi" w:hAnsiTheme="majorHAnsi"/>
              <w:sz w:val="22"/>
            </w:rPr>
          </w:rPrChange>
        </w:rPr>
        <w:t>to</w:t>
      </w:r>
      <w:r w:rsidRPr="0090224D">
        <w:rPr>
          <w:rFonts w:ascii="Calibri" w:hAnsi="Calibri"/>
          <w:color w:val="000000"/>
          <w:sz w:val="20"/>
          <w:rPrChange w:id="1679" w:author="Erin Bowley" w:date="2014-03-30T16:53:00Z">
            <w:rPr>
              <w:rFonts w:asciiTheme="majorHAnsi" w:hAnsiTheme="majorHAnsi"/>
              <w:sz w:val="22"/>
            </w:rPr>
          </w:rPrChange>
        </w:rPr>
        <w:t xml:space="preserve"> </w:t>
      </w:r>
      <w:r w:rsidRPr="0090224D">
        <w:rPr>
          <w:rFonts w:ascii="Calibri" w:hAnsi="Calibri"/>
          <w:color w:val="000000"/>
          <w:sz w:val="20"/>
          <w:rPrChange w:id="1680" w:author="Erin Bowley" w:date="2014-03-30T16:53:00Z">
            <w:rPr>
              <w:rFonts w:asciiTheme="majorHAnsi" w:hAnsiTheme="majorHAnsi"/>
              <w:sz w:val="22"/>
            </w:rPr>
          </w:rPrChange>
        </w:rPr>
        <w:t>t</w:t>
      </w:r>
      <w:r w:rsidRPr="0090224D">
        <w:rPr>
          <w:rFonts w:ascii="Calibri" w:hAnsi="Calibri"/>
          <w:color w:val="000000"/>
          <w:sz w:val="20"/>
          <w:rPrChange w:id="1681" w:author="Erin Bowley" w:date="2014-03-30T16:53:00Z">
            <w:rPr>
              <w:rFonts w:asciiTheme="majorHAnsi" w:hAnsiTheme="majorHAnsi"/>
              <w:sz w:val="22"/>
            </w:rPr>
          </w:rPrChange>
        </w:rPr>
        <w:t>he</w:t>
      </w:r>
      <w:r w:rsidRPr="0090224D">
        <w:rPr>
          <w:rFonts w:ascii="Calibri" w:hAnsi="Calibri"/>
          <w:color w:val="000000"/>
          <w:sz w:val="20"/>
          <w:rPrChange w:id="1682" w:author="Erin Bowley" w:date="2014-03-30T16:53:00Z">
            <w:rPr>
              <w:rFonts w:asciiTheme="majorHAnsi" w:hAnsiTheme="majorHAnsi"/>
              <w:sz w:val="22"/>
            </w:rPr>
          </w:rPrChange>
        </w:rPr>
        <w:t xml:space="preserve"> </w:t>
      </w:r>
      <w:r w:rsidRPr="0090224D">
        <w:rPr>
          <w:rFonts w:ascii="Calibri" w:hAnsi="Calibri"/>
          <w:color w:val="000000"/>
          <w:sz w:val="20"/>
          <w:rPrChange w:id="1683" w:author="Erin Bowley" w:date="2014-03-30T16:53:00Z">
            <w:rPr>
              <w:rFonts w:asciiTheme="majorHAnsi" w:hAnsiTheme="majorHAnsi"/>
              <w:sz w:val="22"/>
            </w:rPr>
          </w:rPrChange>
        </w:rPr>
        <w:t>reconciling</w:t>
      </w:r>
      <w:r w:rsidRPr="0090224D">
        <w:rPr>
          <w:rFonts w:ascii="Calibri" w:hAnsi="Calibri"/>
          <w:color w:val="000000"/>
          <w:sz w:val="20"/>
          <w:rPrChange w:id="1684" w:author="Erin Bowley" w:date="2014-03-30T16:53:00Z">
            <w:rPr>
              <w:rFonts w:asciiTheme="majorHAnsi" w:hAnsiTheme="majorHAnsi"/>
              <w:sz w:val="22"/>
            </w:rPr>
          </w:rPrChange>
        </w:rPr>
        <w:t xml:space="preserve"> </w:t>
      </w:r>
      <w:r w:rsidRPr="0090224D">
        <w:rPr>
          <w:rFonts w:ascii="Calibri" w:hAnsi="Calibri"/>
          <w:color w:val="000000"/>
          <w:sz w:val="20"/>
          <w:rPrChange w:id="1685" w:author="Erin Bowley" w:date="2014-03-30T16:53:00Z">
            <w:rPr>
              <w:rFonts w:asciiTheme="majorHAnsi" w:hAnsiTheme="majorHAnsi"/>
              <w:sz w:val="22"/>
            </w:rPr>
          </w:rPrChange>
        </w:rPr>
        <w:t>Word</w:t>
      </w:r>
      <w:r w:rsidRPr="0090224D">
        <w:rPr>
          <w:rFonts w:ascii="Calibri" w:hAnsi="Calibri"/>
          <w:color w:val="000000"/>
          <w:sz w:val="20"/>
          <w:rPrChange w:id="1686" w:author="Erin Bowley" w:date="2014-03-30T16:53:00Z">
            <w:rPr>
              <w:rFonts w:asciiTheme="majorHAnsi" w:hAnsiTheme="majorHAnsi"/>
              <w:sz w:val="22"/>
            </w:rPr>
          </w:rPrChange>
        </w:rPr>
        <w:t xml:space="preserve"> </w:t>
      </w:r>
      <w:r w:rsidRPr="0090224D">
        <w:rPr>
          <w:rFonts w:ascii="Calibri" w:hAnsi="Calibri"/>
          <w:color w:val="000000"/>
          <w:sz w:val="20"/>
          <w:rPrChange w:id="1687" w:author="Erin Bowley" w:date="2014-03-30T16:53:00Z">
            <w:rPr>
              <w:rFonts w:asciiTheme="majorHAnsi" w:hAnsiTheme="majorHAnsi"/>
              <w:sz w:val="22"/>
            </w:rPr>
          </w:rPrChange>
        </w:rPr>
        <w:t>of</w:t>
      </w:r>
      <w:r w:rsidRPr="0090224D">
        <w:rPr>
          <w:rFonts w:ascii="Calibri" w:hAnsi="Calibri"/>
          <w:color w:val="000000"/>
          <w:sz w:val="20"/>
          <w:rPrChange w:id="1688" w:author="Erin Bowley" w:date="2014-03-30T16:53:00Z">
            <w:rPr>
              <w:rFonts w:asciiTheme="majorHAnsi" w:hAnsiTheme="majorHAnsi"/>
              <w:sz w:val="22"/>
            </w:rPr>
          </w:rPrChange>
        </w:rPr>
        <w:t xml:space="preserve"> </w:t>
      </w:r>
      <w:r w:rsidRPr="0090224D">
        <w:rPr>
          <w:rFonts w:ascii="Calibri" w:hAnsi="Calibri"/>
          <w:color w:val="000000"/>
          <w:sz w:val="20"/>
          <w:rPrChange w:id="1689" w:author="Erin Bowley" w:date="2014-03-30T16:53:00Z">
            <w:rPr>
              <w:rFonts w:asciiTheme="majorHAnsi" w:hAnsiTheme="majorHAnsi"/>
              <w:sz w:val="22"/>
            </w:rPr>
          </w:rPrChange>
        </w:rPr>
        <w:t>God</w:t>
      </w:r>
      <w:r w:rsidRPr="0090224D">
        <w:rPr>
          <w:rFonts w:ascii="Calibri" w:hAnsi="Calibri"/>
          <w:color w:val="000000"/>
          <w:sz w:val="20"/>
          <w:rPrChange w:id="1690" w:author="Erin Bowley" w:date="2014-03-30T16:53:00Z">
            <w:rPr>
              <w:rFonts w:asciiTheme="majorHAnsi" w:hAnsiTheme="majorHAnsi"/>
              <w:sz w:val="22"/>
            </w:rPr>
          </w:rPrChange>
        </w:rPr>
        <w:t xml:space="preserve"> </w:t>
      </w:r>
      <w:r w:rsidRPr="0090224D">
        <w:rPr>
          <w:rFonts w:ascii="Calibri" w:hAnsi="Calibri"/>
          <w:color w:val="000000"/>
          <w:sz w:val="20"/>
          <w:rPrChange w:id="1691" w:author="Erin Bowley" w:date="2014-03-30T16:53:00Z">
            <w:rPr>
              <w:rFonts w:asciiTheme="majorHAnsi" w:hAnsiTheme="majorHAnsi"/>
              <w:sz w:val="22"/>
            </w:rPr>
          </w:rPrChange>
        </w:rPr>
        <w:t>in</w:t>
      </w:r>
      <w:r w:rsidRPr="0090224D">
        <w:rPr>
          <w:rFonts w:ascii="Calibri" w:hAnsi="Calibri"/>
          <w:color w:val="000000"/>
          <w:sz w:val="20"/>
          <w:rPrChange w:id="1692" w:author="Erin Bowley" w:date="2014-03-30T16:53:00Z">
            <w:rPr>
              <w:rFonts w:asciiTheme="majorHAnsi" w:hAnsiTheme="majorHAnsi"/>
              <w:sz w:val="22"/>
            </w:rPr>
          </w:rPrChange>
        </w:rPr>
        <w:t xml:space="preserve"> </w:t>
      </w:r>
      <w:r w:rsidRPr="0090224D">
        <w:rPr>
          <w:rFonts w:ascii="Calibri" w:hAnsi="Calibri"/>
          <w:color w:val="000000"/>
          <w:sz w:val="20"/>
          <w:rPrChange w:id="1693" w:author="Erin Bowley" w:date="2014-03-30T16:53:00Z">
            <w:rPr>
              <w:rFonts w:asciiTheme="majorHAnsi" w:hAnsiTheme="majorHAnsi"/>
              <w:sz w:val="22"/>
            </w:rPr>
          </w:rPrChange>
        </w:rPr>
        <w:t>Christ,</w:t>
      </w:r>
      <w:r w:rsidRPr="0090224D">
        <w:rPr>
          <w:rFonts w:ascii="Calibri" w:hAnsi="Calibri"/>
          <w:color w:val="000000"/>
          <w:sz w:val="20"/>
          <w:rPrChange w:id="1694" w:author="Erin Bowley" w:date="2014-03-30T16:53:00Z">
            <w:rPr>
              <w:rFonts w:asciiTheme="majorHAnsi" w:hAnsiTheme="majorHAnsi"/>
              <w:sz w:val="22"/>
            </w:rPr>
          </w:rPrChange>
        </w:rPr>
        <w:t xml:space="preserve"> </w:t>
      </w:r>
      <w:r w:rsidRPr="0090224D">
        <w:rPr>
          <w:rFonts w:ascii="Calibri" w:hAnsi="Calibri"/>
          <w:color w:val="000000"/>
          <w:sz w:val="20"/>
          <w:rPrChange w:id="1695" w:author="Erin Bowley" w:date="2014-03-30T16:53:00Z">
            <w:rPr>
              <w:rFonts w:asciiTheme="majorHAnsi" w:hAnsiTheme="majorHAnsi"/>
              <w:sz w:val="22"/>
            </w:rPr>
          </w:rPrChange>
        </w:rPr>
        <w:t>reaching</w:t>
      </w:r>
      <w:r w:rsidRPr="0090224D">
        <w:rPr>
          <w:rFonts w:ascii="Calibri" w:hAnsi="Calibri"/>
          <w:color w:val="000000"/>
          <w:sz w:val="20"/>
          <w:rPrChange w:id="1696" w:author="Erin Bowley" w:date="2014-03-30T16:53:00Z">
            <w:rPr>
              <w:rFonts w:asciiTheme="majorHAnsi" w:hAnsiTheme="majorHAnsi"/>
              <w:sz w:val="22"/>
            </w:rPr>
          </w:rPrChange>
        </w:rPr>
        <w:t xml:space="preserve"> </w:t>
      </w:r>
      <w:r w:rsidRPr="0090224D">
        <w:rPr>
          <w:rFonts w:ascii="Calibri" w:hAnsi="Calibri"/>
          <w:color w:val="000000"/>
          <w:sz w:val="20"/>
          <w:rPrChange w:id="1697" w:author="Erin Bowley" w:date="2014-03-30T16:53:00Z">
            <w:rPr>
              <w:rFonts w:asciiTheme="majorHAnsi" w:hAnsiTheme="majorHAnsi"/>
              <w:sz w:val="22"/>
            </w:rPr>
          </w:rPrChange>
        </w:rPr>
        <w:t>out</w:t>
      </w:r>
      <w:r w:rsidRPr="0090224D">
        <w:rPr>
          <w:rFonts w:ascii="Calibri" w:hAnsi="Calibri"/>
          <w:color w:val="000000"/>
          <w:sz w:val="20"/>
          <w:rPrChange w:id="1698" w:author="Erin Bowley" w:date="2014-03-30T16:53:00Z">
            <w:rPr>
              <w:rFonts w:asciiTheme="majorHAnsi" w:hAnsiTheme="majorHAnsi"/>
              <w:sz w:val="22"/>
            </w:rPr>
          </w:rPrChange>
        </w:rPr>
        <w:t xml:space="preserve"> </w:t>
      </w:r>
      <w:r w:rsidRPr="0090224D">
        <w:rPr>
          <w:rFonts w:ascii="Calibri" w:hAnsi="Calibri"/>
          <w:color w:val="000000"/>
          <w:sz w:val="20"/>
          <w:rPrChange w:id="1699" w:author="Erin Bowley" w:date="2014-03-30T16:53:00Z">
            <w:rPr>
              <w:rFonts w:asciiTheme="majorHAnsi" w:hAnsiTheme="majorHAnsi"/>
              <w:sz w:val="22"/>
            </w:rPr>
          </w:rPrChange>
        </w:rPr>
        <w:t>to</w:t>
      </w:r>
      <w:r w:rsidRPr="0090224D">
        <w:rPr>
          <w:rFonts w:ascii="Calibri" w:hAnsi="Calibri"/>
          <w:color w:val="000000"/>
          <w:sz w:val="20"/>
          <w:rPrChange w:id="1700" w:author="Erin Bowley" w:date="2014-03-30T16:53:00Z">
            <w:rPr>
              <w:rFonts w:asciiTheme="majorHAnsi" w:hAnsiTheme="majorHAnsi"/>
              <w:sz w:val="22"/>
            </w:rPr>
          </w:rPrChange>
        </w:rPr>
        <w:t xml:space="preserve"> </w:t>
      </w:r>
      <w:r w:rsidRPr="0090224D">
        <w:rPr>
          <w:rFonts w:ascii="Calibri" w:hAnsi="Calibri"/>
          <w:color w:val="000000"/>
          <w:sz w:val="20"/>
          <w:rPrChange w:id="1701" w:author="Erin Bowley" w:date="2014-03-30T16:53:00Z">
            <w:rPr>
              <w:rFonts w:asciiTheme="majorHAnsi" w:hAnsiTheme="majorHAnsi"/>
              <w:sz w:val="22"/>
            </w:rPr>
          </w:rPrChange>
        </w:rPr>
        <w:t>all</w:t>
      </w:r>
      <w:r w:rsidRPr="0090224D">
        <w:rPr>
          <w:rFonts w:ascii="Calibri" w:hAnsi="Calibri"/>
          <w:color w:val="000000"/>
          <w:sz w:val="20"/>
          <w:rPrChange w:id="1702" w:author="Erin Bowley" w:date="2014-03-30T16:53:00Z">
            <w:rPr>
              <w:rFonts w:asciiTheme="majorHAnsi" w:hAnsiTheme="majorHAnsi"/>
              <w:sz w:val="22"/>
            </w:rPr>
          </w:rPrChange>
        </w:rPr>
        <w:t xml:space="preserve"> </w:t>
      </w:r>
      <w:r w:rsidRPr="0090224D">
        <w:rPr>
          <w:rFonts w:ascii="Calibri" w:hAnsi="Calibri"/>
          <w:color w:val="000000"/>
          <w:sz w:val="20"/>
          <w:rPrChange w:id="1703" w:author="Erin Bowley" w:date="2014-03-30T16:53:00Z">
            <w:rPr>
              <w:rFonts w:asciiTheme="majorHAnsi" w:hAnsiTheme="majorHAnsi"/>
              <w:sz w:val="22"/>
            </w:rPr>
          </w:rPrChange>
        </w:rPr>
        <w:t>people.</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1704" w:author="Erin Bowley" w:date="2014-03-30T16:53:00Z">
            <w:rPr>
              <w:rFonts w:asciiTheme="majorHAnsi" w:hAnsiTheme="majorHAnsi"/>
              <w:sz w:val="22"/>
            </w:rPr>
          </w:rPrChange>
        </w:rPr>
        <w:pPrChange w:id="1705"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1706" w:author="Erin Bowley" w:date="2014-03-30T16:53:00Z">
            <w:rPr>
              <w:rFonts w:asciiTheme="majorHAnsi" w:hAnsiTheme="majorHAnsi"/>
              <w:sz w:val="22"/>
            </w:rPr>
          </w:rPrChange>
        </w:rPr>
        <w:tab/>
      </w:r>
      <w:r w:rsidRPr="0090224D">
        <w:rPr>
          <w:rFonts w:ascii="Calibri" w:hAnsi="Calibri"/>
          <w:color w:val="000000"/>
          <w:sz w:val="20"/>
          <w:rPrChange w:id="1707" w:author="Erin Bowley" w:date="2014-03-30T16:53:00Z">
            <w:rPr>
              <w:rFonts w:asciiTheme="majorHAnsi" w:hAnsiTheme="majorHAnsi"/>
              <w:sz w:val="22"/>
            </w:rPr>
          </w:rPrChange>
        </w:rPr>
        <w:t>f.</w:t>
      </w:r>
      <w:r w:rsidRPr="0090224D">
        <w:rPr>
          <w:rFonts w:ascii="Calibri" w:hAnsi="Calibri"/>
          <w:color w:val="000000"/>
          <w:sz w:val="20"/>
          <w:rPrChange w:id="1708" w:author="Erin Bowley" w:date="2014-03-30T16:53:00Z">
            <w:rPr>
              <w:rFonts w:asciiTheme="majorHAnsi" w:hAnsiTheme="majorHAnsi"/>
              <w:sz w:val="22"/>
            </w:rPr>
          </w:rPrChange>
        </w:rPr>
        <w:tab/>
      </w:r>
      <w:r w:rsidRPr="0090224D">
        <w:rPr>
          <w:rFonts w:ascii="Calibri" w:hAnsi="Calibri"/>
          <w:color w:val="000000"/>
          <w:sz w:val="20"/>
          <w:rPrChange w:id="1709" w:author="Erin Bowley" w:date="2014-03-30T16:53:00Z">
            <w:rPr>
              <w:rFonts w:asciiTheme="majorHAnsi" w:hAnsiTheme="majorHAnsi"/>
              <w:sz w:val="22"/>
            </w:rPr>
          </w:rPrChange>
        </w:rPr>
        <w:t>Respo</w:t>
      </w:r>
      <w:r w:rsidRPr="0090224D">
        <w:rPr>
          <w:rFonts w:ascii="Calibri" w:hAnsi="Calibri"/>
          <w:color w:val="000000"/>
          <w:sz w:val="20"/>
          <w:rPrChange w:id="1710" w:author="Erin Bowley" w:date="2014-03-30T16:53:00Z">
            <w:rPr>
              <w:rFonts w:asciiTheme="majorHAnsi" w:hAnsiTheme="majorHAnsi"/>
              <w:sz w:val="22"/>
            </w:rPr>
          </w:rPrChange>
        </w:rPr>
        <w:t>nd</w:t>
      </w:r>
      <w:r w:rsidRPr="0090224D">
        <w:rPr>
          <w:rFonts w:ascii="Calibri" w:hAnsi="Calibri"/>
          <w:color w:val="000000"/>
          <w:sz w:val="20"/>
          <w:rPrChange w:id="1711" w:author="Erin Bowley" w:date="2014-03-30T16:53:00Z">
            <w:rPr>
              <w:rFonts w:asciiTheme="majorHAnsi" w:hAnsiTheme="majorHAnsi"/>
              <w:sz w:val="22"/>
            </w:rPr>
          </w:rPrChange>
        </w:rPr>
        <w:t xml:space="preserve"> </w:t>
      </w:r>
      <w:r w:rsidRPr="0090224D">
        <w:rPr>
          <w:rFonts w:ascii="Calibri" w:hAnsi="Calibri"/>
          <w:color w:val="000000"/>
          <w:sz w:val="20"/>
          <w:rPrChange w:id="1712" w:author="Erin Bowley" w:date="2014-03-30T16:53:00Z">
            <w:rPr>
              <w:rFonts w:asciiTheme="majorHAnsi" w:hAnsiTheme="majorHAnsi"/>
              <w:sz w:val="22"/>
            </w:rPr>
          </w:rPrChange>
        </w:rPr>
        <w:t>to</w:t>
      </w:r>
      <w:r w:rsidRPr="0090224D">
        <w:rPr>
          <w:rFonts w:ascii="Calibri" w:hAnsi="Calibri"/>
          <w:color w:val="000000"/>
          <w:sz w:val="20"/>
          <w:rPrChange w:id="1713" w:author="Erin Bowley" w:date="2014-03-30T16:53:00Z">
            <w:rPr>
              <w:rFonts w:asciiTheme="majorHAnsi" w:hAnsiTheme="majorHAnsi"/>
              <w:sz w:val="22"/>
            </w:rPr>
          </w:rPrChange>
        </w:rPr>
        <w:t xml:space="preserve"> </w:t>
      </w:r>
      <w:r w:rsidRPr="0090224D">
        <w:rPr>
          <w:rFonts w:ascii="Calibri" w:hAnsi="Calibri"/>
          <w:color w:val="000000"/>
          <w:sz w:val="20"/>
          <w:rPrChange w:id="1714" w:author="Erin Bowley" w:date="2014-03-30T16:53:00Z">
            <w:rPr>
              <w:rFonts w:asciiTheme="majorHAnsi" w:hAnsiTheme="majorHAnsi"/>
              <w:sz w:val="22"/>
            </w:rPr>
          </w:rPrChange>
        </w:rPr>
        <w:t>human</w:t>
      </w:r>
      <w:r w:rsidRPr="0090224D">
        <w:rPr>
          <w:rFonts w:ascii="Calibri" w:hAnsi="Calibri"/>
          <w:color w:val="000000"/>
          <w:sz w:val="20"/>
          <w:rPrChange w:id="1715" w:author="Erin Bowley" w:date="2014-03-30T16:53:00Z">
            <w:rPr>
              <w:rFonts w:asciiTheme="majorHAnsi" w:hAnsiTheme="majorHAnsi"/>
              <w:sz w:val="22"/>
            </w:rPr>
          </w:rPrChange>
        </w:rPr>
        <w:t xml:space="preserve"> </w:t>
      </w:r>
      <w:r w:rsidRPr="0090224D">
        <w:rPr>
          <w:rFonts w:ascii="Calibri" w:hAnsi="Calibri"/>
          <w:color w:val="000000"/>
          <w:sz w:val="20"/>
          <w:rPrChange w:id="1716" w:author="Erin Bowley" w:date="2014-03-30T16:53:00Z">
            <w:rPr>
              <w:rFonts w:asciiTheme="majorHAnsi" w:hAnsiTheme="majorHAnsi"/>
              <w:sz w:val="22"/>
            </w:rPr>
          </w:rPrChange>
        </w:rPr>
        <w:t>need,</w:t>
      </w:r>
      <w:r w:rsidRPr="0090224D">
        <w:rPr>
          <w:rFonts w:ascii="Calibri" w:hAnsi="Calibri"/>
          <w:color w:val="000000"/>
          <w:sz w:val="20"/>
          <w:rPrChange w:id="1717" w:author="Erin Bowley" w:date="2014-03-30T16:53:00Z">
            <w:rPr>
              <w:rFonts w:asciiTheme="majorHAnsi" w:hAnsiTheme="majorHAnsi"/>
              <w:sz w:val="22"/>
            </w:rPr>
          </w:rPrChange>
        </w:rPr>
        <w:t xml:space="preserve"> </w:t>
      </w:r>
      <w:r w:rsidRPr="0090224D">
        <w:rPr>
          <w:rFonts w:ascii="Calibri" w:hAnsi="Calibri"/>
          <w:color w:val="000000"/>
          <w:sz w:val="20"/>
          <w:rPrChange w:id="1718" w:author="Erin Bowley" w:date="2014-03-30T16:53:00Z">
            <w:rPr>
              <w:rFonts w:asciiTheme="majorHAnsi" w:hAnsiTheme="majorHAnsi"/>
              <w:sz w:val="22"/>
            </w:rPr>
          </w:rPrChange>
        </w:rPr>
        <w:t>work</w:t>
      </w:r>
      <w:r w:rsidRPr="0090224D">
        <w:rPr>
          <w:rFonts w:ascii="Calibri" w:hAnsi="Calibri"/>
          <w:color w:val="000000"/>
          <w:sz w:val="20"/>
          <w:rPrChange w:id="1719" w:author="Erin Bowley" w:date="2014-03-30T16:53:00Z">
            <w:rPr>
              <w:rFonts w:asciiTheme="majorHAnsi" w:hAnsiTheme="majorHAnsi"/>
              <w:sz w:val="22"/>
            </w:rPr>
          </w:rPrChange>
        </w:rPr>
        <w:t xml:space="preserve"> </w:t>
      </w:r>
      <w:r w:rsidRPr="0090224D">
        <w:rPr>
          <w:rFonts w:ascii="Calibri" w:hAnsi="Calibri"/>
          <w:color w:val="000000"/>
          <w:sz w:val="20"/>
          <w:rPrChange w:id="1720" w:author="Erin Bowley" w:date="2014-03-30T16:53:00Z">
            <w:rPr>
              <w:rFonts w:asciiTheme="majorHAnsi" w:hAnsiTheme="majorHAnsi"/>
              <w:sz w:val="22"/>
            </w:rPr>
          </w:rPrChange>
        </w:rPr>
        <w:t>for</w:t>
      </w:r>
      <w:r w:rsidRPr="0090224D">
        <w:rPr>
          <w:rFonts w:ascii="Calibri" w:hAnsi="Calibri"/>
          <w:color w:val="000000"/>
          <w:sz w:val="20"/>
          <w:rPrChange w:id="1721" w:author="Erin Bowley" w:date="2014-03-30T16:53:00Z">
            <w:rPr>
              <w:rFonts w:asciiTheme="majorHAnsi" w:hAnsiTheme="majorHAnsi"/>
              <w:sz w:val="22"/>
            </w:rPr>
          </w:rPrChange>
        </w:rPr>
        <w:t xml:space="preserve"> </w:t>
      </w:r>
      <w:r w:rsidRPr="0090224D">
        <w:rPr>
          <w:rFonts w:ascii="Calibri" w:hAnsi="Calibri"/>
          <w:color w:val="000000"/>
          <w:sz w:val="20"/>
          <w:rPrChange w:id="1722" w:author="Erin Bowley" w:date="2014-03-30T16:53:00Z">
            <w:rPr>
              <w:rFonts w:asciiTheme="majorHAnsi" w:hAnsiTheme="majorHAnsi"/>
              <w:sz w:val="22"/>
            </w:rPr>
          </w:rPrChange>
        </w:rPr>
        <w:t>justice</w:t>
      </w:r>
      <w:r w:rsidRPr="0090224D">
        <w:rPr>
          <w:rFonts w:ascii="Calibri" w:hAnsi="Calibri"/>
          <w:color w:val="000000"/>
          <w:sz w:val="20"/>
          <w:rPrChange w:id="1723" w:author="Erin Bowley" w:date="2014-03-30T16:53:00Z">
            <w:rPr>
              <w:rFonts w:asciiTheme="majorHAnsi" w:hAnsiTheme="majorHAnsi"/>
              <w:sz w:val="22"/>
            </w:rPr>
          </w:rPrChange>
        </w:rPr>
        <w:t xml:space="preserve"> </w:t>
      </w:r>
      <w:r w:rsidRPr="0090224D">
        <w:rPr>
          <w:rFonts w:ascii="Calibri" w:hAnsi="Calibri"/>
          <w:color w:val="000000"/>
          <w:sz w:val="20"/>
          <w:rPrChange w:id="1724" w:author="Erin Bowley" w:date="2014-03-30T16:53:00Z">
            <w:rPr>
              <w:rFonts w:asciiTheme="majorHAnsi" w:hAnsiTheme="majorHAnsi"/>
              <w:sz w:val="22"/>
            </w:rPr>
          </w:rPrChange>
        </w:rPr>
        <w:t>and</w:t>
      </w:r>
      <w:r w:rsidRPr="0090224D">
        <w:rPr>
          <w:rFonts w:ascii="Calibri" w:hAnsi="Calibri"/>
          <w:color w:val="000000"/>
          <w:sz w:val="20"/>
          <w:rPrChange w:id="1725" w:author="Erin Bowley" w:date="2014-03-30T16:53:00Z">
            <w:rPr>
              <w:rFonts w:asciiTheme="majorHAnsi" w:hAnsiTheme="majorHAnsi"/>
              <w:sz w:val="22"/>
            </w:rPr>
          </w:rPrChange>
        </w:rPr>
        <w:t xml:space="preserve"> </w:t>
      </w:r>
      <w:r w:rsidRPr="0090224D">
        <w:rPr>
          <w:rFonts w:ascii="Calibri" w:hAnsi="Calibri"/>
          <w:color w:val="000000"/>
          <w:sz w:val="20"/>
          <w:rPrChange w:id="1726" w:author="Erin Bowley" w:date="2014-03-30T16:53:00Z">
            <w:rPr>
              <w:rFonts w:asciiTheme="majorHAnsi" w:hAnsiTheme="majorHAnsi"/>
              <w:sz w:val="22"/>
            </w:rPr>
          </w:rPrChange>
        </w:rPr>
        <w:t>peace,</w:t>
      </w:r>
      <w:r w:rsidRPr="0090224D">
        <w:rPr>
          <w:rFonts w:ascii="Calibri" w:hAnsi="Calibri"/>
          <w:color w:val="000000"/>
          <w:sz w:val="20"/>
          <w:rPrChange w:id="1727" w:author="Erin Bowley" w:date="2014-03-30T16:53:00Z">
            <w:rPr>
              <w:rFonts w:asciiTheme="majorHAnsi" w:hAnsiTheme="majorHAnsi"/>
              <w:sz w:val="22"/>
            </w:rPr>
          </w:rPrChange>
        </w:rPr>
        <w:t xml:space="preserve"> </w:t>
      </w:r>
      <w:r w:rsidRPr="0090224D">
        <w:rPr>
          <w:rFonts w:ascii="Calibri" w:hAnsi="Calibri"/>
          <w:color w:val="000000"/>
          <w:sz w:val="20"/>
          <w:rPrChange w:id="1728" w:author="Erin Bowley" w:date="2014-03-30T16:53:00Z">
            <w:rPr>
              <w:rFonts w:asciiTheme="majorHAnsi" w:hAnsiTheme="majorHAnsi"/>
              <w:sz w:val="22"/>
            </w:rPr>
          </w:rPrChange>
        </w:rPr>
        <w:t>care</w:t>
      </w:r>
      <w:r w:rsidRPr="0090224D">
        <w:rPr>
          <w:rFonts w:ascii="Calibri" w:hAnsi="Calibri"/>
          <w:color w:val="000000"/>
          <w:sz w:val="20"/>
          <w:rPrChange w:id="1729" w:author="Erin Bowley" w:date="2014-03-30T16:53:00Z">
            <w:rPr>
              <w:rFonts w:asciiTheme="majorHAnsi" w:hAnsiTheme="majorHAnsi"/>
              <w:sz w:val="22"/>
            </w:rPr>
          </w:rPrChange>
        </w:rPr>
        <w:t xml:space="preserve"> </w:t>
      </w:r>
      <w:r w:rsidRPr="0090224D">
        <w:rPr>
          <w:rFonts w:ascii="Calibri" w:hAnsi="Calibri"/>
          <w:color w:val="000000"/>
          <w:sz w:val="20"/>
          <w:rPrChange w:id="1730" w:author="Erin Bowley" w:date="2014-03-30T16:53:00Z">
            <w:rPr>
              <w:rFonts w:asciiTheme="majorHAnsi" w:hAnsiTheme="majorHAnsi"/>
              <w:sz w:val="22"/>
            </w:rPr>
          </w:rPrChange>
        </w:rPr>
        <w:t>for</w:t>
      </w:r>
      <w:r w:rsidRPr="0090224D">
        <w:rPr>
          <w:rFonts w:ascii="Calibri" w:hAnsi="Calibri"/>
          <w:color w:val="000000"/>
          <w:sz w:val="20"/>
          <w:rPrChange w:id="1731" w:author="Erin Bowley" w:date="2014-03-30T16:53:00Z">
            <w:rPr>
              <w:rFonts w:asciiTheme="majorHAnsi" w:hAnsiTheme="majorHAnsi"/>
              <w:sz w:val="22"/>
            </w:rPr>
          </w:rPrChange>
        </w:rPr>
        <w:t xml:space="preserve"> </w:t>
      </w:r>
      <w:r w:rsidRPr="0090224D">
        <w:rPr>
          <w:rFonts w:ascii="Calibri" w:hAnsi="Calibri"/>
          <w:color w:val="000000"/>
          <w:sz w:val="20"/>
          <w:rPrChange w:id="1732" w:author="Erin Bowley" w:date="2014-03-30T16:53:00Z">
            <w:rPr>
              <w:rFonts w:asciiTheme="majorHAnsi" w:hAnsiTheme="majorHAnsi"/>
              <w:sz w:val="22"/>
            </w:rPr>
          </w:rPrChange>
        </w:rPr>
        <w:t>the</w:t>
      </w:r>
      <w:r w:rsidRPr="0090224D">
        <w:rPr>
          <w:rFonts w:ascii="Calibri" w:hAnsi="Calibri"/>
          <w:color w:val="000000"/>
          <w:sz w:val="20"/>
          <w:rPrChange w:id="1733" w:author="Erin Bowley" w:date="2014-03-30T16:53:00Z">
            <w:rPr>
              <w:rFonts w:asciiTheme="majorHAnsi" w:hAnsiTheme="majorHAnsi"/>
              <w:sz w:val="22"/>
            </w:rPr>
          </w:rPrChange>
        </w:rPr>
        <w:t xml:space="preserve"> </w:t>
      </w:r>
      <w:r w:rsidRPr="0090224D">
        <w:rPr>
          <w:rFonts w:ascii="Calibri" w:hAnsi="Calibri"/>
          <w:color w:val="000000"/>
          <w:sz w:val="20"/>
          <w:rPrChange w:id="1734" w:author="Erin Bowley" w:date="2014-03-30T16:53:00Z">
            <w:rPr>
              <w:rFonts w:asciiTheme="majorHAnsi" w:hAnsiTheme="majorHAnsi"/>
              <w:sz w:val="22"/>
            </w:rPr>
          </w:rPrChange>
        </w:rPr>
        <w:t>sick</w:t>
      </w:r>
      <w:r w:rsidRPr="0090224D">
        <w:rPr>
          <w:rFonts w:ascii="Calibri" w:hAnsi="Calibri"/>
          <w:color w:val="000000"/>
          <w:sz w:val="20"/>
          <w:rPrChange w:id="1735" w:author="Erin Bowley" w:date="2014-03-30T16:53:00Z">
            <w:rPr>
              <w:rFonts w:asciiTheme="majorHAnsi" w:hAnsiTheme="majorHAnsi"/>
              <w:sz w:val="22"/>
            </w:rPr>
          </w:rPrChange>
        </w:rPr>
        <w:t xml:space="preserve"> </w:t>
      </w:r>
      <w:r w:rsidRPr="0090224D">
        <w:rPr>
          <w:rFonts w:ascii="Calibri" w:hAnsi="Calibri"/>
          <w:color w:val="000000"/>
          <w:sz w:val="20"/>
          <w:rPrChange w:id="1736" w:author="Erin Bowley" w:date="2014-03-30T16:53:00Z">
            <w:rPr>
              <w:rFonts w:asciiTheme="majorHAnsi" w:hAnsiTheme="majorHAnsi"/>
              <w:sz w:val="22"/>
            </w:rPr>
          </w:rPrChange>
        </w:rPr>
        <w:t>and</w:t>
      </w:r>
      <w:r w:rsidRPr="0090224D">
        <w:rPr>
          <w:rFonts w:ascii="Calibri" w:hAnsi="Calibri"/>
          <w:color w:val="000000"/>
          <w:sz w:val="20"/>
          <w:rPrChange w:id="1737" w:author="Erin Bowley" w:date="2014-03-30T16:53:00Z">
            <w:rPr>
              <w:rFonts w:asciiTheme="majorHAnsi" w:hAnsiTheme="majorHAnsi"/>
              <w:sz w:val="22"/>
            </w:rPr>
          </w:rPrChange>
        </w:rPr>
        <w:t xml:space="preserve"> </w:t>
      </w:r>
      <w:r w:rsidRPr="0090224D">
        <w:rPr>
          <w:rFonts w:ascii="Calibri" w:hAnsi="Calibri"/>
          <w:color w:val="000000"/>
          <w:sz w:val="20"/>
          <w:rPrChange w:id="1738" w:author="Erin Bowley" w:date="2014-03-30T16:53:00Z">
            <w:rPr>
              <w:rFonts w:asciiTheme="majorHAnsi" w:hAnsiTheme="majorHAnsi"/>
              <w:sz w:val="22"/>
            </w:rPr>
          </w:rPrChange>
        </w:rPr>
        <w:t>the</w:t>
      </w:r>
      <w:r w:rsidRPr="0090224D">
        <w:rPr>
          <w:rFonts w:ascii="Calibri" w:hAnsi="Calibri"/>
          <w:color w:val="000000"/>
          <w:sz w:val="20"/>
          <w:rPrChange w:id="1739" w:author="Erin Bowley" w:date="2014-03-30T16:53:00Z">
            <w:rPr>
              <w:rFonts w:asciiTheme="majorHAnsi" w:hAnsiTheme="majorHAnsi"/>
              <w:sz w:val="22"/>
            </w:rPr>
          </w:rPrChange>
        </w:rPr>
        <w:t xml:space="preserve"> </w:t>
      </w:r>
      <w:r w:rsidRPr="0090224D">
        <w:rPr>
          <w:rFonts w:ascii="Calibri" w:hAnsi="Calibri"/>
          <w:color w:val="000000"/>
          <w:sz w:val="20"/>
          <w:rPrChange w:id="1740" w:author="Erin Bowley" w:date="2014-03-30T16:53:00Z">
            <w:rPr>
              <w:rFonts w:asciiTheme="majorHAnsi" w:hAnsiTheme="majorHAnsi"/>
              <w:sz w:val="22"/>
            </w:rPr>
          </w:rPrChange>
        </w:rPr>
        <w:t>suffering,</w:t>
      </w:r>
      <w:r w:rsidRPr="0090224D">
        <w:rPr>
          <w:rFonts w:ascii="Calibri" w:hAnsi="Calibri"/>
          <w:color w:val="000000"/>
          <w:sz w:val="20"/>
          <w:rPrChange w:id="1741" w:author="Erin Bowley" w:date="2014-03-30T16:53:00Z">
            <w:rPr>
              <w:rFonts w:asciiTheme="majorHAnsi" w:hAnsiTheme="majorHAnsi"/>
              <w:sz w:val="22"/>
            </w:rPr>
          </w:rPrChange>
        </w:rPr>
        <w:t xml:space="preserve"> </w:t>
      </w:r>
      <w:r w:rsidRPr="0090224D">
        <w:rPr>
          <w:rFonts w:ascii="Calibri" w:hAnsi="Calibri"/>
          <w:color w:val="000000"/>
          <w:sz w:val="20"/>
          <w:rPrChange w:id="1742" w:author="Erin Bowley" w:date="2014-03-30T16:53:00Z">
            <w:rPr>
              <w:rFonts w:asciiTheme="majorHAnsi" w:hAnsiTheme="majorHAnsi"/>
              <w:sz w:val="22"/>
            </w:rPr>
          </w:rPrChange>
        </w:rPr>
        <w:t>and</w:t>
      </w:r>
      <w:r w:rsidRPr="0090224D">
        <w:rPr>
          <w:rFonts w:ascii="Calibri" w:hAnsi="Calibri"/>
          <w:color w:val="000000"/>
          <w:sz w:val="20"/>
          <w:rPrChange w:id="1743" w:author="Erin Bowley" w:date="2014-03-30T16:53:00Z">
            <w:rPr>
              <w:rFonts w:asciiTheme="majorHAnsi" w:hAnsiTheme="majorHAnsi"/>
              <w:sz w:val="22"/>
            </w:rPr>
          </w:rPrChange>
        </w:rPr>
        <w:t xml:space="preserve"> </w:t>
      </w:r>
      <w:r w:rsidRPr="0090224D">
        <w:rPr>
          <w:rFonts w:ascii="Calibri" w:hAnsi="Calibri"/>
          <w:color w:val="000000"/>
          <w:sz w:val="20"/>
          <w:rPrChange w:id="1744" w:author="Erin Bowley" w:date="2014-03-30T16:53:00Z">
            <w:rPr>
              <w:rFonts w:asciiTheme="majorHAnsi" w:hAnsiTheme="majorHAnsi"/>
              <w:sz w:val="22"/>
            </w:rPr>
          </w:rPrChange>
        </w:rPr>
        <w:t>participate</w:t>
      </w:r>
      <w:r w:rsidRPr="0090224D">
        <w:rPr>
          <w:rFonts w:ascii="Calibri" w:hAnsi="Calibri"/>
          <w:color w:val="000000"/>
          <w:sz w:val="20"/>
          <w:rPrChange w:id="1745" w:author="Erin Bowley" w:date="2014-03-30T16:53:00Z">
            <w:rPr>
              <w:rFonts w:asciiTheme="majorHAnsi" w:hAnsiTheme="majorHAnsi"/>
              <w:sz w:val="22"/>
            </w:rPr>
          </w:rPrChange>
        </w:rPr>
        <w:t xml:space="preserve"> </w:t>
      </w:r>
      <w:r w:rsidRPr="0090224D">
        <w:rPr>
          <w:rFonts w:ascii="Calibri" w:hAnsi="Calibri"/>
          <w:color w:val="000000"/>
          <w:sz w:val="20"/>
          <w:rPrChange w:id="1746" w:author="Erin Bowley" w:date="2014-03-30T16:53:00Z">
            <w:rPr>
              <w:rFonts w:asciiTheme="majorHAnsi" w:hAnsiTheme="majorHAnsi"/>
              <w:sz w:val="22"/>
            </w:rPr>
          </w:rPrChange>
        </w:rPr>
        <w:t>responsibly</w:t>
      </w:r>
      <w:r w:rsidRPr="0090224D">
        <w:rPr>
          <w:rFonts w:ascii="Calibri" w:hAnsi="Calibri"/>
          <w:color w:val="000000"/>
          <w:sz w:val="20"/>
          <w:rPrChange w:id="1747" w:author="Erin Bowley" w:date="2014-03-30T16:53:00Z">
            <w:rPr>
              <w:rFonts w:asciiTheme="majorHAnsi" w:hAnsiTheme="majorHAnsi"/>
              <w:sz w:val="22"/>
            </w:rPr>
          </w:rPrChange>
        </w:rPr>
        <w:t xml:space="preserve"> </w:t>
      </w:r>
      <w:r w:rsidRPr="0090224D">
        <w:rPr>
          <w:rFonts w:ascii="Calibri" w:hAnsi="Calibri"/>
          <w:color w:val="000000"/>
          <w:sz w:val="20"/>
          <w:rPrChange w:id="1748" w:author="Erin Bowley" w:date="2014-03-30T16:53:00Z">
            <w:rPr>
              <w:rFonts w:asciiTheme="majorHAnsi" w:hAnsiTheme="majorHAnsi"/>
              <w:sz w:val="22"/>
            </w:rPr>
          </w:rPrChange>
        </w:rPr>
        <w:t>in</w:t>
      </w:r>
      <w:r w:rsidRPr="0090224D">
        <w:rPr>
          <w:rFonts w:ascii="Calibri" w:hAnsi="Calibri"/>
          <w:color w:val="000000"/>
          <w:sz w:val="20"/>
          <w:rPrChange w:id="1749" w:author="Erin Bowley" w:date="2014-03-30T16:53:00Z">
            <w:rPr>
              <w:rFonts w:asciiTheme="majorHAnsi" w:hAnsiTheme="majorHAnsi"/>
              <w:sz w:val="22"/>
            </w:rPr>
          </w:rPrChange>
        </w:rPr>
        <w:t xml:space="preserve"> </w:t>
      </w:r>
      <w:r w:rsidRPr="0090224D">
        <w:rPr>
          <w:rFonts w:ascii="Calibri" w:hAnsi="Calibri"/>
          <w:color w:val="000000"/>
          <w:sz w:val="20"/>
          <w:rPrChange w:id="1750" w:author="Erin Bowley" w:date="2014-03-30T16:53:00Z">
            <w:rPr>
              <w:rFonts w:asciiTheme="majorHAnsi" w:hAnsiTheme="majorHAnsi"/>
              <w:sz w:val="22"/>
            </w:rPr>
          </w:rPrChange>
        </w:rPr>
        <w:t>society.</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1751" w:author="Erin Bowley" w:date="2014-03-30T16:53:00Z">
            <w:rPr>
              <w:rFonts w:asciiTheme="majorHAnsi" w:hAnsiTheme="majorHAnsi"/>
              <w:sz w:val="22"/>
            </w:rPr>
          </w:rPrChange>
        </w:rPr>
        <w:pPrChange w:id="1752"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1753" w:author="Erin Bowley" w:date="2014-03-30T16:53:00Z">
            <w:rPr>
              <w:rFonts w:asciiTheme="majorHAnsi" w:hAnsiTheme="majorHAnsi"/>
              <w:sz w:val="22"/>
            </w:rPr>
          </w:rPrChange>
        </w:rPr>
        <w:tab/>
      </w:r>
      <w:r w:rsidRPr="0090224D">
        <w:rPr>
          <w:rFonts w:ascii="Calibri" w:hAnsi="Calibri"/>
          <w:color w:val="000000"/>
          <w:sz w:val="20"/>
          <w:rPrChange w:id="1754" w:author="Erin Bowley" w:date="2014-03-30T16:53:00Z">
            <w:rPr>
              <w:rFonts w:asciiTheme="majorHAnsi" w:hAnsiTheme="majorHAnsi"/>
              <w:sz w:val="22"/>
            </w:rPr>
          </w:rPrChange>
        </w:rPr>
        <w:t>g.</w:t>
      </w:r>
      <w:r w:rsidRPr="0090224D">
        <w:rPr>
          <w:rFonts w:ascii="Calibri" w:hAnsi="Calibri"/>
          <w:color w:val="000000"/>
          <w:sz w:val="20"/>
          <w:rPrChange w:id="1755" w:author="Erin Bowley" w:date="2014-03-30T16:53:00Z">
            <w:rPr>
              <w:rFonts w:asciiTheme="majorHAnsi" w:hAnsiTheme="majorHAnsi"/>
              <w:sz w:val="22"/>
            </w:rPr>
          </w:rPrChange>
        </w:rPr>
        <w:tab/>
      </w:r>
      <w:r w:rsidRPr="0090224D">
        <w:rPr>
          <w:rFonts w:ascii="Calibri" w:hAnsi="Calibri"/>
          <w:color w:val="000000"/>
          <w:sz w:val="20"/>
          <w:rPrChange w:id="1756" w:author="Erin Bowley" w:date="2014-03-30T16:53:00Z">
            <w:rPr>
              <w:rFonts w:asciiTheme="majorHAnsi" w:hAnsiTheme="majorHAnsi"/>
              <w:sz w:val="22"/>
            </w:rPr>
          </w:rPrChange>
        </w:rPr>
        <w:t>Motivate</w:t>
      </w:r>
      <w:r w:rsidRPr="0090224D">
        <w:rPr>
          <w:rFonts w:ascii="Calibri" w:hAnsi="Calibri"/>
          <w:color w:val="000000"/>
          <w:sz w:val="20"/>
          <w:rPrChange w:id="1757" w:author="Erin Bowley" w:date="2014-03-30T16:53:00Z">
            <w:rPr>
              <w:rFonts w:asciiTheme="majorHAnsi" w:hAnsiTheme="majorHAnsi"/>
              <w:sz w:val="22"/>
            </w:rPr>
          </w:rPrChange>
        </w:rPr>
        <w:t xml:space="preserve"> </w:t>
      </w:r>
      <w:r w:rsidRPr="0090224D">
        <w:rPr>
          <w:rFonts w:ascii="Calibri" w:hAnsi="Calibri"/>
          <w:color w:val="000000"/>
          <w:sz w:val="20"/>
          <w:rPrChange w:id="1758" w:author="Erin Bowley" w:date="2014-03-30T16:53:00Z">
            <w:rPr>
              <w:rFonts w:asciiTheme="majorHAnsi" w:hAnsiTheme="majorHAnsi"/>
              <w:sz w:val="22"/>
            </w:rPr>
          </w:rPrChange>
        </w:rPr>
        <w:t>its</w:t>
      </w:r>
      <w:r w:rsidRPr="0090224D">
        <w:rPr>
          <w:rFonts w:ascii="Calibri" w:hAnsi="Calibri"/>
          <w:color w:val="000000"/>
          <w:sz w:val="20"/>
          <w:rPrChange w:id="1759" w:author="Erin Bowley" w:date="2014-03-30T16:53:00Z">
            <w:rPr>
              <w:rFonts w:asciiTheme="majorHAnsi" w:hAnsiTheme="majorHAnsi"/>
              <w:sz w:val="22"/>
            </w:rPr>
          </w:rPrChange>
        </w:rPr>
        <w:t xml:space="preserve"> </w:t>
      </w:r>
      <w:r w:rsidRPr="0090224D">
        <w:rPr>
          <w:rFonts w:ascii="Calibri" w:hAnsi="Calibri"/>
          <w:color w:val="000000"/>
          <w:sz w:val="20"/>
          <w:rPrChange w:id="1760" w:author="Erin Bowley" w:date="2014-03-30T16:53:00Z">
            <w:rPr>
              <w:rFonts w:asciiTheme="majorHAnsi" w:hAnsiTheme="majorHAnsi"/>
              <w:sz w:val="22"/>
            </w:rPr>
          </w:rPrChange>
        </w:rPr>
        <w:t>members</w:t>
      </w:r>
      <w:r w:rsidRPr="0090224D">
        <w:rPr>
          <w:rFonts w:ascii="Calibri" w:hAnsi="Calibri"/>
          <w:color w:val="000000"/>
          <w:sz w:val="20"/>
          <w:rPrChange w:id="1761" w:author="Erin Bowley" w:date="2014-03-30T16:53:00Z">
            <w:rPr>
              <w:rFonts w:asciiTheme="majorHAnsi" w:hAnsiTheme="majorHAnsi"/>
              <w:sz w:val="22"/>
            </w:rPr>
          </w:rPrChange>
        </w:rPr>
        <w:t xml:space="preserve"> </w:t>
      </w:r>
      <w:r w:rsidRPr="0090224D">
        <w:rPr>
          <w:rFonts w:ascii="Calibri" w:hAnsi="Calibri"/>
          <w:color w:val="000000"/>
          <w:sz w:val="20"/>
          <w:rPrChange w:id="1762" w:author="Erin Bowley" w:date="2014-03-30T16:53:00Z">
            <w:rPr>
              <w:rFonts w:asciiTheme="majorHAnsi" w:hAnsiTheme="majorHAnsi"/>
              <w:sz w:val="22"/>
            </w:rPr>
          </w:rPrChange>
        </w:rPr>
        <w:t>to</w:t>
      </w:r>
      <w:r w:rsidRPr="0090224D">
        <w:rPr>
          <w:rFonts w:ascii="Calibri" w:hAnsi="Calibri"/>
          <w:color w:val="000000"/>
          <w:sz w:val="20"/>
          <w:rPrChange w:id="1763" w:author="Erin Bowley" w:date="2014-03-30T16:53:00Z">
            <w:rPr>
              <w:rFonts w:asciiTheme="majorHAnsi" w:hAnsiTheme="majorHAnsi"/>
              <w:sz w:val="22"/>
            </w:rPr>
          </w:rPrChange>
        </w:rPr>
        <w:t xml:space="preserve"> </w:t>
      </w:r>
      <w:r w:rsidRPr="0090224D">
        <w:rPr>
          <w:rFonts w:ascii="Calibri" w:hAnsi="Calibri"/>
          <w:color w:val="000000"/>
          <w:sz w:val="20"/>
          <w:rPrChange w:id="1764" w:author="Erin Bowley" w:date="2014-03-30T16:53:00Z">
            <w:rPr>
              <w:rFonts w:asciiTheme="majorHAnsi" w:hAnsiTheme="majorHAnsi"/>
              <w:sz w:val="22"/>
            </w:rPr>
          </w:rPrChange>
        </w:rPr>
        <w:t>provide</w:t>
      </w:r>
      <w:r w:rsidRPr="0090224D">
        <w:rPr>
          <w:rFonts w:ascii="Calibri" w:hAnsi="Calibri"/>
          <w:color w:val="000000"/>
          <w:sz w:val="20"/>
          <w:rPrChange w:id="1765" w:author="Erin Bowley" w:date="2014-03-30T16:53:00Z">
            <w:rPr>
              <w:rFonts w:asciiTheme="majorHAnsi" w:hAnsiTheme="majorHAnsi"/>
              <w:sz w:val="22"/>
            </w:rPr>
          </w:rPrChange>
        </w:rPr>
        <w:t xml:space="preserve"> </w:t>
      </w:r>
      <w:r w:rsidRPr="0090224D">
        <w:rPr>
          <w:rFonts w:ascii="Calibri" w:hAnsi="Calibri"/>
          <w:color w:val="000000"/>
          <w:sz w:val="20"/>
          <w:rPrChange w:id="1766" w:author="Erin Bowley" w:date="2014-03-30T16:53:00Z">
            <w:rPr>
              <w:rFonts w:asciiTheme="majorHAnsi" w:hAnsiTheme="majorHAnsi"/>
              <w:sz w:val="22"/>
            </w:rPr>
          </w:rPrChange>
        </w:rPr>
        <w:t>financial</w:t>
      </w:r>
      <w:r w:rsidRPr="0090224D">
        <w:rPr>
          <w:rFonts w:ascii="Calibri" w:hAnsi="Calibri"/>
          <w:color w:val="000000"/>
          <w:sz w:val="20"/>
          <w:rPrChange w:id="1767" w:author="Erin Bowley" w:date="2014-03-30T16:53:00Z">
            <w:rPr>
              <w:rFonts w:asciiTheme="majorHAnsi" w:hAnsiTheme="majorHAnsi"/>
              <w:sz w:val="22"/>
            </w:rPr>
          </w:rPrChange>
        </w:rPr>
        <w:t xml:space="preserve"> </w:t>
      </w:r>
      <w:r w:rsidRPr="0090224D">
        <w:rPr>
          <w:rFonts w:ascii="Calibri" w:hAnsi="Calibri"/>
          <w:color w:val="000000"/>
          <w:sz w:val="20"/>
          <w:rPrChange w:id="1768" w:author="Erin Bowley" w:date="2014-03-30T16:53:00Z">
            <w:rPr>
              <w:rFonts w:asciiTheme="majorHAnsi" w:hAnsiTheme="majorHAnsi"/>
              <w:sz w:val="22"/>
            </w:rPr>
          </w:rPrChange>
        </w:rPr>
        <w:t>support</w:t>
      </w:r>
      <w:r w:rsidRPr="0090224D">
        <w:rPr>
          <w:rFonts w:ascii="Calibri" w:hAnsi="Calibri"/>
          <w:color w:val="000000"/>
          <w:sz w:val="20"/>
          <w:rPrChange w:id="1769" w:author="Erin Bowley" w:date="2014-03-30T16:53:00Z">
            <w:rPr>
              <w:rFonts w:asciiTheme="majorHAnsi" w:hAnsiTheme="majorHAnsi"/>
              <w:sz w:val="22"/>
            </w:rPr>
          </w:rPrChange>
        </w:rPr>
        <w:t xml:space="preserve"> </w:t>
      </w:r>
      <w:r w:rsidRPr="0090224D">
        <w:rPr>
          <w:rFonts w:ascii="Calibri" w:hAnsi="Calibri"/>
          <w:color w:val="000000"/>
          <w:sz w:val="20"/>
          <w:rPrChange w:id="1770" w:author="Erin Bowley" w:date="2014-03-30T16:53:00Z">
            <w:rPr>
              <w:rFonts w:asciiTheme="majorHAnsi" w:hAnsiTheme="majorHAnsi"/>
              <w:sz w:val="22"/>
            </w:rPr>
          </w:rPrChange>
        </w:rPr>
        <w:t>fo</w:t>
      </w:r>
      <w:r w:rsidRPr="0090224D">
        <w:rPr>
          <w:rFonts w:ascii="Calibri" w:hAnsi="Calibri"/>
          <w:color w:val="000000"/>
          <w:sz w:val="20"/>
          <w:rPrChange w:id="1771" w:author="Erin Bowley" w:date="2014-03-30T16:53:00Z">
            <w:rPr>
              <w:rFonts w:asciiTheme="majorHAnsi" w:hAnsiTheme="majorHAnsi"/>
              <w:sz w:val="22"/>
            </w:rPr>
          </w:rPrChange>
        </w:rPr>
        <w:t>r</w:t>
      </w:r>
      <w:r w:rsidRPr="0090224D">
        <w:rPr>
          <w:rFonts w:ascii="Calibri" w:hAnsi="Calibri"/>
          <w:color w:val="000000"/>
          <w:sz w:val="20"/>
          <w:rPrChange w:id="1772" w:author="Erin Bowley" w:date="2014-03-30T16:53:00Z">
            <w:rPr>
              <w:rFonts w:asciiTheme="majorHAnsi" w:hAnsiTheme="majorHAnsi"/>
              <w:sz w:val="22"/>
            </w:rPr>
          </w:rPrChange>
        </w:rPr>
        <w:t xml:space="preserve"> </w:t>
      </w:r>
      <w:r w:rsidRPr="0090224D">
        <w:rPr>
          <w:rFonts w:ascii="Calibri" w:hAnsi="Calibri"/>
          <w:color w:val="000000"/>
          <w:sz w:val="20"/>
          <w:rPrChange w:id="1773" w:author="Erin Bowley" w:date="2014-03-30T16:53:00Z">
            <w:rPr>
              <w:rFonts w:asciiTheme="majorHAnsi" w:hAnsiTheme="majorHAnsi"/>
              <w:sz w:val="22"/>
            </w:rPr>
          </w:rPrChange>
        </w:rPr>
        <w:t>the</w:t>
      </w:r>
      <w:r w:rsidRPr="0090224D">
        <w:rPr>
          <w:rFonts w:ascii="Calibri" w:hAnsi="Calibri"/>
          <w:color w:val="000000"/>
          <w:sz w:val="20"/>
          <w:rPrChange w:id="1774" w:author="Erin Bowley" w:date="2014-03-30T16:53:00Z">
            <w:rPr>
              <w:rFonts w:asciiTheme="majorHAnsi" w:hAnsiTheme="majorHAnsi"/>
              <w:sz w:val="22"/>
            </w:rPr>
          </w:rPrChange>
        </w:rPr>
        <w:t xml:space="preserve"> </w:t>
      </w:r>
      <w:r w:rsidRPr="0090224D">
        <w:rPr>
          <w:rFonts w:ascii="Calibri" w:hAnsi="Calibri"/>
          <w:color w:val="000000"/>
          <w:sz w:val="20"/>
          <w:rPrChange w:id="1775" w:author="Erin Bowley" w:date="2014-03-30T16:53:00Z">
            <w:rPr>
              <w:rFonts w:asciiTheme="majorHAnsi" w:hAnsiTheme="majorHAnsi"/>
              <w:sz w:val="22"/>
            </w:rPr>
          </w:rPrChange>
        </w:rPr>
        <w:t>congregation’s</w:t>
      </w:r>
      <w:r w:rsidRPr="0090224D">
        <w:rPr>
          <w:rFonts w:ascii="Calibri" w:hAnsi="Calibri"/>
          <w:color w:val="000000"/>
          <w:sz w:val="20"/>
          <w:rPrChange w:id="1776" w:author="Erin Bowley" w:date="2014-03-30T16:53:00Z">
            <w:rPr>
              <w:rFonts w:asciiTheme="majorHAnsi" w:hAnsiTheme="majorHAnsi"/>
              <w:sz w:val="22"/>
            </w:rPr>
          </w:rPrChange>
        </w:rPr>
        <w:t xml:space="preserve"> </w:t>
      </w:r>
      <w:r w:rsidRPr="0090224D">
        <w:rPr>
          <w:rFonts w:ascii="Calibri" w:hAnsi="Calibri"/>
          <w:color w:val="000000"/>
          <w:sz w:val="20"/>
          <w:rPrChange w:id="1777" w:author="Erin Bowley" w:date="2014-03-30T16:53:00Z">
            <w:rPr>
              <w:rFonts w:asciiTheme="majorHAnsi" w:hAnsiTheme="majorHAnsi"/>
              <w:sz w:val="22"/>
            </w:rPr>
          </w:rPrChange>
        </w:rPr>
        <w:t>ministry</w:t>
      </w:r>
      <w:r w:rsidRPr="0090224D">
        <w:rPr>
          <w:rFonts w:ascii="Calibri" w:hAnsi="Calibri"/>
          <w:color w:val="000000"/>
          <w:sz w:val="20"/>
          <w:rPrChange w:id="1778" w:author="Erin Bowley" w:date="2014-03-30T16:53:00Z">
            <w:rPr>
              <w:rFonts w:asciiTheme="majorHAnsi" w:hAnsiTheme="majorHAnsi"/>
              <w:sz w:val="22"/>
            </w:rPr>
          </w:rPrChange>
        </w:rPr>
        <w:t xml:space="preserve"> </w:t>
      </w:r>
      <w:r w:rsidRPr="0090224D">
        <w:rPr>
          <w:rFonts w:ascii="Calibri" w:hAnsi="Calibri"/>
          <w:color w:val="000000"/>
          <w:sz w:val="20"/>
          <w:rPrChange w:id="1779" w:author="Erin Bowley" w:date="2014-03-30T16:53:00Z">
            <w:rPr>
              <w:rFonts w:asciiTheme="majorHAnsi" w:hAnsiTheme="majorHAnsi"/>
              <w:sz w:val="22"/>
            </w:rPr>
          </w:rPrChange>
        </w:rPr>
        <w:t>and</w:t>
      </w:r>
      <w:r w:rsidRPr="0090224D">
        <w:rPr>
          <w:rFonts w:ascii="Calibri" w:hAnsi="Calibri"/>
          <w:color w:val="000000"/>
          <w:sz w:val="20"/>
          <w:rPrChange w:id="1780" w:author="Erin Bowley" w:date="2014-03-30T16:53:00Z">
            <w:rPr>
              <w:rFonts w:asciiTheme="majorHAnsi" w:hAnsiTheme="majorHAnsi"/>
              <w:sz w:val="22"/>
            </w:rPr>
          </w:rPrChange>
        </w:rPr>
        <w:t xml:space="preserve"> </w:t>
      </w:r>
      <w:r w:rsidRPr="0090224D">
        <w:rPr>
          <w:rFonts w:ascii="Calibri" w:hAnsi="Calibri"/>
          <w:color w:val="000000"/>
          <w:sz w:val="20"/>
          <w:rPrChange w:id="1781" w:author="Erin Bowley" w:date="2014-03-30T16:53:00Z">
            <w:rPr>
              <w:rFonts w:asciiTheme="majorHAnsi" w:hAnsiTheme="majorHAnsi"/>
              <w:sz w:val="22"/>
            </w:rPr>
          </w:rPrChange>
        </w:rPr>
        <w:t>the</w:t>
      </w:r>
      <w:r w:rsidRPr="0090224D">
        <w:rPr>
          <w:rFonts w:ascii="Calibri" w:hAnsi="Calibri"/>
          <w:color w:val="000000"/>
          <w:sz w:val="20"/>
          <w:rPrChange w:id="1782" w:author="Erin Bowley" w:date="2014-03-30T16:53:00Z">
            <w:rPr>
              <w:rFonts w:asciiTheme="majorHAnsi" w:hAnsiTheme="majorHAnsi"/>
              <w:sz w:val="22"/>
            </w:rPr>
          </w:rPrChange>
        </w:rPr>
        <w:t xml:space="preserve"> </w:t>
      </w:r>
      <w:r w:rsidRPr="0090224D">
        <w:rPr>
          <w:rFonts w:ascii="Calibri" w:hAnsi="Calibri"/>
          <w:color w:val="000000"/>
          <w:sz w:val="20"/>
          <w:rPrChange w:id="1783" w:author="Erin Bowley" w:date="2014-03-30T16:53:00Z">
            <w:rPr>
              <w:rFonts w:asciiTheme="majorHAnsi" w:hAnsiTheme="majorHAnsi"/>
              <w:sz w:val="22"/>
            </w:rPr>
          </w:rPrChange>
        </w:rPr>
        <w:t>ministry</w:t>
      </w:r>
      <w:r w:rsidRPr="0090224D">
        <w:rPr>
          <w:rFonts w:ascii="Calibri" w:hAnsi="Calibri"/>
          <w:color w:val="000000"/>
          <w:sz w:val="20"/>
          <w:rPrChange w:id="1784" w:author="Erin Bowley" w:date="2014-03-30T16:53:00Z">
            <w:rPr>
              <w:rFonts w:asciiTheme="majorHAnsi" w:hAnsiTheme="majorHAnsi"/>
              <w:sz w:val="22"/>
            </w:rPr>
          </w:rPrChange>
        </w:rPr>
        <w:t xml:space="preserve"> </w:t>
      </w:r>
      <w:r w:rsidRPr="0090224D">
        <w:rPr>
          <w:rFonts w:ascii="Calibri" w:hAnsi="Calibri"/>
          <w:color w:val="000000"/>
          <w:sz w:val="20"/>
          <w:rPrChange w:id="1785" w:author="Erin Bowley" w:date="2014-03-30T16:53:00Z">
            <w:rPr>
              <w:rFonts w:asciiTheme="majorHAnsi" w:hAnsiTheme="majorHAnsi"/>
              <w:sz w:val="22"/>
            </w:rPr>
          </w:rPrChange>
        </w:rPr>
        <w:t>of</w:t>
      </w:r>
      <w:r w:rsidRPr="0090224D">
        <w:rPr>
          <w:rFonts w:ascii="Calibri" w:hAnsi="Calibri"/>
          <w:color w:val="000000"/>
          <w:sz w:val="20"/>
          <w:rPrChange w:id="1786" w:author="Erin Bowley" w:date="2014-03-30T16:53:00Z">
            <w:rPr>
              <w:rFonts w:asciiTheme="majorHAnsi" w:hAnsiTheme="majorHAnsi"/>
              <w:sz w:val="22"/>
            </w:rPr>
          </w:rPrChange>
        </w:rPr>
        <w:t xml:space="preserve"> </w:t>
      </w:r>
      <w:r w:rsidRPr="0090224D">
        <w:rPr>
          <w:rFonts w:ascii="Calibri" w:hAnsi="Calibri"/>
          <w:color w:val="000000"/>
          <w:sz w:val="20"/>
          <w:rPrChange w:id="1787" w:author="Erin Bowley" w:date="2014-03-30T16:53:00Z">
            <w:rPr>
              <w:rFonts w:asciiTheme="majorHAnsi" w:hAnsiTheme="majorHAnsi"/>
              <w:sz w:val="22"/>
            </w:rPr>
          </w:rPrChange>
        </w:rPr>
        <w:t>other</w:t>
      </w:r>
      <w:r w:rsidRPr="0090224D">
        <w:rPr>
          <w:rFonts w:ascii="Calibri" w:hAnsi="Calibri"/>
          <w:color w:val="000000"/>
          <w:sz w:val="20"/>
          <w:rPrChange w:id="1788" w:author="Erin Bowley" w:date="2014-03-30T16:53:00Z">
            <w:rPr>
              <w:rFonts w:asciiTheme="majorHAnsi" w:hAnsiTheme="majorHAnsi"/>
              <w:sz w:val="22"/>
            </w:rPr>
          </w:rPrChange>
        </w:rPr>
        <w:t xml:space="preserve"> </w:t>
      </w:r>
      <w:r w:rsidRPr="0090224D">
        <w:rPr>
          <w:rFonts w:ascii="Calibri" w:hAnsi="Calibri"/>
          <w:color w:val="000000"/>
          <w:sz w:val="20"/>
          <w:rPrChange w:id="1789" w:author="Erin Bowley" w:date="2014-03-30T16:53:00Z">
            <w:rPr>
              <w:rFonts w:asciiTheme="majorHAnsi" w:hAnsiTheme="majorHAnsi"/>
              <w:sz w:val="22"/>
            </w:rPr>
          </w:rPrChange>
        </w:rPr>
        <w:t>parts</w:t>
      </w:r>
      <w:r w:rsidRPr="0090224D">
        <w:rPr>
          <w:rFonts w:ascii="Calibri" w:hAnsi="Calibri"/>
          <w:color w:val="000000"/>
          <w:sz w:val="20"/>
          <w:rPrChange w:id="1790" w:author="Erin Bowley" w:date="2014-03-30T16:53:00Z">
            <w:rPr>
              <w:rFonts w:asciiTheme="majorHAnsi" w:hAnsiTheme="majorHAnsi"/>
              <w:sz w:val="22"/>
            </w:rPr>
          </w:rPrChange>
        </w:rPr>
        <w:t xml:space="preserve"> </w:t>
      </w:r>
      <w:r w:rsidRPr="0090224D">
        <w:rPr>
          <w:rFonts w:ascii="Calibri" w:hAnsi="Calibri"/>
          <w:color w:val="000000"/>
          <w:sz w:val="20"/>
          <w:rPrChange w:id="1791" w:author="Erin Bowley" w:date="2014-03-30T16:53:00Z">
            <w:rPr>
              <w:rFonts w:asciiTheme="majorHAnsi" w:hAnsiTheme="majorHAnsi"/>
              <w:sz w:val="22"/>
            </w:rPr>
          </w:rPrChange>
        </w:rPr>
        <w:t>of</w:t>
      </w:r>
      <w:r w:rsidRPr="0090224D">
        <w:rPr>
          <w:rFonts w:ascii="Calibri" w:hAnsi="Calibri"/>
          <w:color w:val="000000"/>
          <w:sz w:val="20"/>
          <w:rPrChange w:id="1792" w:author="Erin Bowley" w:date="2014-03-30T16:53:00Z">
            <w:rPr>
              <w:rFonts w:asciiTheme="majorHAnsi" w:hAnsiTheme="majorHAnsi"/>
              <w:sz w:val="22"/>
            </w:rPr>
          </w:rPrChange>
        </w:rPr>
        <w:t xml:space="preserve"> </w:t>
      </w:r>
      <w:r w:rsidRPr="0090224D">
        <w:rPr>
          <w:rFonts w:ascii="Calibri" w:hAnsi="Calibri"/>
          <w:color w:val="000000"/>
          <w:sz w:val="20"/>
          <w:rPrChange w:id="1793" w:author="Erin Bowley" w:date="2014-03-30T16:53:00Z">
            <w:rPr>
              <w:rFonts w:asciiTheme="majorHAnsi" w:hAnsiTheme="majorHAnsi"/>
              <w:sz w:val="22"/>
            </w:rPr>
          </w:rPrChange>
        </w:rPr>
        <w:t>the</w:t>
      </w:r>
      <w:r w:rsidRPr="0090224D">
        <w:rPr>
          <w:rFonts w:ascii="Calibri" w:hAnsi="Calibri"/>
          <w:color w:val="000000"/>
          <w:sz w:val="20"/>
          <w:rPrChange w:id="1794" w:author="Erin Bowley" w:date="2014-03-30T16:53:00Z">
            <w:rPr>
              <w:rFonts w:asciiTheme="majorHAnsi" w:hAnsiTheme="majorHAnsi"/>
              <w:sz w:val="22"/>
            </w:rPr>
          </w:rPrChange>
        </w:rPr>
        <w:t xml:space="preserve"> </w:t>
      </w:r>
      <w:r w:rsidRPr="0090224D">
        <w:rPr>
          <w:rFonts w:ascii="Calibri" w:hAnsi="Calibri"/>
          <w:color w:val="000000"/>
          <w:sz w:val="20"/>
          <w:rPrChange w:id="1795" w:author="Erin Bowley" w:date="2014-03-30T16:53:00Z">
            <w:rPr>
              <w:rFonts w:asciiTheme="majorHAnsi" w:hAnsiTheme="majorHAnsi"/>
              <w:sz w:val="22"/>
            </w:rPr>
          </w:rPrChange>
        </w:rPr>
        <w:t>Evangeli</w:t>
      </w:r>
      <w:r w:rsidRPr="0090224D">
        <w:rPr>
          <w:rFonts w:ascii="Calibri" w:hAnsi="Calibri"/>
          <w:color w:val="000000"/>
          <w:sz w:val="20"/>
          <w:rPrChange w:id="1796" w:author="Erin Bowley" w:date="2014-03-30T16:53:00Z">
            <w:rPr>
              <w:rFonts w:asciiTheme="majorHAnsi" w:hAnsiTheme="majorHAnsi"/>
              <w:sz w:val="22"/>
            </w:rPr>
          </w:rPrChange>
        </w:rPr>
        <w:t>cal</w:t>
      </w:r>
      <w:r w:rsidRPr="0090224D">
        <w:rPr>
          <w:rFonts w:ascii="Calibri" w:hAnsi="Calibri"/>
          <w:color w:val="000000"/>
          <w:sz w:val="20"/>
          <w:rPrChange w:id="1797" w:author="Erin Bowley" w:date="2014-03-30T16:53:00Z">
            <w:rPr>
              <w:rFonts w:asciiTheme="majorHAnsi" w:hAnsiTheme="majorHAnsi"/>
              <w:sz w:val="22"/>
            </w:rPr>
          </w:rPrChange>
        </w:rPr>
        <w:t xml:space="preserve"> </w:t>
      </w:r>
      <w:r w:rsidRPr="0090224D">
        <w:rPr>
          <w:rFonts w:ascii="Calibri" w:hAnsi="Calibri"/>
          <w:color w:val="000000"/>
          <w:sz w:val="20"/>
          <w:rPrChange w:id="1798" w:author="Erin Bowley" w:date="2014-03-30T16:53:00Z">
            <w:rPr>
              <w:rFonts w:asciiTheme="majorHAnsi" w:hAnsiTheme="majorHAnsi"/>
              <w:sz w:val="22"/>
            </w:rPr>
          </w:rPrChange>
        </w:rPr>
        <w:t>Lutheran</w:t>
      </w:r>
      <w:r w:rsidRPr="0090224D">
        <w:rPr>
          <w:rFonts w:ascii="Calibri" w:hAnsi="Calibri"/>
          <w:color w:val="000000"/>
          <w:sz w:val="20"/>
          <w:rPrChange w:id="1799" w:author="Erin Bowley" w:date="2014-03-30T16:53:00Z">
            <w:rPr>
              <w:rFonts w:asciiTheme="majorHAnsi" w:hAnsiTheme="majorHAnsi"/>
              <w:sz w:val="22"/>
            </w:rPr>
          </w:rPrChange>
        </w:rPr>
        <w:t xml:space="preserve"> </w:t>
      </w:r>
      <w:r w:rsidRPr="0090224D">
        <w:rPr>
          <w:rFonts w:ascii="Calibri" w:hAnsi="Calibri"/>
          <w:color w:val="000000"/>
          <w:sz w:val="20"/>
          <w:rPrChange w:id="1800" w:author="Erin Bowley" w:date="2014-03-30T16:53:00Z">
            <w:rPr>
              <w:rFonts w:asciiTheme="majorHAnsi" w:hAnsiTheme="majorHAnsi"/>
              <w:sz w:val="22"/>
            </w:rPr>
          </w:rPrChange>
        </w:rPr>
        <w:t>Church</w:t>
      </w:r>
      <w:r w:rsidRPr="0090224D">
        <w:rPr>
          <w:rFonts w:ascii="Calibri" w:hAnsi="Calibri"/>
          <w:color w:val="000000"/>
          <w:sz w:val="20"/>
          <w:rPrChange w:id="1801" w:author="Erin Bowley" w:date="2014-03-30T16:53:00Z">
            <w:rPr>
              <w:rFonts w:asciiTheme="majorHAnsi" w:hAnsiTheme="majorHAnsi"/>
              <w:sz w:val="22"/>
            </w:rPr>
          </w:rPrChange>
        </w:rPr>
        <w:t xml:space="preserve"> </w:t>
      </w:r>
      <w:r w:rsidRPr="0090224D">
        <w:rPr>
          <w:rFonts w:ascii="Calibri" w:hAnsi="Calibri"/>
          <w:color w:val="000000"/>
          <w:sz w:val="20"/>
          <w:rPrChange w:id="1802" w:author="Erin Bowley" w:date="2014-03-30T16:53:00Z">
            <w:rPr>
              <w:rFonts w:asciiTheme="majorHAnsi" w:hAnsiTheme="majorHAnsi"/>
              <w:sz w:val="22"/>
            </w:rPr>
          </w:rPrChange>
        </w:rPr>
        <w:t>in</w:t>
      </w:r>
      <w:r w:rsidRPr="0090224D">
        <w:rPr>
          <w:rFonts w:ascii="Calibri" w:hAnsi="Calibri"/>
          <w:color w:val="000000"/>
          <w:sz w:val="20"/>
          <w:rPrChange w:id="1803" w:author="Erin Bowley" w:date="2014-03-30T16:53:00Z">
            <w:rPr>
              <w:rFonts w:asciiTheme="majorHAnsi" w:hAnsiTheme="majorHAnsi"/>
              <w:sz w:val="22"/>
            </w:rPr>
          </w:rPrChange>
        </w:rPr>
        <w:t xml:space="preserve"> </w:t>
      </w:r>
      <w:r w:rsidRPr="0090224D">
        <w:rPr>
          <w:rFonts w:ascii="Calibri" w:hAnsi="Calibri"/>
          <w:color w:val="000000"/>
          <w:sz w:val="20"/>
          <w:rPrChange w:id="1804" w:author="Erin Bowley" w:date="2014-03-30T16:53:00Z">
            <w:rPr>
              <w:rFonts w:asciiTheme="majorHAnsi" w:hAnsiTheme="majorHAnsi"/>
              <w:sz w:val="22"/>
            </w:rPr>
          </w:rPrChange>
        </w:rPr>
        <w:t>America.</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1805" w:author="Erin Bowley" w:date="2014-03-30T16:53:00Z">
            <w:rPr>
              <w:rFonts w:asciiTheme="majorHAnsi" w:hAnsiTheme="majorHAnsi"/>
              <w:sz w:val="22"/>
            </w:rPr>
          </w:rPrChange>
        </w:rPr>
        <w:pPrChange w:id="1806"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1807" w:author="Erin Bowley" w:date="2014-03-30T16:53:00Z">
            <w:rPr>
              <w:rFonts w:asciiTheme="majorHAnsi" w:hAnsiTheme="majorHAnsi"/>
              <w:sz w:val="22"/>
            </w:rPr>
          </w:rPrChange>
        </w:rPr>
        <w:tab/>
      </w:r>
      <w:r w:rsidRPr="0090224D">
        <w:rPr>
          <w:rFonts w:ascii="Calibri" w:hAnsi="Calibri"/>
          <w:color w:val="000000"/>
          <w:sz w:val="20"/>
          <w:rPrChange w:id="1808" w:author="Erin Bowley" w:date="2014-03-30T16:53:00Z">
            <w:rPr>
              <w:rFonts w:asciiTheme="majorHAnsi" w:hAnsiTheme="majorHAnsi"/>
              <w:sz w:val="22"/>
            </w:rPr>
          </w:rPrChange>
        </w:rPr>
        <w:t>h.</w:t>
      </w:r>
      <w:r w:rsidRPr="0090224D">
        <w:rPr>
          <w:rFonts w:ascii="Calibri" w:hAnsi="Calibri"/>
          <w:color w:val="000000"/>
          <w:sz w:val="20"/>
          <w:rPrChange w:id="1809" w:author="Erin Bowley" w:date="2014-03-30T16:53:00Z">
            <w:rPr>
              <w:rFonts w:asciiTheme="majorHAnsi" w:hAnsiTheme="majorHAnsi"/>
              <w:sz w:val="22"/>
            </w:rPr>
          </w:rPrChange>
        </w:rPr>
        <w:tab/>
      </w:r>
      <w:r w:rsidRPr="0090224D">
        <w:rPr>
          <w:rFonts w:ascii="Calibri" w:hAnsi="Calibri"/>
          <w:color w:val="000000"/>
          <w:sz w:val="20"/>
          <w:rPrChange w:id="1810" w:author="Erin Bowley" w:date="2014-03-30T16:53:00Z">
            <w:rPr>
              <w:rFonts w:asciiTheme="majorHAnsi" w:hAnsiTheme="majorHAnsi"/>
              <w:sz w:val="22"/>
            </w:rPr>
          </w:rPrChange>
        </w:rPr>
        <w:t xml:space="preserve">Foster and participate in interdependent relationships with other congregations, the synod, and the </w:t>
      </w:r>
      <w:r w:rsidRPr="0090224D">
        <w:rPr>
          <w:rFonts w:ascii="Calibri" w:hAnsi="Calibri"/>
          <w:color w:val="000000"/>
          <w:sz w:val="20"/>
          <w:rPrChange w:id="1811" w:author="Erin Bowley" w:date="2014-03-30T16:53:00Z">
            <w:rPr>
              <w:rFonts w:asciiTheme="majorHAnsi" w:hAnsiTheme="majorHAnsi"/>
              <w:sz w:val="22"/>
            </w:rPr>
          </w:rPrChange>
        </w:rPr>
        <w:t>churchwide</w:t>
      </w:r>
      <w:r w:rsidRPr="0090224D">
        <w:rPr>
          <w:rFonts w:ascii="Calibri" w:hAnsi="Calibri"/>
          <w:color w:val="000000"/>
          <w:sz w:val="20"/>
          <w:rPrChange w:id="1812" w:author="Erin Bowley" w:date="2014-03-30T16:53:00Z">
            <w:rPr>
              <w:rFonts w:asciiTheme="majorHAnsi" w:hAnsiTheme="majorHAnsi"/>
              <w:sz w:val="22"/>
            </w:rPr>
          </w:rPrChange>
        </w:rPr>
        <w:t xml:space="preserve"> organization of the Evangelical Lutheran Church in America.</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1813" w:author="Erin Bowley" w:date="2014-03-30T16:53:00Z">
            <w:rPr>
              <w:rFonts w:asciiTheme="majorHAnsi" w:hAnsiTheme="majorHAnsi"/>
              <w:sz w:val="22"/>
            </w:rPr>
          </w:rPrChange>
        </w:rPr>
        <w:pPrChange w:id="1814"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1815" w:author="Erin Bowley" w:date="2014-03-30T16:53:00Z">
            <w:rPr>
              <w:rFonts w:asciiTheme="majorHAnsi" w:hAnsiTheme="majorHAnsi"/>
              <w:sz w:val="22"/>
            </w:rPr>
          </w:rPrChange>
        </w:rPr>
        <w:tab/>
      </w:r>
      <w:r w:rsidRPr="0090224D">
        <w:rPr>
          <w:rFonts w:ascii="Calibri" w:hAnsi="Calibri"/>
          <w:color w:val="000000"/>
          <w:sz w:val="20"/>
          <w:rPrChange w:id="1816" w:author="Erin Bowley" w:date="2014-03-30T16:53:00Z">
            <w:rPr>
              <w:rFonts w:asciiTheme="majorHAnsi" w:hAnsiTheme="majorHAnsi"/>
              <w:sz w:val="22"/>
            </w:rPr>
          </w:rPrChange>
        </w:rPr>
        <w:t>i</w:t>
      </w:r>
      <w:r w:rsidRPr="0090224D">
        <w:rPr>
          <w:rFonts w:ascii="Calibri" w:hAnsi="Calibri"/>
          <w:color w:val="000000"/>
          <w:sz w:val="20"/>
          <w:rPrChange w:id="1817" w:author="Erin Bowley" w:date="2014-03-30T16:53:00Z">
            <w:rPr>
              <w:rFonts w:asciiTheme="majorHAnsi" w:hAnsiTheme="majorHAnsi"/>
              <w:sz w:val="22"/>
            </w:rPr>
          </w:rPrChange>
        </w:rPr>
        <w:t>.</w:t>
      </w:r>
      <w:r w:rsidRPr="0090224D">
        <w:rPr>
          <w:rFonts w:ascii="Calibri" w:hAnsi="Calibri"/>
          <w:color w:val="000000"/>
          <w:sz w:val="20"/>
          <w:rPrChange w:id="1818" w:author="Erin Bowley" w:date="2014-03-30T16:53:00Z">
            <w:rPr>
              <w:rFonts w:asciiTheme="majorHAnsi" w:hAnsiTheme="majorHAnsi"/>
              <w:sz w:val="22"/>
            </w:rPr>
          </w:rPrChange>
        </w:rPr>
        <w:tab/>
      </w:r>
      <w:r w:rsidRPr="0090224D">
        <w:rPr>
          <w:rFonts w:ascii="Calibri" w:hAnsi="Calibri"/>
          <w:color w:val="000000"/>
          <w:sz w:val="20"/>
          <w:rPrChange w:id="1819" w:author="Erin Bowley" w:date="2014-03-30T16:53:00Z">
            <w:rPr>
              <w:rFonts w:asciiTheme="majorHAnsi" w:hAnsiTheme="majorHAnsi"/>
              <w:sz w:val="22"/>
            </w:rPr>
          </w:rPrChange>
        </w:rPr>
        <w:t>Foster and participate in ecumenical relation</w:t>
      </w:r>
      <w:r w:rsidRPr="0090224D">
        <w:rPr>
          <w:rFonts w:ascii="Calibri" w:hAnsi="Calibri"/>
          <w:color w:val="000000"/>
          <w:sz w:val="20"/>
          <w:rPrChange w:id="1820" w:author="Erin Bowley" w:date="2014-03-30T16:53:00Z">
            <w:rPr>
              <w:rFonts w:asciiTheme="majorHAnsi" w:hAnsiTheme="majorHAnsi"/>
              <w:sz w:val="22"/>
            </w:rPr>
          </w:rPrChange>
        </w:rPr>
        <w:t xml:space="preserve">ships consistent with </w:t>
      </w:r>
      <w:r w:rsidRPr="0090224D">
        <w:rPr>
          <w:rFonts w:ascii="Calibri" w:hAnsi="Calibri"/>
          <w:color w:val="000000"/>
          <w:sz w:val="20"/>
          <w:rPrChange w:id="1821" w:author="Erin Bowley" w:date="2014-03-30T16:53:00Z">
            <w:rPr>
              <w:rFonts w:asciiTheme="majorHAnsi" w:hAnsiTheme="majorHAnsi"/>
              <w:sz w:val="22"/>
            </w:rPr>
          </w:rPrChange>
        </w:rPr>
        <w:t>churchwide</w:t>
      </w:r>
      <w:r w:rsidRPr="0090224D">
        <w:rPr>
          <w:rFonts w:ascii="Calibri" w:hAnsi="Calibri"/>
          <w:color w:val="000000"/>
          <w:sz w:val="20"/>
          <w:rPrChange w:id="1822" w:author="Erin Bowley" w:date="2014-03-30T16:53:00Z">
            <w:rPr>
              <w:rFonts w:asciiTheme="majorHAnsi" w:hAnsiTheme="majorHAnsi"/>
              <w:sz w:val="22"/>
            </w:rPr>
          </w:rPrChange>
        </w:rPr>
        <w:t xml:space="preserve"> policy.</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1823" w:author="Erin Bowley" w:date="2014-03-30T16:53:00Z">
            <w:rPr>
              <w:rFonts w:asciiTheme="majorHAnsi" w:hAnsiTheme="majorHAnsi"/>
              <w:sz w:val="22"/>
            </w:rPr>
          </w:rPrChange>
        </w:rPr>
        <w:pPrChange w:id="1824"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1825" w:author="Erin Bowley" w:date="2014-03-30T16:53:00Z">
            <w:rPr>
              <w:rFonts w:asciiTheme="majorHAnsi" w:hAnsiTheme="majorHAnsi"/>
              <w:b/>
              <w:sz w:val="22"/>
            </w:rPr>
          </w:rPrChange>
        </w:rPr>
        <w:t>*C4.04.</w:t>
      </w:r>
      <w:r w:rsidRPr="0090224D">
        <w:rPr>
          <w:rFonts w:ascii="Calibri" w:hAnsi="Calibri"/>
          <w:color w:val="000000"/>
          <w:sz w:val="20"/>
          <w:rPrChange w:id="1826" w:author="Erin Bowley" w:date="2014-03-30T16:53:00Z">
            <w:rPr>
              <w:rFonts w:asciiTheme="majorHAnsi" w:hAnsiTheme="majorHAnsi"/>
              <w:sz w:val="22"/>
            </w:rPr>
          </w:rPrChange>
        </w:rPr>
        <w:tab/>
      </w:r>
      <w:r w:rsidRPr="0090224D">
        <w:rPr>
          <w:rFonts w:ascii="Calibri" w:hAnsi="Calibri"/>
          <w:color w:val="000000"/>
          <w:sz w:val="20"/>
          <w:rPrChange w:id="1827" w:author="Erin Bowley" w:date="2014-03-30T16:53:00Z">
            <w:rPr>
              <w:rFonts w:asciiTheme="majorHAnsi" w:hAnsiTheme="majorHAnsi"/>
              <w:sz w:val="22"/>
            </w:rPr>
          </w:rPrChange>
        </w:rPr>
        <w:t xml:space="preserve">This congregation shall develop an organizational structure to be described in the bylaws. The </w:t>
      </w:r>
      <w:r w:rsidRPr="0090224D">
        <w:rPr>
          <w:rFonts w:ascii="Calibri" w:hAnsi="Calibri"/>
          <w:color w:val="000000"/>
          <w:sz w:val="20"/>
          <w:rPrChange w:id="1828" w:author="Erin Bowley" w:date="2014-03-30T16:53:00Z">
            <w:rPr>
              <w:rFonts w:asciiTheme="majorHAnsi" w:hAnsiTheme="majorHAnsi"/>
              <w:sz w:val="22"/>
            </w:rPr>
          </w:rPrChange>
        </w:rPr>
        <w:t xml:space="preserve">Congregation Council shall prepare descriptions of the responsibilities of each committee, task force, or other </w:t>
      </w:r>
      <w:r w:rsidRPr="0090224D">
        <w:rPr>
          <w:rFonts w:ascii="Calibri" w:hAnsi="Calibri"/>
          <w:color w:val="000000"/>
          <w:sz w:val="20"/>
          <w:rPrChange w:id="1829" w:author="Erin Bowley" w:date="2014-03-30T16:53:00Z">
            <w:rPr>
              <w:rFonts w:asciiTheme="majorHAnsi" w:hAnsiTheme="majorHAnsi"/>
              <w:sz w:val="22"/>
            </w:rPr>
          </w:rPrChange>
        </w:rPr>
        <w:t xml:space="preserve">organizational group </w:t>
      </w:r>
      <w:r w:rsidRPr="0090224D">
        <w:rPr>
          <w:rFonts w:ascii="Calibri" w:hAnsi="Calibri"/>
          <w:color w:val="000000"/>
          <w:sz w:val="20"/>
          <w:rPrChange w:id="1830" w:author="Erin Bowley" w:date="2014-03-30T16:53:00Z">
            <w:rPr>
              <w:rFonts w:asciiTheme="majorHAnsi" w:hAnsiTheme="majorHAnsi"/>
              <w:sz w:val="22"/>
            </w:rPr>
          </w:rPrChange>
        </w:rPr>
        <w:t>and shall review their actions.</w:t>
      </w:r>
      <w:ins w:id="1831" w:author="Erin Bowley" w:date="2014-03-30T16:53:00Z">
        <w:r w:rsidRPr="0090224D">
          <w:rPr>
            <w:rFonts w:ascii="Calibri" w:hAnsi="Calibri"/>
            <w:color w:val="000000"/>
            <w:sz w:val="20"/>
          </w:rPr>
          <w:t xml:space="preserve"> </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1832" w:author="Erin Bowley" w:date="2014-03-30T16:53:00Z">
            <w:rPr>
              <w:rFonts w:asciiTheme="majorHAnsi" w:hAnsiTheme="majorHAnsi"/>
              <w:sz w:val="22"/>
            </w:rPr>
          </w:rPrChange>
        </w:rPr>
        <w:pPrChange w:id="1833"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1834" w:author="Erin Bowley" w:date="2014-03-30T16:53:00Z">
            <w:rPr>
              <w:rFonts w:asciiTheme="majorHAnsi" w:hAnsiTheme="majorHAnsi"/>
              <w:b/>
              <w:sz w:val="22"/>
            </w:rPr>
          </w:rPrChange>
        </w:rPr>
        <w:t>*C4.05.</w:t>
      </w:r>
      <w:r w:rsidRPr="0090224D">
        <w:rPr>
          <w:rFonts w:ascii="Calibri" w:hAnsi="Calibri"/>
          <w:color w:val="000000"/>
          <w:sz w:val="20"/>
          <w:rPrChange w:id="1835" w:author="Erin Bowley" w:date="2014-03-30T16:53:00Z">
            <w:rPr>
              <w:rFonts w:asciiTheme="majorHAnsi" w:hAnsiTheme="majorHAnsi"/>
              <w:sz w:val="22"/>
            </w:rPr>
          </w:rPrChange>
        </w:rPr>
        <w:tab/>
      </w:r>
      <w:r w:rsidRPr="0090224D">
        <w:rPr>
          <w:rFonts w:ascii="Calibri" w:hAnsi="Calibri"/>
          <w:color w:val="000000"/>
          <w:sz w:val="20"/>
          <w:rPrChange w:id="1836" w:author="Erin Bowley" w:date="2014-03-30T16:53:00Z">
            <w:rPr>
              <w:rFonts w:asciiTheme="majorHAnsi" w:hAnsiTheme="majorHAnsi"/>
              <w:sz w:val="22"/>
            </w:rPr>
          </w:rPrChange>
        </w:rPr>
        <w:t xml:space="preserve">This congregation shall, from time to time, adopt a mission </w:t>
      </w:r>
      <w:r w:rsidRPr="0090224D">
        <w:rPr>
          <w:rFonts w:ascii="Calibri" w:hAnsi="Calibri"/>
          <w:color w:val="000000"/>
          <w:sz w:val="20"/>
          <w:rPrChange w:id="1837" w:author="Erin Bowley" w:date="2014-03-30T16:53:00Z">
            <w:rPr>
              <w:rFonts w:asciiTheme="majorHAnsi" w:hAnsiTheme="majorHAnsi"/>
              <w:sz w:val="22"/>
            </w:rPr>
          </w:rPrChange>
        </w:rPr>
        <w:t>statement</w:t>
      </w:r>
      <w:r w:rsidRPr="0090224D">
        <w:rPr>
          <w:rFonts w:ascii="Calibri" w:hAnsi="Calibri"/>
          <w:color w:val="000000"/>
          <w:sz w:val="20"/>
          <w:rPrChange w:id="1838" w:author="Erin Bowley" w:date="2014-03-30T16:53:00Z">
            <w:rPr>
              <w:rFonts w:asciiTheme="majorHAnsi" w:hAnsiTheme="majorHAnsi"/>
              <w:sz w:val="22"/>
            </w:rPr>
          </w:rPrChange>
        </w:rPr>
        <w:t xml:space="preserve"> </w:t>
      </w:r>
      <w:r w:rsidRPr="0090224D">
        <w:rPr>
          <w:rFonts w:ascii="Calibri" w:hAnsi="Calibri"/>
          <w:color w:val="000000"/>
          <w:sz w:val="20"/>
          <w:rPrChange w:id="1839" w:author="Erin Bowley" w:date="2014-03-30T16:53:00Z">
            <w:rPr>
              <w:rFonts w:asciiTheme="majorHAnsi" w:hAnsiTheme="majorHAnsi"/>
              <w:sz w:val="22"/>
            </w:rPr>
          </w:rPrChange>
        </w:rPr>
        <w:t>which</w:t>
      </w:r>
      <w:r w:rsidRPr="0090224D">
        <w:rPr>
          <w:rFonts w:ascii="Calibri" w:hAnsi="Calibri"/>
          <w:color w:val="000000"/>
          <w:sz w:val="20"/>
          <w:rPrChange w:id="1840" w:author="Erin Bowley" w:date="2014-03-30T16:53:00Z">
            <w:rPr>
              <w:rFonts w:asciiTheme="majorHAnsi" w:hAnsiTheme="majorHAnsi"/>
              <w:sz w:val="22"/>
            </w:rPr>
          </w:rPrChange>
        </w:rPr>
        <w:t xml:space="preserve"> will p</w:t>
      </w:r>
      <w:r w:rsidRPr="0090224D">
        <w:rPr>
          <w:rFonts w:ascii="Calibri" w:hAnsi="Calibri"/>
          <w:color w:val="000000"/>
          <w:sz w:val="20"/>
          <w:rPrChange w:id="1841" w:author="Erin Bowley" w:date="2014-03-30T16:53:00Z">
            <w:rPr>
              <w:rFonts w:asciiTheme="majorHAnsi" w:hAnsiTheme="majorHAnsi"/>
              <w:sz w:val="22"/>
            </w:rPr>
          </w:rPrChange>
        </w:rPr>
        <w:t>rovide specific direction for its programs.</w:t>
      </w:r>
    </w:p>
    <w:p w:rsidR="007076C5" w:rsidRPr="007B2863"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ins w:id="1842" w:author="Erin Bowley" w:date="2014-03-30T16:53:00Z"/>
          <w:rFonts w:ascii="Calibri" w:hAnsi="Calibri"/>
          <w:i/>
          <w:sz w:val="20"/>
        </w:rPr>
      </w:pPr>
      <w:ins w:id="1843" w:author="Erin Bowley" w:date="2014-03-30T16:53:00Z">
        <w:r w:rsidRPr="0090224D">
          <w:rPr>
            <w:rFonts w:ascii="Calibri" w:hAnsi="Calibri"/>
            <w:b/>
            <w:color w:val="000000"/>
            <w:sz w:val="20"/>
          </w:rPr>
          <w:tab/>
        </w:r>
        <w:r w:rsidRPr="007B2863">
          <w:rPr>
            <w:rFonts w:ascii="Calibri" w:hAnsi="Calibri"/>
            <w:i/>
            <w:color w:val="000000"/>
            <w:sz w:val="20"/>
          </w:rPr>
          <w:t xml:space="preserve">C4.05.A01. </w:t>
        </w:r>
        <w:r w:rsidRPr="007B2863">
          <w:rPr>
            <w:rFonts w:ascii="Calibri" w:hAnsi="Calibri"/>
            <w:i/>
            <w:sz w:val="20"/>
          </w:rPr>
          <w:t>The mission of House of Mercy is to grow a church throug</w:t>
        </w:r>
        <w:r w:rsidRPr="007B2863">
          <w:rPr>
            <w:rFonts w:ascii="Calibri" w:hAnsi="Calibri"/>
            <w:i/>
            <w:sz w:val="20"/>
          </w:rPr>
          <w:t>h the recovery of grace-based theology, the practice of liturgical eclecticism, and active service in the world.</w:t>
        </w:r>
      </w:ins>
    </w:p>
    <w:p w:rsidR="007076C5" w:rsidRPr="0090224D" w:rsidRDefault="006F39A0" w:rsidP="007076C5">
      <w:pPr>
        <w:tabs>
          <w:tab w:val="left" w:pos="900"/>
          <w:tab w:val="left" w:pos="1980"/>
        </w:tabs>
        <w:rPr>
          <w:ins w:id="1844" w:author="Erin Bowley" w:date="2014-03-30T16:53:00Z"/>
          <w:rFonts w:ascii="Calibri" w:hAnsi="Calibri"/>
          <w:b/>
          <w:i/>
          <w:sz w:val="20"/>
          <w:u w:val="single"/>
        </w:rPr>
      </w:pPr>
      <w:ins w:id="1845" w:author="Erin Bowley" w:date="2014-03-30T16:53:00Z">
        <w:r w:rsidRPr="007B2863">
          <w:rPr>
            <w:rFonts w:ascii="Calibri" w:hAnsi="Calibri"/>
            <w:i/>
            <w:color w:val="000000"/>
            <w:sz w:val="20"/>
          </w:rPr>
          <w:tab/>
          <w:t>C4.0</w:t>
        </w:r>
        <w:r w:rsidRPr="0090224D">
          <w:rPr>
            <w:rFonts w:ascii="Calibri" w:hAnsi="Calibri"/>
            <w:i/>
            <w:color w:val="000000"/>
            <w:sz w:val="20"/>
          </w:rPr>
          <w:t xml:space="preserve">5.A02. </w:t>
        </w:r>
        <w:r w:rsidRPr="0090224D">
          <w:rPr>
            <w:rFonts w:ascii="Calibri" w:hAnsi="Calibri"/>
            <w:i/>
            <w:color w:val="000000"/>
            <w:sz w:val="20"/>
          </w:rPr>
          <w:tab/>
        </w:r>
        <w:r w:rsidRPr="0090224D">
          <w:rPr>
            <w:rFonts w:ascii="Calibri" w:hAnsi="Calibri"/>
            <w:b/>
            <w:i/>
            <w:sz w:val="20"/>
            <w:u w:val="single"/>
          </w:rPr>
          <w:t>Statement of Values</w:t>
        </w:r>
      </w:ins>
    </w:p>
    <w:p w:rsidR="007076C5" w:rsidRPr="0090224D" w:rsidRDefault="006F39A0" w:rsidP="007076C5">
      <w:pPr>
        <w:ind w:left="1980"/>
        <w:rPr>
          <w:ins w:id="1846" w:author="Erin Bowley" w:date="2014-03-30T16:53:00Z"/>
          <w:rFonts w:ascii="Calibri" w:hAnsi="Calibri"/>
          <w:b/>
          <w:i/>
          <w:sz w:val="20"/>
        </w:rPr>
      </w:pPr>
    </w:p>
    <w:p w:rsidR="007076C5" w:rsidRPr="0090224D" w:rsidRDefault="006F39A0" w:rsidP="007076C5">
      <w:pPr>
        <w:ind w:left="1980"/>
        <w:rPr>
          <w:ins w:id="1847" w:author="Erin Bowley" w:date="2014-03-30T16:53:00Z"/>
          <w:rFonts w:ascii="Calibri" w:hAnsi="Calibri"/>
          <w:i/>
          <w:sz w:val="20"/>
        </w:rPr>
      </w:pPr>
      <w:ins w:id="1848" w:author="Erin Bowley" w:date="2014-03-30T16:53:00Z">
        <w:r w:rsidRPr="0090224D">
          <w:rPr>
            <w:rFonts w:ascii="Calibri" w:hAnsi="Calibri"/>
            <w:b/>
            <w:i/>
            <w:sz w:val="20"/>
          </w:rPr>
          <w:t>Christian Commitment</w:t>
        </w:r>
        <w:r w:rsidRPr="0090224D">
          <w:rPr>
            <w:rFonts w:ascii="Calibri" w:hAnsi="Calibri"/>
            <w:i/>
            <w:sz w:val="20"/>
          </w:rPr>
          <w:t xml:space="preserve">. We do not promote generic religiosity. Rather, we find our identity and our reason for </w:t>
        </w:r>
        <w:r w:rsidRPr="0090224D">
          <w:rPr>
            <w:rFonts w:ascii="Calibri" w:hAnsi="Calibri"/>
            <w:i/>
            <w:sz w:val="20"/>
          </w:rPr>
          <w:t>being in the particular/peculiar story of Jesus of Nazareth, who, through the power of the Holy Spirit, we identify with God the creator.</w:t>
        </w:r>
      </w:ins>
    </w:p>
    <w:p w:rsidR="007076C5" w:rsidRPr="0090224D" w:rsidRDefault="006F39A0" w:rsidP="007076C5">
      <w:pPr>
        <w:ind w:left="1980"/>
        <w:rPr>
          <w:ins w:id="1849" w:author="Erin Bowley" w:date="2014-03-30T16:53:00Z"/>
          <w:rFonts w:ascii="Calibri" w:hAnsi="Calibri"/>
          <w:i/>
          <w:sz w:val="20"/>
        </w:rPr>
      </w:pPr>
    </w:p>
    <w:p w:rsidR="007076C5" w:rsidRPr="0090224D" w:rsidRDefault="006F39A0" w:rsidP="007076C5">
      <w:pPr>
        <w:ind w:left="1980"/>
        <w:rPr>
          <w:ins w:id="1850" w:author="Erin Bowley" w:date="2014-03-30T16:53:00Z"/>
          <w:rFonts w:ascii="Calibri" w:hAnsi="Calibri"/>
          <w:i/>
          <w:sz w:val="20"/>
        </w:rPr>
      </w:pPr>
      <w:ins w:id="1851" w:author="Erin Bowley" w:date="2014-03-30T16:53:00Z">
        <w:r w:rsidRPr="0090224D">
          <w:rPr>
            <w:rFonts w:ascii="Calibri" w:hAnsi="Calibri"/>
            <w:b/>
            <w:i/>
            <w:sz w:val="20"/>
          </w:rPr>
          <w:t>Intellectual Honesty</w:t>
        </w:r>
        <w:r w:rsidRPr="0090224D">
          <w:rPr>
            <w:rFonts w:ascii="Calibri" w:hAnsi="Calibri"/>
            <w:i/>
            <w:sz w:val="20"/>
          </w:rPr>
          <w:t>. House of Mercy we seeks to create a place where questions are encouraged, where no one is hande</w:t>
        </w:r>
        <w:r w:rsidRPr="0090224D">
          <w:rPr>
            <w:rFonts w:ascii="Calibri" w:hAnsi="Calibri"/>
            <w:i/>
            <w:sz w:val="20"/>
          </w:rPr>
          <w:t>d a checklist of orthodoxy, and where ambiguity is not the enemy of faith but its partner.</w:t>
        </w:r>
      </w:ins>
    </w:p>
    <w:p w:rsidR="007076C5" w:rsidRPr="0090224D" w:rsidRDefault="006F39A0" w:rsidP="007076C5">
      <w:pPr>
        <w:ind w:left="1980"/>
        <w:rPr>
          <w:ins w:id="1852" w:author="Erin Bowley" w:date="2014-03-30T16:53:00Z"/>
          <w:rFonts w:ascii="Calibri" w:hAnsi="Calibri"/>
          <w:i/>
          <w:sz w:val="20"/>
        </w:rPr>
      </w:pPr>
    </w:p>
    <w:p w:rsidR="007076C5" w:rsidRPr="0090224D" w:rsidRDefault="006F39A0" w:rsidP="007076C5">
      <w:pPr>
        <w:ind w:left="1980"/>
        <w:rPr>
          <w:ins w:id="1853" w:author="Erin Bowley" w:date="2014-03-30T16:53:00Z"/>
          <w:rFonts w:ascii="Calibri" w:hAnsi="Calibri"/>
          <w:i/>
          <w:sz w:val="20"/>
        </w:rPr>
      </w:pPr>
      <w:ins w:id="1854" w:author="Erin Bowley" w:date="2014-03-30T16:53:00Z">
        <w:r w:rsidRPr="0090224D">
          <w:rPr>
            <w:rFonts w:ascii="Calibri" w:hAnsi="Calibri"/>
            <w:b/>
            <w:i/>
            <w:sz w:val="20"/>
          </w:rPr>
          <w:t>Ecumenism.</w:t>
        </w:r>
        <w:r w:rsidRPr="0090224D">
          <w:rPr>
            <w:rFonts w:ascii="Calibri" w:hAnsi="Calibri"/>
            <w:i/>
            <w:sz w:val="20"/>
          </w:rPr>
          <w:t xml:space="preserve"> We appreciate the energy and creativity of the </w:t>
        </w:r>
        <w:proofErr w:type="gramStart"/>
        <w:r w:rsidRPr="0090224D">
          <w:rPr>
            <w:rFonts w:ascii="Calibri" w:hAnsi="Calibri"/>
            <w:i/>
            <w:sz w:val="20"/>
          </w:rPr>
          <w:t>free church</w:t>
        </w:r>
        <w:proofErr w:type="gramEnd"/>
        <w:r w:rsidRPr="0090224D">
          <w:rPr>
            <w:rFonts w:ascii="Calibri" w:hAnsi="Calibri"/>
            <w:i/>
            <w:sz w:val="20"/>
          </w:rPr>
          <w:t xml:space="preserve"> tradition but we reject its isolation from other parts of the body. Though House of Mercy's ro</w:t>
        </w:r>
        <w:r w:rsidRPr="0090224D">
          <w:rPr>
            <w:rFonts w:ascii="Calibri" w:hAnsi="Calibri"/>
            <w:i/>
            <w:sz w:val="20"/>
          </w:rPr>
          <w:t xml:space="preserve">ots are in the </w:t>
        </w:r>
        <w:proofErr w:type="gramStart"/>
        <w:r w:rsidRPr="0090224D">
          <w:rPr>
            <w:rFonts w:ascii="Calibri" w:hAnsi="Calibri"/>
            <w:i/>
            <w:sz w:val="20"/>
          </w:rPr>
          <w:t>free church</w:t>
        </w:r>
        <w:proofErr w:type="gramEnd"/>
        <w:r w:rsidRPr="0090224D">
          <w:rPr>
            <w:rFonts w:ascii="Calibri" w:hAnsi="Calibri"/>
            <w:i/>
            <w:sz w:val="20"/>
          </w:rPr>
          <w:t xml:space="preserve"> tradition, we seek to embrace forms of worship that draw upon the most creative artistic venues, while seeking to incorporate elements of Christian worship from a vast variety of traditions.</w:t>
        </w:r>
      </w:ins>
    </w:p>
    <w:p w:rsidR="007076C5" w:rsidRPr="0090224D" w:rsidRDefault="006F39A0" w:rsidP="007076C5">
      <w:pPr>
        <w:ind w:left="1980"/>
        <w:rPr>
          <w:ins w:id="1855" w:author="Erin Bowley" w:date="2014-03-30T16:53:00Z"/>
          <w:rFonts w:ascii="Calibri" w:hAnsi="Calibri"/>
          <w:i/>
          <w:sz w:val="20"/>
        </w:rPr>
      </w:pPr>
    </w:p>
    <w:p w:rsidR="007076C5" w:rsidRPr="0090224D" w:rsidRDefault="006F39A0" w:rsidP="007076C5">
      <w:pPr>
        <w:ind w:left="1980"/>
        <w:rPr>
          <w:ins w:id="1856" w:author="Erin Bowley" w:date="2014-03-30T16:53:00Z"/>
          <w:rFonts w:ascii="Calibri" w:hAnsi="Calibri"/>
          <w:i/>
          <w:sz w:val="20"/>
        </w:rPr>
      </w:pPr>
      <w:ins w:id="1857" w:author="Erin Bowley" w:date="2014-03-30T16:53:00Z">
        <w:r w:rsidRPr="0090224D">
          <w:rPr>
            <w:rFonts w:ascii="Calibri" w:hAnsi="Calibri"/>
            <w:b/>
            <w:i/>
            <w:sz w:val="20"/>
          </w:rPr>
          <w:t>Evangelism.</w:t>
        </w:r>
        <w:r w:rsidRPr="0090224D">
          <w:rPr>
            <w:rFonts w:ascii="Calibri" w:hAnsi="Calibri"/>
            <w:i/>
            <w:sz w:val="20"/>
          </w:rPr>
          <w:t xml:space="preserve"> The Greek word “gospel,” </w:t>
        </w:r>
        <w:r w:rsidRPr="0090224D">
          <w:rPr>
            <w:rFonts w:ascii="Calibri" w:hAnsi="Calibri"/>
            <w:i/>
            <w:sz w:val="20"/>
          </w:rPr>
          <w:t>the word for the four stories of Jesus in the Bible, means “good news.”  We believe that the Jesus story is, first and last, good news. We seek to recover the proclamation of good news. We reject shameful and manipulative means for gaining allegiance to th</w:t>
        </w:r>
        <w:r w:rsidRPr="0090224D">
          <w:rPr>
            <w:rFonts w:ascii="Calibri" w:hAnsi="Calibri"/>
            <w:i/>
            <w:sz w:val="20"/>
          </w:rPr>
          <w:t>e church.</w:t>
        </w:r>
      </w:ins>
    </w:p>
    <w:p w:rsidR="007076C5" w:rsidRPr="0090224D" w:rsidRDefault="006F39A0" w:rsidP="007076C5">
      <w:pPr>
        <w:ind w:left="1980"/>
        <w:rPr>
          <w:ins w:id="1858" w:author="Erin Bowley" w:date="2014-03-30T16:53:00Z"/>
          <w:rFonts w:ascii="Calibri" w:hAnsi="Calibri"/>
          <w:i/>
          <w:sz w:val="20"/>
        </w:rPr>
      </w:pPr>
    </w:p>
    <w:p w:rsidR="007076C5" w:rsidRPr="0090224D" w:rsidRDefault="006F39A0" w:rsidP="007076C5">
      <w:pPr>
        <w:ind w:left="1980"/>
        <w:rPr>
          <w:ins w:id="1859" w:author="Erin Bowley" w:date="2014-03-30T16:53:00Z"/>
          <w:rFonts w:ascii="Calibri" w:hAnsi="Calibri"/>
          <w:i/>
          <w:sz w:val="20"/>
        </w:rPr>
      </w:pPr>
      <w:ins w:id="1860" w:author="Erin Bowley" w:date="2014-03-30T16:53:00Z">
        <w:r w:rsidRPr="0090224D">
          <w:rPr>
            <w:rFonts w:ascii="Calibri" w:hAnsi="Calibri"/>
            <w:b/>
            <w:i/>
            <w:sz w:val="20"/>
          </w:rPr>
          <w:t>Social Justice</w:t>
        </w:r>
        <w:r w:rsidRPr="0090224D">
          <w:rPr>
            <w:rFonts w:ascii="Calibri" w:hAnsi="Calibri"/>
            <w:i/>
            <w:sz w:val="20"/>
          </w:rPr>
          <w:t>. The gospel of Jesus Christ means liberation for the poor and oppressed. In the name of God’s love for the world, we seek to foster and cooperate with acts of mercy and visions for justice in our church and in our community.</w:t>
        </w:r>
      </w:ins>
    </w:p>
    <w:p w:rsidR="007076C5" w:rsidRPr="0090224D" w:rsidRDefault="006F39A0" w:rsidP="007076C5">
      <w:pPr>
        <w:ind w:left="1980"/>
        <w:rPr>
          <w:ins w:id="1861" w:author="Erin Bowley" w:date="2014-03-30T16:53:00Z"/>
          <w:rFonts w:ascii="Calibri" w:hAnsi="Calibri"/>
          <w:i/>
          <w:sz w:val="20"/>
        </w:rPr>
      </w:pPr>
    </w:p>
    <w:p w:rsidR="007076C5" w:rsidRPr="0090224D" w:rsidRDefault="006F39A0" w:rsidP="007076C5">
      <w:pPr>
        <w:ind w:left="1980"/>
        <w:rPr>
          <w:ins w:id="1862" w:author="Erin Bowley" w:date="2014-03-30T16:53:00Z"/>
          <w:rFonts w:ascii="Calibri" w:hAnsi="Calibri"/>
          <w:i/>
          <w:sz w:val="20"/>
        </w:rPr>
      </w:pPr>
      <w:ins w:id="1863" w:author="Erin Bowley" w:date="2014-03-30T16:53:00Z">
        <w:r w:rsidRPr="0090224D">
          <w:rPr>
            <w:rFonts w:ascii="Calibri" w:hAnsi="Calibri"/>
            <w:b/>
            <w:i/>
            <w:sz w:val="20"/>
          </w:rPr>
          <w:t xml:space="preserve">The </w:t>
        </w:r>
        <w:r w:rsidRPr="0090224D">
          <w:rPr>
            <w:rFonts w:ascii="Calibri" w:hAnsi="Calibri"/>
            <w:b/>
            <w:i/>
            <w:sz w:val="20"/>
          </w:rPr>
          <w:t>Arts</w:t>
        </w:r>
        <w:r w:rsidRPr="0090224D">
          <w:rPr>
            <w:rFonts w:ascii="Calibri" w:hAnsi="Calibri"/>
            <w:i/>
            <w:sz w:val="20"/>
          </w:rPr>
          <w:t>. We affirm the value of art both as a means of exploring and expressing the Christian faith as well as a confirmation of the goodness of creation. We believe that art is to be celebrated, whether or not it is self-consciously Christian. </w:t>
        </w:r>
      </w:ins>
    </w:p>
    <w:p w:rsidR="007076C5" w:rsidRPr="0090224D" w:rsidRDefault="006F39A0" w:rsidP="007076C5">
      <w:pPr>
        <w:ind w:left="1980"/>
        <w:rPr>
          <w:ins w:id="1864" w:author="Erin Bowley" w:date="2014-03-30T16:53:00Z"/>
          <w:rFonts w:ascii="Calibri" w:hAnsi="Calibri"/>
          <w:i/>
          <w:sz w:val="20"/>
        </w:rPr>
      </w:pPr>
    </w:p>
    <w:p w:rsidR="007076C5" w:rsidRPr="0090224D" w:rsidRDefault="006F39A0" w:rsidP="007076C5">
      <w:pPr>
        <w:ind w:left="1980"/>
        <w:rPr>
          <w:ins w:id="1865" w:author="Erin Bowley" w:date="2014-03-30T16:53:00Z"/>
          <w:rFonts w:ascii="Calibri" w:hAnsi="Calibri"/>
          <w:i/>
          <w:sz w:val="20"/>
        </w:rPr>
      </w:pPr>
      <w:ins w:id="1866" w:author="Erin Bowley" w:date="2014-03-30T16:53:00Z">
        <w:r w:rsidRPr="0090224D">
          <w:rPr>
            <w:rFonts w:ascii="Calibri" w:hAnsi="Calibri"/>
            <w:b/>
            <w:i/>
            <w:sz w:val="20"/>
          </w:rPr>
          <w:t>Self-critiqu</w:t>
        </w:r>
        <w:r w:rsidRPr="0090224D">
          <w:rPr>
            <w:rFonts w:ascii="Calibri" w:hAnsi="Calibri"/>
            <w:b/>
            <w:i/>
            <w:sz w:val="20"/>
          </w:rPr>
          <w:t>e</w:t>
        </w:r>
        <w:r w:rsidRPr="0090224D">
          <w:rPr>
            <w:rFonts w:ascii="Calibri" w:hAnsi="Calibri"/>
            <w:i/>
            <w:sz w:val="20"/>
          </w:rPr>
          <w:t>. We reserve the right to be humble but rigorous critics of the distortions of the church, both in its contemporary forms and in its history.</w:t>
        </w:r>
      </w:ins>
    </w:p>
    <w:p w:rsidR="007076C5" w:rsidRPr="0090224D" w:rsidRDefault="006F39A0" w:rsidP="007076C5">
      <w:pPr>
        <w:ind w:left="1980"/>
        <w:rPr>
          <w:ins w:id="1867" w:author="Erin Bowley" w:date="2014-03-30T16:53:00Z"/>
          <w:rFonts w:ascii="Calibri" w:hAnsi="Calibri"/>
          <w:i/>
          <w:sz w:val="20"/>
        </w:rPr>
      </w:pPr>
    </w:p>
    <w:p w:rsidR="007076C5" w:rsidRPr="0090224D" w:rsidRDefault="006F39A0" w:rsidP="007076C5">
      <w:pPr>
        <w:ind w:left="1980"/>
        <w:rPr>
          <w:ins w:id="1868" w:author="Erin Bowley" w:date="2014-03-30T16:53:00Z"/>
          <w:rFonts w:ascii="Calibri" w:hAnsi="Calibri"/>
          <w:i/>
          <w:sz w:val="20"/>
        </w:rPr>
      </w:pPr>
      <w:ins w:id="1869" w:author="Erin Bowley" w:date="2014-03-30T16:53:00Z">
        <w:r w:rsidRPr="0090224D">
          <w:rPr>
            <w:rFonts w:ascii="Calibri" w:hAnsi="Calibri"/>
            <w:b/>
            <w:i/>
            <w:sz w:val="20"/>
          </w:rPr>
          <w:t>Shared leadership.</w:t>
        </w:r>
        <w:r w:rsidRPr="0090224D">
          <w:rPr>
            <w:rFonts w:ascii="Calibri" w:hAnsi="Calibri"/>
            <w:i/>
            <w:sz w:val="20"/>
          </w:rPr>
          <w:t xml:space="preserve"> We reject the notion that we need a single, authoritative pastoral leader. We trust in the po</w:t>
        </w:r>
        <w:r w:rsidRPr="0090224D">
          <w:rPr>
            <w:rFonts w:ascii="Calibri" w:hAnsi="Calibri"/>
            <w:i/>
            <w:sz w:val="20"/>
          </w:rPr>
          <w:t xml:space="preserve">ssibility that leadership can come from a team of pastoral leaders. </w:t>
        </w:r>
      </w:ins>
    </w:p>
    <w:p w:rsidR="007076C5" w:rsidRPr="0090224D" w:rsidRDefault="006F39A0" w:rsidP="007076C5">
      <w:pPr>
        <w:ind w:left="1980"/>
        <w:rPr>
          <w:ins w:id="1870" w:author="Erin Bowley" w:date="2014-03-30T16:53:00Z"/>
          <w:rFonts w:ascii="Calibri" w:hAnsi="Calibri"/>
          <w:i/>
          <w:sz w:val="20"/>
        </w:rPr>
      </w:pPr>
    </w:p>
    <w:p w:rsidR="007076C5" w:rsidRPr="0090224D" w:rsidRDefault="006F39A0" w:rsidP="007076C5">
      <w:pPr>
        <w:ind w:left="1980"/>
        <w:rPr>
          <w:ins w:id="1871" w:author="Erin Bowley" w:date="2014-03-30T16:53:00Z"/>
          <w:rFonts w:ascii="Calibri" w:hAnsi="Calibri"/>
          <w:i/>
          <w:sz w:val="20"/>
        </w:rPr>
      </w:pPr>
      <w:ins w:id="1872" w:author="Erin Bowley" w:date="2014-03-30T16:53:00Z">
        <w:r w:rsidRPr="0090224D">
          <w:rPr>
            <w:rFonts w:ascii="Calibri" w:hAnsi="Calibri"/>
            <w:b/>
            <w:i/>
            <w:sz w:val="20"/>
          </w:rPr>
          <w:t>Do-it-yourself-ism.</w:t>
        </w:r>
        <w:r w:rsidRPr="0090224D">
          <w:rPr>
            <w:rFonts w:ascii="Calibri" w:hAnsi="Calibri"/>
            <w:i/>
            <w:sz w:val="20"/>
          </w:rPr>
          <w:t xml:space="preserve"> Having our origins in the attitude “let’s start our own church,” House of Mercy seeks to foster creativity and vision in all of those who associate with us.</w:t>
        </w:r>
      </w:ins>
    </w:p>
    <w:p w:rsidR="007076C5" w:rsidRPr="0090224D" w:rsidRDefault="006F39A0" w:rsidP="007076C5">
      <w:pPr>
        <w:ind w:left="1980"/>
        <w:rPr>
          <w:ins w:id="1873" w:author="Erin Bowley" w:date="2014-03-30T16:53:00Z"/>
          <w:rFonts w:ascii="Calibri" w:hAnsi="Calibri"/>
          <w:i/>
          <w:sz w:val="20"/>
        </w:rPr>
      </w:pPr>
    </w:p>
    <w:p w:rsidR="007076C5" w:rsidRPr="0090224D" w:rsidRDefault="006F39A0" w:rsidP="007076C5">
      <w:pPr>
        <w:ind w:left="1980"/>
        <w:rPr>
          <w:ins w:id="1874" w:author="Erin Bowley" w:date="2014-03-30T16:53:00Z"/>
          <w:rFonts w:ascii="Calibri" w:hAnsi="Calibri"/>
          <w:i/>
          <w:sz w:val="20"/>
        </w:rPr>
      </w:pPr>
      <w:ins w:id="1875" w:author="Erin Bowley" w:date="2014-03-30T16:53:00Z">
        <w:r w:rsidRPr="0090224D">
          <w:rPr>
            <w:rFonts w:ascii="Calibri" w:hAnsi="Calibri"/>
            <w:b/>
            <w:i/>
            <w:sz w:val="20"/>
          </w:rPr>
          <w:t>Inclusio</w:t>
        </w:r>
        <w:r w:rsidRPr="0090224D">
          <w:rPr>
            <w:rFonts w:ascii="Calibri" w:hAnsi="Calibri"/>
            <w:b/>
            <w:i/>
            <w:sz w:val="20"/>
          </w:rPr>
          <w:t xml:space="preserve">n. </w:t>
        </w:r>
        <w:r w:rsidRPr="0090224D">
          <w:rPr>
            <w:rFonts w:ascii="Calibri" w:hAnsi="Calibri"/>
            <w:i/>
            <w:sz w:val="20"/>
          </w:rPr>
          <w:t xml:space="preserve">House of Mercy will strive to incubate racial, ethnic, gender, sexual orientation and class diversity. House of Mercy will be an inclusive community, a community that welcomes and affirms everyone who seeks a deeper relationship with Christ. </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ins w:id="1876" w:author="Erin Bowley" w:date="2014-03-30T16:53:00Z"/>
          <w:rFonts w:ascii="Calibri" w:hAnsi="Calibri"/>
          <w:i/>
          <w:color w:val="000000"/>
          <w:sz w:val="20"/>
        </w:rPr>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1877" w:author="Erin Bowley" w:date="2014-03-30T16:53:00Z">
            <w:rPr>
              <w:rFonts w:asciiTheme="majorHAnsi" w:hAnsiTheme="majorHAnsi"/>
              <w:sz w:val="22"/>
            </w:rPr>
          </w:rPrChange>
        </w:rPr>
        <w:pPrChange w:id="1878"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1879" w:author="Erin Bowley" w:date="2014-03-30T16:53:00Z">
            <w:rPr>
              <w:rFonts w:asciiTheme="majorHAnsi" w:hAnsiTheme="majorHAnsi"/>
              <w:b/>
              <w:sz w:val="22"/>
            </w:rPr>
          </w:rPrChange>
        </w:rPr>
        <w:t>*C4.06.</w:t>
      </w:r>
      <w:r w:rsidRPr="0090224D">
        <w:rPr>
          <w:rFonts w:ascii="Calibri" w:hAnsi="Calibri"/>
          <w:b/>
          <w:color w:val="000000"/>
          <w:sz w:val="20"/>
          <w:rPrChange w:id="1880" w:author="Erin Bowley" w:date="2014-03-30T16:53:00Z">
            <w:rPr>
              <w:rFonts w:asciiTheme="majorHAnsi" w:hAnsiTheme="majorHAnsi"/>
              <w:sz w:val="22"/>
            </w:rPr>
          </w:rPrChange>
        </w:rPr>
        <w:tab/>
      </w:r>
      <w:r w:rsidRPr="0090224D">
        <w:rPr>
          <w:rFonts w:ascii="Calibri" w:hAnsi="Calibri"/>
          <w:color w:val="000000"/>
          <w:sz w:val="20"/>
          <w:rPrChange w:id="1881" w:author="Erin Bowley" w:date="2014-03-30T16:53:00Z">
            <w:rPr>
              <w:rFonts w:asciiTheme="majorHAnsi" w:hAnsiTheme="majorHAnsi"/>
              <w:sz w:val="22"/>
            </w:rPr>
          </w:rPrChange>
        </w:rPr>
        <w:t>R</w:t>
      </w:r>
      <w:r w:rsidRPr="0090224D">
        <w:rPr>
          <w:rFonts w:ascii="Calibri" w:hAnsi="Calibri"/>
          <w:color w:val="000000"/>
          <w:sz w:val="20"/>
          <w:rPrChange w:id="1882" w:author="Erin Bowley" w:date="2014-03-30T16:53:00Z">
            <w:rPr>
              <w:rFonts w:asciiTheme="majorHAnsi" w:hAnsiTheme="majorHAnsi"/>
              <w:sz w:val="22"/>
            </w:rPr>
          </w:rPrChange>
        </w:rPr>
        <w:t xml:space="preserve">eferences herein to the nature of the relationship between the three expressions of this church—congregations, synods, and the </w:t>
      </w:r>
      <w:r w:rsidRPr="0090224D">
        <w:rPr>
          <w:rFonts w:ascii="Calibri" w:hAnsi="Calibri"/>
          <w:color w:val="000000"/>
          <w:sz w:val="20"/>
          <w:rPrChange w:id="1883" w:author="Erin Bowley" w:date="2014-03-30T16:53:00Z">
            <w:rPr>
              <w:rFonts w:asciiTheme="majorHAnsi" w:hAnsiTheme="majorHAnsi"/>
              <w:sz w:val="22"/>
            </w:rPr>
          </w:rPrChange>
        </w:rPr>
        <w:t>churchwide</w:t>
      </w:r>
      <w:r w:rsidRPr="0090224D">
        <w:rPr>
          <w:rFonts w:ascii="Calibri" w:hAnsi="Calibri"/>
          <w:color w:val="000000"/>
          <w:sz w:val="20"/>
          <w:rPrChange w:id="1884" w:author="Erin Bowley" w:date="2014-03-30T16:53:00Z">
            <w:rPr>
              <w:rFonts w:asciiTheme="majorHAnsi" w:hAnsiTheme="majorHAnsi"/>
              <w:sz w:val="22"/>
            </w:rPr>
          </w:rPrChange>
        </w:rPr>
        <w:t xml:space="preserve"> organization—as being interdependent or as being in a partnershi</w:t>
      </w:r>
      <w:r w:rsidRPr="0090224D">
        <w:rPr>
          <w:rFonts w:ascii="Calibri" w:hAnsi="Calibri"/>
          <w:color w:val="000000"/>
          <w:sz w:val="20"/>
          <w:rPrChange w:id="1885" w:author="Erin Bowley" w:date="2014-03-30T16:53:00Z">
            <w:rPr>
              <w:rFonts w:asciiTheme="majorHAnsi" w:hAnsiTheme="majorHAnsi"/>
              <w:sz w:val="22"/>
            </w:rPr>
          </w:rPrChange>
        </w:rPr>
        <w:t>p relationship describe the mutual responsibility of t</w:t>
      </w:r>
      <w:r w:rsidRPr="0090224D">
        <w:rPr>
          <w:rFonts w:ascii="Calibri" w:hAnsi="Calibri"/>
          <w:color w:val="000000"/>
          <w:sz w:val="20"/>
          <w:rPrChange w:id="1886" w:author="Erin Bowley" w:date="2014-03-30T16:53:00Z">
            <w:rPr>
              <w:rFonts w:asciiTheme="majorHAnsi" w:hAnsiTheme="majorHAnsi"/>
              <w:sz w:val="22"/>
            </w:rPr>
          </w:rPrChange>
        </w:rPr>
        <w:t>hese expressions in God’s mission and the fulfillment of the purposes of this church as described in this chapter, and do not imply or describe the creation of partnerships, co-ventures, agencies, or ot</w:t>
      </w:r>
      <w:r w:rsidRPr="0090224D">
        <w:rPr>
          <w:rFonts w:ascii="Calibri" w:hAnsi="Calibri"/>
          <w:color w:val="000000"/>
          <w:sz w:val="20"/>
          <w:rPrChange w:id="1887" w:author="Erin Bowley" w:date="2014-03-30T16:53:00Z">
            <w:rPr>
              <w:rFonts w:asciiTheme="majorHAnsi" w:hAnsiTheme="majorHAnsi"/>
              <w:sz w:val="22"/>
            </w:rPr>
          </w:rPrChange>
        </w:rPr>
        <w:t>her legal relationships recognized in civil law.</w:t>
      </w:r>
    </w:p>
    <w:p w:rsidR="00FC137A" w:rsidRPr="00FC137A" w:rsidRDefault="006F39A0" w:rsidP="00152583">
      <w:pPr>
        <w:tabs>
          <w:tab w:val="left" w:pos="1008"/>
          <w:tab w:val="left" w:pos="1296"/>
          <w:tab w:val="left" w:pos="1584"/>
          <w:tab w:val="left" w:pos="1872"/>
          <w:tab w:val="left" w:pos="2160"/>
        </w:tabs>
        <w:ind w:left="1008" w:hanging="990"/>
        <w:rPr>
          <w:del w:id="1888" w:author="Erin Bowley" w:date="2014-03-30T16:53:00Z"/>
          <w:rFonts w:asciiTheme="majorHAnsi" w:hAnsiTheme="majorHAnsi"/>
          <w:color w:val="0000FF"/>
          <w:sz w:val="22"/>
        </w:rPr>
      </w:pPr>
      <w:del w:id="1889" w:author="Erin Bowley" w:date="2014-03-30T16:53:00Z">
        <w:r w:rsidRPr="00FC137A">
          <w:rPr>
            <w:rFonts w:asciiTheme="majorHAnsi" w:hAnsiTheme="majorHAnsi"/>
            <w:color w:val="0000FF"/>
            <w:sz w:val="22"/>
          </w:rPr>
          <w:delText xml:space="preserve"> </w:delText>
        </w:r>
      </w:del>
    </w:p>
    <w:p w:rsidR="006015FD" w:rsidRPr="00BA0D87" w:rsidRDefault="006F39A0" w:rsidP="00152583">
      <w:pPr>
        <w:keepNext/>
        <w:keepLines/>
        <w:tabs>
          <w:tab w:val="left" w:pos="1008"/>
          <w:tab w:val="left" w:pos="1296"/>
          <w:tab w:val="left" w:pos="1584"/>
          <w:tab w:val="left" w:pos="1872"/>
          <w:tab w:val="left" w:pos="2160"/>
        </w:tabs>
        <w:rPr>
          <w:del w:id="1890" w:author="Erin Bowley" w:date="2014-03-30T16:53:00Z"/>
          <w:rFonts w:asciiTheme="majorHAnsi" w:hAnsiTheme="majorHAnsi"/>
          <w:b/>
          <w:sz w:val="22"/>
        </w:rPr>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ins w:id="1891" w:author="Erin Bowley" w:date="2014-03-30T16:53:00Z"/>
          <w:rFonts w:ascii="Calibri" w:hAnsi="Calibri"/>
          <w:color w:val="000000"/>
          <w:sz w:val="20"/>
        </w:rPr>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ins w:id="1892" w:author="Erin Bowley" w:date="2014-03-30T16:53:00Z"/>
          <w:rFonts w:ascii="Calibri" w:hAnsi="Calibri"/>
          <w:color w:val="000000"/>
          <w:sz w:val="20"/>
        </w:rPr>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ins w:id="1893" w:author="Erin Bowley" w:date="2014-03-30T16:53:00Z"/>
          <w:rFonts w:ascii="Calibri" w:hAnsi="Calibri"/>
          <w:b/>
          <w:color w:val="000000"/>
          <w:sz w:val="20"/>
        </w:rPr>
      </w:pPr>
      <w:ins w:id="1894" w:author="Erin Bowley" w:date="2014-03-30T16:53:00Z">
        <w:r w:rsidRPr="0090224D">
          <w:rPr>
            <w:rFonts w:ascii="Calibri" w:hAnsi="Calibri"/>
            <w:b/>
            <w:color w:val="000000"/>
            <w:sz w:val="20"/>
          </w:rPr>
          <w:t>Cha</w:t>
        </w:r>
        <w:r w:rsidRPr="0090224D">
          <w:rPr>
            <w:rFonts w:ascii="Calibri" w:hAnsi="Calibri"/>
            <w:b/>
            <w:color w:val="000000"/>
            <w:sz w:val="20"/>
          </w:rPr>
          <w:t>pter 5.</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1895" w:author="Erin Bowley" w:date="2014-03-30T16:53:00Z">
            <w:rPr>
              <w:rFonts w:asciiTheme="majorHAnsi" w:hAnsiTheme="majorHAnsi"/>
              <w:b/>
              <w:sz w:val="22"/>
            </w:rPr>
          </w:rPrChange>
        </w:rPr>
        <w:pPrChange w:id="1896" w:author="Erin Bowley" w:date="2014-03-30T16:53:00Z">
          <w:pPr>
            <w:keepNext/>
            <w:keepLines/>
            <w:tabs>
              <w:tab w:val="left" w:pos="1008"/>
              <w:tab w:val="left" w:pos="1296"/>
              <w:tab w:val="left" w:pos="1584"/>
              <w:tab w:val="left" w:pos="1872"/>
              <w:tab w:val="left" w:pos="2160"/>
            </w:tabs>
          </w:pPr>
        </w:pPrChange>
      </w:pPr>
      <w:r w:rsidRPr="0090224D">
        <w:rPr>
          <w:rFonts w:ascii="Calibri" w:hAnsi="Calibri"/>
          <w:b/>
          <w:color w:val="000000"/>
          <w:sz w:val="20"/>
          <w:rPrChange w:id="1897" w:author="Erin Bowley" w:date="2014-03-30T16:53:00Z">
            <w:rPr>
              <w:rFonts w:asciiTheme="majorHAnsi" w:hAnsiTheme="majorHAnsi"/>
              <w:b/>
              <w:sz w:val="22"/>
            </w:rPr>
          </w:rPrChange>
        </w:rPr>
        <w:t>POWERS</w:t>
      </w:r>
      <w:r w:rsidRPr="0090224D">
        <w:rPr>
          <w:rFonts w:ascii="Calibri" w:hAnsi="Calibri"/>
          <w:b/>
          <w:color w:val="000000"/>
          <w:sz w:val="20"/>
          <w:rPrChange w:id="1898" w:author="Erin Bowley" w:date="2014-03-30T16:53:00Z">
            <w:rPr>
              <w:rFonts w:asciiTheme="majorHAnsi" w:hAnsiTheme="majorHAnsi"/>
              <w:b/>
              <w:sz w:val="22"/>
            </w:rPr>
          </w:rPrChange>
        </w:rPr>
        <w:t xml:space="preserve"> </w:t>
      </w:r>
      <w:r w:rsidRPr="0090224D">
        <w:rPr>
          <w:rFonts w:ascii="Calibri" w:hAnsi="Calibri"/>
          <w:b/>
          <w:color w:val="000000"/>
          <w:sz w:val="20"/>
          <w:rPrChange w:id="1899" w:author="Erin Bowley" w:date="2014-03-30T16:53:00Z">
            <w:rPr>
              <w:rFonts w:asciiTheme="majorHAnsi" w:hAnsiTheme="majorHAnsi"/>
              <w:b/>
              <w:sz w:val="22"/>
            </w:rPr>
          </w:rPrChange>
        </w:rPr>
        <w:t>OF</w:t>
      </w:r>
      <w:r w:rsidRPr="0090224D">
        <w:rPr>
          <w:rFonts w:ascii="Calibri" w:hAnsi="Calibri"/>
          <w:b/>
          <w:color w:val="000000"/>
          <w:sz w:val="20"/>
          <w:rPrChange w:id="1900" w:author="Erin Bowley" w:date="2014-03-30T16:53:00Z">
            <w:rPr>
              <w:rFonts w:asciiTheme="majorHAnsi" w:hAnsiTheme="majorHAnsi"/>
              <w:b/>
              <w:sz w:val="22"/>
            </w:rPr>
          </w:rPrChange>
        </w:rPr>
        <w:t xml:space="preserve"> </w:t>
      </w:r>
      <w:r w:rsidRPr="0090224D">
        <w:rPr>
          <w:rFonts w:ascii="Calibri" w:hAnsi="Calibri"/>
          <w:b/>
          <w:color w:val="000000"/>
          <w:sz w:val="20"/>
          <w:rPrChange w:id="1901" w:author="Erin Bowley" w:date="2014-03-30T16:53:00Z">
            <w:rPr>
              <w:rFonts w:asciiTheme="majorHAnsi" w:hAnsiTheme="majorHAnsi"/>
              <w:b/>
              <w:sz w:val="22"/>
            </w:rPr>
          </w:rPrChange>
        </w:rPr>
        <w:t>THE</w:t>
      </w:r>
      <w:r w:rsidRPr="0090224D">
        <w:rPr>
          <w:rFonts w:ascii="Calibri" w:hAnsi="Calibri"/>
          <w:b/>
          <w:color w:val="000000"/>
          <w:sz w:val="20"/>
          <w:rPrChange w:id="1902" w:author="Erin Bowley" w:date="2014-03-30T16:53:00Z">
            <w:rPr>
              <w:rFonts w:asciiTheme="majorHAnsi" w:hAnsiTheme="majorHAnsi"/>
              <w:b/>
              <w:sz w:val="22"/>
            </w:rPr>
          </w:rPrChange>
        </w:rPr>
        <w:t xml:space="preserve"> </w:t>
      </w:r>
      <w:r w:rsidRPr="0090224D">
        <w:rPr>
          <w:rFonts w:ascii="Calibri" w:hAnsi="Calibri"/>
          <w:b/>
          <w:color w:val="000000"/>
          <w:sz w:val="20"/>
          <w:rPrChange w:id="1903" w:author="Erin Bowley" w:date="2014-03-30T16:53:00Z">
            <w:rPr>
              <w:rFonts w:asciiTheme="majorHAnsi" w:hAnsiTheme="majorHAnsi"/>
              <w:b/>
              <w:sz w:val="22"/>
            </w:rPr>
          </w:rPrChange>
        </w:rPr>
        <w:t>CONGREGATION</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before="72" w:line="0" w:lineRule="atLeast"/>
        <w:ind w:left="936" w:hanging="936"/>
        <w:jc w:val="both"/>
        <w:rPr>
          <w:rFonts w:ascii="Calibri" w:hAnsi="Calibri"/>
          <w:color w:val="000000"/>
          <w:sz w:val="20"/>
          <w:rPrChange w:id="1904" w:author="Erin Bowley" w:date="2014-03-30T16:53:00Z">
            <w:rPr>
              <w:rFonts w:asciiTheme="majorHAnsi" w:hAnsiTheme="majorHAnsi"/>
              <w:sz w:val="22"/>
            </w:rPr>
          </w:rPrChange>
        </w:rPr>
        <w:pPrChange w:id="1905" w:author="Erin Bowley" w:date="2014-03-30T16:53:00Z">
          <w:pPr>
            <w:keepLines/>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1906" w:author="Erin Bowley" w:date="2014-03-30T16:53:00Z">
            <w:rPr>
              <w:rFonts w:asciiTheme="majorHAnsi" w:hAnsiTheme="majorHAnsi"/>
              <w:b/>
              <w:sz w:val="22"/>
            </w:rPr>
          </w:rPrChange>
        </w:rPr>
        <w:t>*C5.01.</w:t>
      </w:r>
      <w:r w:rsidRPr="0090224D">
        <w:rPr>
          <w:rFonts w:ascii="Calibri" w:hAnsi="Calibri"/>
          <w:color w:val="000000"/>
          <w:sz w:val="20"/>
          <w:rPrChange w:id="1907" w:author="Erin Bowley" w:date="2014-03-30T16:53:00Z">
            <w:rPr>
              <w:rFonts w:asciiTheme="majorHAnsi" w:hAnsiTheme="majorHAnsi"/>
              <w:sz w:val="22"/>
            </w:rPr>
          </w:rPrChange>
        </w:rPr>
        <w:tab/>
      </w:r>
      <w:r w:rsidRPr="0090224D">
        <w:rPr>
          <w:rFonts w:ascii="Calibri" w:hAnsi="Calibri"/>
          <w:color w:val="000000"/>
          <w:sz w:val="20"/>
          <w:rPrChange w:id="1908" w:author="Erin Bowley" w:date="2014-03-30T16:53:00Z">
            <w:rPr>
              <w:rFonts w:asciiTheme="majorHAnsi" w:hAnsiTheme="majorHAnsi"/>
              <w:sz w:val="22"/>
            </w:rPr>
          </w:rPrChange>
        </w:rPr>
        <w:t>The</w:t>
      </w:r>
      <w:r w:rsidRPr="0090224D">
        <w:rPr>
          <w:rFonts w:ascii="Calibri" w:hAnsi="Calibri"/>
          <w:color w:val="000000"/>
          <w:sz w:val="20"/>
          <w:rPrChange w:id="1909" w:author="Erin Bowley" w:date="2014-03-30T16:53:00Z">
            <w:rPr>
              <w:rFonts w:asciiTheme="majorHAnsi" w:hAnsiTheme="majorHAnsi"/>
              <w:sz w:val="22"/>
            </w:rPr>
          </w:rPrChange>
        </w:rPr>
        <w:t xml:space="preserve"> </w:t>
      </w:r>
      <w:r w:rsidRPr="0090224D">
        <w:rPr>
          <w:rFonts w:ascii="Calibri" w:hAnsi="Calibri"/>
          <w:color w:val="000000"/>
          <w:sz w:val="20"/>
          <w:rPrChange w:id="1910" w:author="Erin Bowley" w:date="2014-03-30T16:53:00Z">
            <w:rPr>
              <w:rFonts w:asciiTheme="majorHAnsi" w:hAnsiTheme="majorHAnsi"/>
              <w:sz w:val="22"/>
            </w:rPr>
          </w:rPrChange>
        </w:rPr>
        <w:t>powers</w:t>
      </w:r>
      <w:r w:rsidRPr="0090224D">
        <w:rPr>
          <w:rFonts w:ascii="Calibri" w:hAnsi="Calibri"/>
          <w:color w:val="000000"/>
          <w:sz w:val="20"/>
          <w:rPrChange w:id="1911" w:author="Erin Bowley" w:date="2014-03-30T16:53:00Z">
            <w:rPr>
              <w:rFonts w:asciiTheme="majorHAnsi" w:hAnsiTheme="majorHAnsi"/>
              <w:sz w:val="22"/>
            </w:rPr>
          </w:rPrChange>
        </w:rPr>
        <w:t xml:space="preserve"> </w:t>
      </w:r>
      <w:r w:rsidRPr="0090224D">
        <w:rPr>
          <w:rFonts w:ascii="Calibri" w:hAnsi="Calibri"/>
          <w:color w:val="000000"/>
          <w:sz w:val="20"/>
          <w:rPrChange w:id="1912" w:author="Erin Bowley" w:date="2014-03-30T16:53:00Z">
            <w:rPr>
              <w:rFonts w:asciiTheme="majorHAnsi" w:hAnsiTheme="majorHAnsi"/>
              <w:sz w:val="22"/>
            </w:rPr>
          </w:rPrChange>
        </w:rPr>
        <w:t>of</w:t>
      </w:r>
      <w:r w:rsidRPr="0090224D">
        <w:rPr>
          <w:rFonts w:ascii="Calibri" w:hAnsi="Calibri"/>
          <w:color w:val="000000"/>
          <w:sz w:val="20"/>
          <w:rPrChange w:id="1913" w:author="Erin Bowley" w:date="2014-03-30T16:53:00Z">
            <w:rPr>
              <w:rFonts w:asciiTheme="majorHAnsi" w:hAnsiTheme="majorHAnsi"/>
              <w:sz w:val="22"/>
            </w:rPr>
          </w:rPrChange>
        </w:rPr>
        <w:t xml:space="preserve"> </w:t>
      </w:r>
      <w:r w:rsidRPr="0090224D">
        <w:rPr>
          <w:rFonts w:ascii="Calibri" w:hAnsi="Calibri"/>
          <w:color w:val="000000"/>
          <w:sz w:val="20"/>
          <w:rPrChange w:id="1914" w:author="Erin Bowley" w:date="2014-03-30T16:53:00Z">
            <w:rPr>
              <w:rFonts w:asciiTheme="majorHAnsi" w:hAnsiTheme="majorHAnsi"/>
              <w:sz w:val="22"/>
            </w:rPr>
          </w:rPrChange>
        </w:rPr>
        <w:t>this</w:t>
      </w:r>
      <w:r w:rsidRPr="0090224D">
        <w:rPr>
          <w:rFonts w:ascii="Calibri" w:hAnsi="Calibri"/>
          <w:color w:val="000000"/>
          <w:sz w:val="20"/>
          <w:rPrChange w:id="1915" w:author="Erin Bowley" w:date="2014-03-30T16:53:00Z">
            <w:rPr>
              <w:rFonts w:asciiTheme="majorHAnsi" w:hAnsiTheme="majorHAnsi"/>
              <w:sz w:val="22"/>
            </w:rPr>
          </w:rPrChange>
        </w:rPr>
        <w:t xml:space="preserve"> </w:t>
      </w:r>
      <w:r w:rsidRPr="0090224D">
        <w:rPr>
          <w:rFonts w:ascii="Calibri" w:hAnsi="Calibri"/>
          <w:color w:val="000000"/>
          <w:sz w:val="20"/>
          <w:rPrChange w:id="1916" w:author="Erin Bowley" w:date="2014-03-30T16:53:00Z">
            <w:rPr>
              <w:rFonts w:asciiTheme="majorHAnsi" w:hAnsiTheme="majorHAnsi"/>
              <w:sz w:val="22"/>
            </w:rPr>
          </w:rPrChange>
        </w:rPr>
        <w:t>congregation</w:t>
      </w:r>
      <w:r w:rsidRPr="0090224D">
        <w:rPr>
          <w:rFonts w:ascii="Calibri" w:hAnsi="Calibri"/>
          <w:color w:val="000000"/>
          <w:sz w:val="20"/>
          <w:rPrChange w:id="1917" w:author="Erin Bowley" w:date="2014-03-30T16:53:00Z">
            <w:rPr>
              <w:rFonts w:asciiTheme="majorHAnsi" w:hAnsiTheme="majorHAnsi"/>
              <w:sz w:val="22"/>
            </w:rPr>
          </w:rPrChange>
        </w:rPr>
        <w:t xml:space="preserve"> </w:t>
      </w:r>
      <w:r w:rsidRPr="0090224D">
        <w:rPr>
          <w:rFonts w:ascii="Calibri" w:hAnsi="Calibri"/>
          <w:color w:val="000000"/>
          <w:sz w:val="20"/>
          <w:rPrChange w:id="1918" w:author="Erin Bowley" w:date="2014-03-30T16:53:00Z">
            <w:rPr>
              <w:rFonts w:asciiTheme="majorHAnsi" w:hAnsiTheme="majorHAnsi"/>
              <w:sz w:val="22"/>
            </w:rPr>
          </w:rPrChange>
        </w:rPr>
        <w:t>are</w:t>
      </w:r>
      <w:r w:rsidRPr="0090224D">
        <w:rPr>
          <w:rFonts w:ascii="Calibri" w:hAnsi="Calibri"/>
          <w:color w:val="000000"/>
          <w:sz w:val="20"/>
          <w:rPrChange w:id="1919" w:author="Erin Bowley" w:date="2014-03-30T16:53:00Z">
            <w:rPr>
              <w:rFonts w:asciiTheme="majorHAnsi" w:hAnsiTheme="majorHAnsi"/>
              <w:sz w:val="22"/>
            </w:rPr>
          </w:rPrChange>
        </w:rPr>
        <w:t xml:space="preserve"> </w:t>
      </w:r>
      <w:r w:rsidRPr="0090224D">
        <w:rPr>
          <w:rFonts w:ascii="Calibri" w:hAnsi="Calibri"/>
          <w:color w:val="000000"/>
          <w:sz w:val="20"/>
          <w:rPrChange w:id="1920" w:author="Erin Bowley" w:date="2014-03-30T16:53:00Z">
            <w:rPr>
              <w:rFonts w:asciiTheme="majorHAnsi" w:hAnsiTheme="majorHAnsi"/>
              <w:sz w:val="22"/>
            </w:rPr>
          </w:rPrChange>
        </w:rPr>
        <w:t>those</w:t>
      </w:r>
      <w:r w:rsidRPr="0090224D">
        <w:rPr>
          <w:rFonts w:ascii="Calibri" w:hAnsi="Calibri"/>
          <w:color w:val="000000"/>
          <w:sz w:val="20"/>
          <w:rPrChange w:id="1921" w:author="Erin Bowley" w:date="2014-03-30T16:53:00Z">
            <w:rPr>
              <w:rFonts w:asciiTheme="majorHAnsi" w:hAnsiTheme="majorHAnsi"/>
              <w:sz w:val="22"/>
            </w:rPr>
          </w:rPrChange>
        </w:rPr>
        <w:t xml:space="preserve"> </w:t>
      </w:r>
      <w:r w:rsidRPr="0090224D">
        <w:rPr>
          <w:rFonts w:ascii="Calibri" w:hAnsi="Calibri"/>
          <w:color w:val="000000"/>
          <w:sz w:val="20"/>
          <w:rPrChange w:id="1922" w:author="Erin Bowley" w:date="2014-03-30T16:53:00Z">
            <w:rPr>
              <w:rFonts w:asciiTheme="majorHAnsi" w:hAnsiTheme="majorHAnsi"/>
              <w:sz w:val="22"/>
            </w:rPr>
          </w:rPrChange>
        </w:rPr>
        <w:t>necessary</w:t>
      </w:r>
      <w:r w:rsidRPr="0090224D">
        <w:rPr>
          <w:rFonts w:ascii="Calibri" w:hAnsi="Calibri"/>
          <w:color w:val="000000"/>
          <w:sz w:val="20"/>
          <w:rPrChange w:id="1923" w:author="Erin Bowley" w:date="2014-03-30T16:53:00Z">
            <w:rPr>
              <w:rFonts w:asciiTheme="majorHAnsi" w:hAnsiTheme="majorHAnsi"/>
              <w:sz w:val="22"/>
            </w:rPr>
          </w:rPrChange>
        </w:rPr>
        <w:t xml:space="preserve"> </w:t>
      </w:r>
      <w:r w:rsidRPr="0090224D">
        <w:rPr>
          <w:rFonts w:ascii="Calibri" w:hAnsi="Calibri"/>
          <w:color w:val="000000"/>
          <w:sz w:val="20"/>
          <w:rPrChange w:id="1924" w:author="Erin Bowley" w:date="2014-03-30T16:53:00Z">
            <w:rPr>
              <w:rFonts w:asciiTheme="majorHAnsi" w:hAnsiTheme="majorHAnsi"/>
              <w:sz w:val="22"/>
            </w:rPr>
          </w:rPrChange>
        </w:rPr>
        <w:t>to</w:t>
      </w:r>
      <w:r w:rsidRPr="0090224D">
        <w:rPr>
          <w:rFonts w:ascii="Calibri" w:hAnsi="Calibri"/>
          <w:color w:val="000000"/>
          <w:sz w:val="20"/>
          <w:rPrChange w:id="1925" w:author="Erin Bowley" w:date="2014-03-30T16:53:00Z">
            <w:rPr>
              <w:rFonts w:asciiTheme="majorHAnsi" w:hAnsiTheme="majorHAnsi"/>
              <w:sz w:val="22"/>
            </w:rPr>
          </w:rPrChange>
        </w:rPr>
        <w:t xml:space="preserve"> </w:t>
      </w:r>
      <w:r w:rsidRPr="0090224D">
        <w:rPr>
          <w:rFonts w:ascii="Calibri" w:hAnsi="Calibri"/>
          <w:color w:val="000000"/>
          <w:sz w:val="20"/>
          <w:rPrChange w:id="1926" w:author="Erin Bowley" w:date="2014-03-30T16:53:00Z">
            <w:rPr>
              <w:rFonts w:asciiTheme="majorHAnsi" w:hAnsiTheme="majorHAnsi"/>
              <w:sz w:val="22"/>
            </w:rPr>
          </w:rPrChange>
        </w:rPr>
        <w:t>fulfill</w:t>
      </w:r>
      <w:r w:rsidRPr="0090224D">
        <w:rPr>
          <w:rFonts w:ascii="Calibri" w:hAnsi="Calibri"/>
          <w:color w:val="000000"/>
          <w:sz w:val="20"/>
          <w:rPrChange w:id="1927" w:author="Erin Bowley" w:date="2014-03-30T16:53:00Z">
            <w:rPr>
              <w:rFonts w:asciiTheme="majorHAnsi" w:hAnsiTheme="majorHAnsi"/>
              <w:sz w:val="22"/>
            </w:rPr>
          </w:rPrChange>
        </w:rPr>
        <w:t xml:space="preserve"> </w:t>
      </w:r>
      <w:r w:rsidRPr="0090224D">
        <w:rPr>
          <w:rFonts w:ascii="Calibri" w:hAnsi="Calibri"/>
          <w:color w:val="000000"/>
          <w:sz w:val="20"/>
          <w:rPrChange w:id="1928" w:author="Erin Bowley" w:date="2014-03-30T16:53:00Z">
            <w:rPr>
              <w:rFonts w:asciiTheme="majorHAnsi" w:hAnsiTheme="majorHAnsi"/>
              <w:sz w:val="22"/>
            </w:rPr>
          </w:rPrChange>
        </w:rPr>
        <w:t>its</w:t>
      </w:r>
      <w:r w:rsidRPr="0090224D">
        <w:rPr>
          <w:rFonts w:ascii="Calibri" w:hAnsi="Calibri"/>
          <w:color w:val="000000"/>
          <w:sz w:val="20"/>
          <w:rPrChange w:id="1929" w:author="Erin Bowley" w:date="2014-03-30T16:53:00Z">
            <w:rPr>
              <w:rFonts w:asciiTheme="majorHAnsi" w:hAnsiTheme="majorHAnsi"/>
              <w:sz w:val="22"/>
            </w:rPr>
          </w:rPrChange>
        </w:rPr>
        <w:t xml:space="preserve"> </w:t>
      </w:r>
      <w:r w:rsidRPr="0090224D">
        <w:rPr>
          <w:rFonts w:ascii="Calibri" w:hAnsi="Calibri"/>
          <w:color w:val="000000"/>
          <w:sz w:val="20"/>
          <w:rPrChange w:id="1930" w:author="Erin Bowley" w:date="2014-03-30T16:53:00Z">
            <w:rPr>
              <w:rFonts w:asciiTheme="majorHAnsi" w:hAnsiTheme="majorHAnsi"/>
              <w:sz w:val="22"/>
            </w:rPr>
          </w:rPrChange>
        </w:rPr>
        <w:t>purpose.</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1931" w:author="Erin Bowley" w:date="2014-03-30T16:53:00Z">
            <w:rPr>
              <w:rFonts w:asciiTheme="majorHAnsi" w:hAnsiTheme="majorHAnsi"/>
              <w:sz w:val="22"/>
            </w:rPr>
          </w:rPrChange>
        </w:rPr>
        <w:pPrChange w:id="1932"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1933" w:author="Erin Bowley" w:date="2014-03-30T16:53:00Z">
            <w:rPr>
              <w:rFonts w:asciiTheme="majorHAnsi" w:hAnsiTheme="majorHAnsi"/>
              <w:b/>
              <w:sz w:val="22"/>
            </w:rPr>
          </w:rPrChange>
        </w:rPr>
        <w:t>*C5.02.</w:t>
      </w:r>
      <w:r w:rsidRPr="0090224D">
        <w:rPr>
          <w:rFonts w:ascii="Calibri" w:hAnsi="Calibri"/>
          <w:color w:val="000000"/>
          <w:sz w:val="20"/>
          <w:rPrChange w:id="1934" w:author="Erin Bowley" w:date="2014-03-30T16:53:00Z">
            <w:rPr>
              <w:rFonts w:asciiTheme="majorHAnsi" w:hAnsiTheme="majorHAnsi"/>
              <w:sz w:val="22"/>
            </w:rPr>
          </w:rPrChange>
        </w:rPr>
        <w:tab/>
      </w:r>
      <w:r w:rsidRPr="0090224D">
        <w:rPr>
          <w:rFonts w:ascii="Calibri" w:hAnsi="Calibri"/>
          <w:color w:val="000000"/>
          <w:sz w:val="20"/>
          <w:rPrChange w:id="1935" w:author="Erin Bowley" w:date="2014-03-30T16:53:00Z">
            <w:rPr>
              <w:rFonts w:asciiTheme="majorHAnsi" w:hAnsiTheme="majorHAnsi"/>
              <w:sz w:val="22"/>
            </w:rPr>
          </w:rPrChange>
        </w:rPr>
        <w:t>The</w:t>
      </w:r>
      <w:r w:rsidRPr="0090224D">
        <w:rPr>
          <w:rFonts w:ascii="Calibri" w:hAnsi="Calibri"/>
          <w:color w:val="000000"/>
          <w:sz w:val="20"/>
          <w:rPrChange w:id="1936" w:author="Erin Bowley" w:date="2014-03-30T16:53:00Z">
            <w:rPr>
              <w:rFonts w:asciiTheme="majorHAnsi" w:hAnsiTheme="majorHAnsi"/>
              <w:sz w:val="22"/>
            </w:rPr>
          </w:rPrChange>
        </w:rPr>
        <w:t xml:space="preserve"> </w:t>
      </w:r>
      <w:r w:rsidRPr="0090224D">
        <w:rPr>
          <w:rFonts w:ascii="Calibri" w:hAnsi="Calibri"/>
          <w:color w:val="000000"/>
          <w:sz w:val="20"/>
          <w:rPrChange w:id="1937" w:author="Erin Bowley" w:date="2014-03-30T16:53:00Z">
            <w:rPr>
              <w:rFonts w:asciiTheme="majorHAnsi" w:hAnsiTheme="majorHAnsi"/>
              <w:sz w:val="22"/>
            </w:rPr>
          </w:rPrChange>
        </w:rPr>
        <w:t>powers</w:t>
      </w:r>
      <w:r w:rsidRPr="0090224D">
        <w:rPr>
          <w:rFonts w:ascii="Calibri" w:hAnsi="Calibri"/>
          <w:color w:val="000000"/>
          <w:sz w:val="20"/>
          <w:rPrChange w:id="1938" w:author="Erin Bowley" w:date="2014-03-30T16:53:00Z">
            <w:rPr>
              <w:rFonts w:asciiTheme="majorHAnsi" w:hAnsiTheme="majorHAnsi"/>
              <w:sz w:val="22"/>
            </w:rPr>
          </w:rPrChange>
        </w:rPr>
        <w:t xml:space="preserve"> </w:t>
      </w:r>
      <w:r w:rsidRPr="0090224D">
        <w:rPr>
          <w:rFonts w:ascii="Calibri" w:hAnsi="Calibri"/>
          <w:color w:val="000000"/>
          <w:sz w:val="20"/>
          <w:rPrChange w:id="1939" w:author="Erin Bowley" w:date="2014-03-30T16:53:00Z">
            <w:rPr>
              <w:rFonts w:asciiTheme="majorHAnsi" w:hAnsiTheme="majorHAnsi"/>
              <w:sz w:val="22"/>
            </w:rPr>
          </w:rPrChange>
        </w:rPr>
        <w:t>of</w:t>
      </w:r>
      <w:r w:rsidRPr="0090224D">
        <w:rPr>
          <w:rFonts w:ascii="Calibri" w:hAnsi="Calibri"/>
          <w:color w:val="000000"/>
          <w:sz w:val="20"/>
          <w:rPrChange w:id="1940" w:author="Erin Bowley" w:date="2014-03-30T16:53:00Z">
            <w:rPr>
              <w:rFonts w:asciiTheme="majorHAnsi" w:hAnsiTheme="majorHAnsi"/>
              <w:sz w:val="22"/>
            </w:rPr>
          </w:rPrChange>
        </w:rPr>
        <w:t xml:space="preserve"> </w:t>
      </w:r>
      <w:r w:rsidRPr="0090224D">
        <w:rPr>
          <w:rFonts w:ascii="Calibri" w:hAnsi="Calibri"/>
          <w:color w:val="000000"/>
          <w:sz w:val="20"/>
          <w:rPrChange w:id="1941" w:author="Erin Bowley" w:date="2014-03-30T16:53:00Z">
            <w:rPr>
              <w:rFonts w:asciiTheme="majorHAnsi" w:hAnsiTheme="majorHAnsi"/>
              <w:sz w:val="22"/>
            </w:rPr>
          </w:rPrChange>
        </w:rPr>
        <w:t>this</w:t>
      </w:r>
      <w:r w:rsidRPr="0090224D">
        <w:rPr>
          <w:rFonts w:ascii="Calibri" w:hAnsi="Calibri"/>
          <w:color w:val="000000"/>
          <w:sz w:val="20"/>
          <w:rPrChange w:id="1942" w:author="Erin Bowley" w:date="2014-03-30T16:53:00Z">
            <w:rPr>
              <w:rFonts w:asciiTheme="majorHAnsi" w:hAnsiTheme="majorHAnsi"/>
              <w:sz w:val="22"/>
            </w:rPr>
          </w:rPrChange>
        </w:rPr>
        <w:t xml:space="preserve"> </w:t>
      </w:r>
      <w:r w:rsidRPr="0090224D">
        <w:rPr>
          <w:rFonts w:ascii="Calibri" w:hAnsi="Calibri"/>
          <w:color w:val="000000"/>
          <w:sz w:val="20"/>
          <w:rPrChange w:id="1943" w:author="Erin Bowley" w:date="2014-03-30T16:53:00Z">
            <w:rPr>
              <w:rFonts w:asciiTheme="majorHAnsi" w:hAnsiTheme="majorHAnsi"/>
              <w:sz w:val="22"/>
            </w:rPr>
          </w:rPrChange>
        </w:rPr>
        <w:t>congregation</w:t>
      </w:r>
      <w:r w:rsidRPr="0090224D">
        <w:rPr>
          <w:rFonts w:ascii="Calibri" w:hAnsi="Calibri"/>
          <w:color w:val="000000"/>
          <w:sz w:val="20"/>
          <w:rPrChange w:id="1944" w:author="Erin Bowley" w:date="2014-03-30T16:53:00Z">
            <w:rPr>
              <w:rFonts w:asciiTheme="majorHAnsi" w:hAnsiTheme="majorHAnsi"/>
              <w:sz w:val="22"/>
            </w:rPr>
          </w:rPrChange>
        </w:rPr>
        <w:t xml:space="preserve"> </w:t>
      </w:r>
      <w:r w:rsidRPr="0090224D">
        <w:rPr>
          <w:rFonts w:ascii="Calibri" w:hAnsi="Calibri"/>
          <w:color w:val="000000"/>
          <w:sz w:val="20"/>
          <w:rPrChange w:id="1945" w:author="Erin Bowley" w:date="2014-03-30T16:53:00Z">
            <w:rPr>
              <w:rFonts w:asciiTheme="majorHAnsi" w:hAnsiTheme="majorHAnsi"/>
              <w:sz w:val="22"/>
            </w:rPr>
          </w:rPrChange>
        </w:rPr>
        <w:t>are</w:t>
      </w:r>
      <w:r w:rsidRPr="0090224D">
        <w:rPr>
          <w:rFonts w:ascii="Calibri" w:hAnsi="Calibri"/>
          <w:color w:val="000000"/>
          <w:sz w:val="20"/>
          <w:rPrChange w:id="1946" w:author="Erin Bowley" w:date="2014-03-30T16:53:00Z">
            <w:rPr>
              <w:rFonts w:asciiTheme="majorHAnsi" w:hAnsiTheme="majorHAnsi"/>
              <w:sz w:val="22"/>
            </w:rPr>
          </w:rPrChange>
        </w:rPr>
        <w:t xml:space="preserve"> </w:t>
      </w:r>
      <w:r w:rsidRPr="0090224D">
        <w:rPr>
          <w:rFonts w:ascii="Calibri" w:hAnsi="Calibri"/>
          <w:color w:val="000000"/>
          <w:sz w:val="20"/>
          <w:rPrChange w:id="1947" w:author="Erin Bowley" w:date="2014-03-30T16:53:00Z">
            <w:rPr>
              <w:rFonts w:asciiTheme="majorHAnsi" w:hAnsiTheme="majorHAnsi"/>
              <w:sz w:val="22"/>
            </w:rPr>
          </w:rPrChange>
        </w:rPr>
        <w:t>vested</w:t>
      </w:r>
      <w:r w:rsidRPr="0090224D">
        <w:rPr>
          <w:rFonts w:ascii="Calibri" w:hAnsi="Calibri"/>
          <w:color w:val="000000"/>
          <w:sz w:val="20"/>
          <w:rPrChange w:id="1948" w:author="Erin Bowley" w:date="2014-03-30T16:53:00Z">
            <w:rPr>
              <w:rFonts w:asciiTheme="majorHAnsi" w:hAnsiTheme="majorHAnsi"/>
              <w:sz w:val="22"/>
            </w:rPr>
          </w:rPrChange>
        </w:rPr>
        <w:t xml:space="preserve"> </w:t>
      </w:r>
      <w:r w:rsidRPr="0090224D">
        <w:rPr>
          <w:rFonts w:ascii="Calibri" w:hAnsi="Calibri"/>
          <w:color w:val="000000"/>
          <w:sz w:val="20"/>
          <w:rPrChange w:id="1949" w:author="Erin Bowley" w:date="2014-03-30T16:53:00Z">
            <w:rPr>
              <w:rFonts w:asciiTheme="majorHAnsi" w:hAnsiTheme="majorHAnsi"/>
              <w:sz w:val="22"/>
            </w:rPr>
          </w:rPrChange>
        </w:rPr>
        <w:t>in</w:t>
      </w:r>
      <w:r w:rsidRPr="0090224D">
        <w:rPr>
          <w:rFonts w:ascii="Calibri" w:hAnsi="Calibri"/>
          <w:color w:val="000000"/>
          <w:sz w:val="20"/>
          <w:rPrChange w:id="1950" w:author="Erin Bowley" w:date="2014-03-30T16:53:00Z">
            <w:rPr>
              <w:rFonts w:asciiTheme="majorHAnsi" w:hAnsiTheme="majorHAnsi"/>
              <w:sz w:val="22"/>
            </w:rPr>
          </w:rPrChange>
        </w:rPr>
        <w:t xml:space="preserve"> </w:t>
      </w:r>
      <w:r w:rsidRPr="0090224D">
        <w:rPr>
          <w:rFonts w:ascii="Calibri" w:hAnsi="Calibri"/>
          <w:color w:val="000000"/>
          <w:sz w:val="20"/>
          <w:rPrChange w:id="1951" w:author="Erin Bowley" w:date="2014-03-30T16:53:00Z">
            <w:rPr>
              <w:rFonts w:asciiTheme="majorHAnsi" w:hAnsiTheme="majorHAnsi"/>
              <w:sz w:val="22"/>
            </w:rPr>
          </w:rPrChange>
        </w:rPr>
        <w:t>the</w:t>
      </w:r>
      <w:r w:rsidRPr="0090224D">
        <w:rPr>
          <w:rFonts w:ascii="Calibri" w:hAnsi="Calibri"/>
          <w:color w:val="000000"/>
          <w:sz w:val="20"/>
          <w:rPrChange w:id="1952" w:author="Erin Bowley" w:date="2014-03-30T16:53:00Z">
            <w:rPr>
              <w:rFonts w:asciiTheme="majorHAnsi" w:hAnsiTheme="majorHAnsi"/>
              <w:sz w:val="22"/>
            </w:rPr>
          </w:rPrChange>
        </w:rPr>
        <w:t xml:space="preserve"> </w:t>
      </w:r>
      <w:r w:rsidRPr="0090224D">
        <w:rPr>
          <w:rFonts w:ascii="Calibri" w:hAnsi="Calibri"/>
          <w:color w:val="000000"/>
          <w:sz w:val="20"/>
          <w:rPrChange w:id="1953" w:author="Erin Bowley" w:date="2014-03-30T16:53:00Z">
            <w:rPr>
              <w:rFonts w:asciiTheme="majorHAnsi" w:hAnsiTheme="majorHAnsi"/>
              <w:sz w:val="22"/>
            </w:rPr>
          </w:rPrChange>
        </w:rPr>
        <w:t>Congregation</w:t>
      </w:r>
      <w:r w:rsidRPr="0090224D">
        <w:rPr>
          <w:rFonts w:ascii="Calibri" w:hAnsi="Calibri"/>
          <w:color w:val="000000"/>
          <w:sz w:val="20"/>
          <w:rPrChange w:id="1954" w:author="Erin Bowley" w:date="2014-03-30T16:53:00Z">
            <w:rPr>
              <w:rFonts w:asciiTheme="majorHAnsi" w:hAnsiTheme="majorHAnsi"/>
              <w:sz w:val="22"/>
            </w:rPr>
          </w:rPrChange>
        </w:rPr>
        <w:t xml:space="preserve"> </w:t>
      </w:r>
      <w:r w:rsidRPr="0090224D">
        <w:rPr>
          <w:rFonts w:ascii="Calibri" w:hAnsi="Calibri"/>
          <w:color w:val="000000"/>
          <w:sz w:val="20"/>
          <w:rPrChange w:id="1955" w:author="Erin Bowley" w:date="2014-03-30T16:53:00Z">
            <w:rPr>
              <w:rFonts w:asciiTheme="majorHAnsi" w:hAnsiTheme="majorHAnsi"/>
              <w:sz w:val="22"/>
            </w:rPr>
          </w:rPrChange>
        </w:rPr>
        <w:t>Meeting</w:t>
      </w:r>
      <w:r w:rsidRPr="0090224D">
        <w:rPr>
          <w:rFonts w:ascii="Calibri" w:hAnsi="Calibri"/>
          <w:color w:val="000000"/>
          <w:sz w:val="20"/>
          <w:rPrChange w:id="1956" w:author="Erin Bowley" w:date="2014-03-30T16:53:00Z">
            <w:rPr>
              <w:rFonts w:asciiTheme="majorHAnsi" w:hAnsiTheme="majorHAnsi"/>
              <w:sz w:val="22"/>
            </w:rPr>
          </w:rPrChange>
        </w:rPr>
        <w:t xml:space="preserve"> </w:t>
      </w:r>
      <w:r w:rsidRPr="0090224D">
        <w:rPr>
          <w:rFonts w:ascii="Calibri" w:hAnsi="Calibri"/>
          <w:color w:val="000000"/>
          <w:sz w:val="20"/>
          <w:rPrChange w:id="1957" w:author="Erin Bowley" w:date="2014-03-30T16:53:00Z">
            <w:rPr>
              <w:rFonts w:asciiTheme="majorHAnsi" w:hAnsiTheme="majorHAnsi"/>
              <w:sz w:val="22"/>
            </w:rPr>
          </w:rPrChange>
        </w:rPr>
        <w:t>called</w:t>
      </w:r>
      <w:r w:rsidRPr="0090224D">
        <w:rPr>
          <w:rFonts w:ascii="Calibri" w:hAnsi="Calibri"/>
          <w:color w:val="000000"/>
          <w:sz w:val="20"/>
          <w:rPrChange w:id="1958" w:author="Erin Bowley" w:date="2014-03-30T16:53:00Z">
            <w:rPr>
              <w:rFonts w:asciiTheme="majorHAnsi" w:hAnsiTheme="majorHAnsi"/>
              <w:sz w:val="22"/>
            </w:rPr>
          </w:rPrChange>
        </w:rPr>
        <w:t xml:space="preserve"> </w:t>
      </w:r>
      <w:r w:rsidRPr="0090224D">
        <w:rPr>
          <w:rFonts w:ascii="Calibri" w:hAnsi="Calibri"/>
          <w:color w:val="000000"/>
          <w:sz w:val="20"/>
          <w:rPrChange w:id="1959" w:author="Erin Bowley" w:date="2014-03-30T16:53:00Z">
            <w:rPr>
              <w:rFonts w:asciiTheme="majorHAnsi" w:hAnsiTheme="majorHAnsi"/>
              <w:sz w:val="22"/>
            </w:rPr>
          </w:rPrChange>
        </w:rPr>
        <w:t>and</w:t>
      </w:r>
      <w:r w:rsidRPr="0090224D">
        <w:rPr>
          <w:rFonts w:ascii="Calibri" w:hAnsi="Calibri"/>
          <w:color w:val="000000"/>
          <w:sz w:val="20"/>
          <w:rPrChange w:id="1960" w:author="Erin Bowley" w:date="2014-03-30T16:53:00Z">
            <w:rPr>
              <w:rFonts w:asciiTheme="majorHAnsi" w:hAnsiTheme="majorHAnsi"/>
              <w:sz w:val="22"/>
            </w:rPr>
          </w:rPrChange>
        </w:rPr>
        <w:t xml:space="preserve"> </w:t>
      </w:r>
      <w:r w:rsidRPr="0090224D">
        <w:rPr>
          <w:rFonts w:ascii="Calibri" w:hAnsi="Calibri"/>
          <w:color w:val="000000"/>
          <w:sz w:val="20"/>
          <w:rPrChange w:id="1961" w:author="Erin Bowley" w:date="2014-03-30T16:53:00Z">
            <w:rPr>
              <w:rFonts w:asciiTheme="majorHAnsi" w:hAnsiTheme="majorHAnsi"/>
              <w:sz w:val="22"/>
            </w:rPr>
          </w:rPrChange>
        </w:rPr>
        <w:t>conducted</w:t>
      </w:r>
      <w:r w:rsidRPr="0090224D">
        <w:rPr>
          <w:rFonts w:ascii="Calibri" w:hAnsi="Calibri"/>
          <w:color w:val="000000"/>
          <w:sz w:val="20"/>
          <w:rPrChange w:id="1962" w:author="Erin Bowley" w:date="2014-03-30T16:53:00Z">
            <w:rPr>
              <w:rFonts w:asciiTheme="majorHAnsi" w:hAnsiTheme="majorHAnsi"/>
              <w:sz w:val="22"/>
            </w:rPr>
          </w:rPrChange>
        </w:rPr>
        <w:t xml:space="preserve"> </w:t>
      </w:r>
      <w:r w:rsidRPr="0090224D">
        <w:rPr>
          <w:rFonts w:ascii="Calibri" w:hAnsi="Calibri"/>
          <w:color w:val="000000"/>
          <w:sz w:val="20"/>
          <w:rPrChange w:id="1963" w:author="Erin Bowley" w:date="2014-03-30T16:53:00Z">
            <w:rPr>
              <w:rFonts w:asciiTheme="majorHAnsi" w:hAnsiTheme="majorHAnsi"/>
              <w:sz w:val="22"/>
            </w:rPr>
          </w:rPrChange>
        </w:rPr>
        <w:t>as</w:t>
      </w:r>
      <w:r w:rsidRPr="0090224D">
        <w:rPr>
          <w:rFonts w:ascii="Calibri" w:hAnsi="Calibri"/>
          <w:color w:val="000000"/>
          <w:sz w:val="20"/>
          <w:rPrChange w:id="1964" w:author="Erin Bowley" w:date="2014-03-30T16:53:00Z">
            <w:rPr>
              <w:rFonts w:asciiTheme="majorHAnsi" w:hAnsiTheme="majorHAnsi"/>
              <w:sz w:val="22"/>
            </w:rPr>
          </w:rPrChange>
        </w:rPr>
        <w:t xml:space="preserve"> </w:t>
      </w:r>
      <w:r w:rsidRPr="0090224D">
        <w:rPr>
          <w:rFonts w:ascii="Calibri" w:hAnsi="Calibri"/>
          <w:color w:val="000000"/>
          <w:sz w:val="20"/>
          <w:rPrChange w:id="1965" w:author="Erin Bowley" w:date="2014-03-30T16:53:00Z">
            <w:rPr>
              <w:rFonts w:asciiTheme="majorHAnsi" w:hAnsiTheme="majorHAnsi"/>
              <w:sz w:val="22"/>
            </w:rPr>
          </w:rPrChange>
        </w:rPr>
        <w:t>provided</w:t>
      </w:r>
      <w:r w:rsidRPr="0090224D">
        <w:rPr>
          <w:rFonts w:ascii="Calibri" w:hAnsi="Calibri"/>
          <w:color w:val="000000"/>
          <w:sz w:val="20"/>
          <w:rPrChange w:id="1966" w:author="Erin Bowley" w:date="2014-03-30T16:53:00Z">
            <w:rPr>
              <w:rFonts w:asciiTheme="majorHAnsi" w:hAnsiTheme="majorHAnsi"/>
              <w:sz w:val="22"/>
            </w:rPr>
          </w:rPrChange>
        </w:rPr>
        <w:t xml:space="preserve"> </w:t>
      </w:r>
      <w:r w:rsidRPr="0090224D">
        <w:rPr>
          <w:rFonts w:ascii="Calibri" w:hAnsi="Calibri"/>
          <w:color w:val="000000"/>
          <w:sz w:val="20"/>
          <w:rPrChange w:id="1967" w:author="Erin Bowley" w:date="2014-03-30T16:53:00Z">
            <w:rPr>
              <w:rFonts w:asciiTheme="majorHAnsi" w:hAnsiTheme="majorHAnsi"/>
              <w:sz w:val="22"/>
            </w:rPr>
          </w:rPrChange>
        </w:rPr>
        <w:t>in</w:t>
      </w:r>
      <w:r w:rsidRPr="0090224D">
        <w:rPr>
          <w:rFonts w:ascii="Calibri" w:hAnsi="Calibri"/>
          <w:color w:val="000000"/>
          <w:sz w:val="20"/>
          <w:rPrChange w:id="1968" w:author="Erin Bowley" w:date="2014-03-30T16:53:00Z">
            <w:rPr>
              <w:rFonts w:asciiTheme="majorHAnsi" w:hAnsiTheme="majorHAnsi"/>
              <w:sz w:val="22"/>
            </w:rPr>
          </w:rPrChange>
        </w:rPr>
        <w:t xml:space="preserve"> </w:t>
      </w:r>
      <w:r w:rsidRPr="0090224D">
        <w:rPr>
          <w:rFonts w:ascii="Calibri" w:hAnsi="Calibri"/>
          <w:color w:val="000000"/>
          <w:sz w:val="20"/>
          <w:rPrChange w:id="1969" w:author="Erin Bowley" w:date="2014-03-30T16:53:00Z">
            <w:rPr>
              <w:rFonts w:asciiTheme="majorHAnsi" w:hAnsiTheme="majorHAnsi"/>
              <w:sz w:val="22"/>
            </w:rPr>
          </w:rPrChange>
        </w:rPr>
        <w:t>this</w:t>
      </w:r>
      <w:r w:rsidRPr="0090224D">
        <w:rPr>
          <w:rFonts w:ascii="Calibri" w:hAnsi="Calibri"/>
          <w:color w:val="000000"/>
          <w:sz w:val="20"/>
          <w:rPrChange w:id="1970" w:author="Erin Bowley" w:date="2014-03-30T16:53:00Z">
            <w:rPr>
              <w:rFonts w:asciiTheme="majorHAnsi" w:hAnsiTheme="majorHAnsi"/>
              <w:sz w:val="22"/>
            </w:rPr>
          </w:rPrChange>
        </w:rPr>
        <w:t xml:space="preserve"> </w:t>
      </w:r>
      <w:r w:rsidRPr="0090224D">
        <w:rPr>
          <w:rFonts w:ascii="Calibri" w:hAnsi="Calibri"/>
          <w:color w:val="000000"/>
          <w:sz w:val="20"/>
          <w:rPrChange w:id="1971" w:author="Erin Bowley" w:date="2014-03-30T16:53:00Z">
            <w:rPr>
              <w:rFonts w:asciiTheme="majorHAnsi" w:hAnsiTheme="majorHAnsi"/>
              <w:sz w:val="22"/>
            </w:rPr>
          </w:rPrChange>
        </w:rPr>
        <w:t>constitution</w:t>
      </w:r>
      <w:r w:rsidRPr="0090224D">
        <w:rPr>
          <w:rFonts w:ascii="Calibri" w:hAnsi="Calibri"/>
          <w:color w:val="000000"/>
          <w:sz w:val="20"/>
          <w:rPrChange w:id="1972" w:author="Erin Bowley" w:date="2014-03-30T16:53:00Z">
            <w:rPr>
              <w:rFonts w:asciiTheme="majorHAnsi" w:hAnsiTheme="majorHAnsi"/>
              <w:sz w:val="22"/>
            </w:rPr>
          </w:rPrChange>
        </w:rPr>
        <w:t xml:space="preserve"> </w:t>
      </w:r>
      <w:r w:rsidRPr="0090224D">
        <w:rPr>
          <w:rFonts w:ascii="Calibri" w:hAnsi="Calibri"/>
          <w:color w:val="000000"/>
          <w:sz w:val="20"/>
          <w:rPrChange w:id="1973" w:author="Erin Bowley" w:date="2014-03-30T16:53:00Z">
            <w:rPr>
              <w:rFonts w:asciiTheme="majorHAnsi" w:hAnsiTheme="majorHAnsi"/>
              <w:sz w:val="22"/>
            </w:rPr>
          </w:rPrChange>
        </w:rPr>
        <w:t>and</w:t>
      </w:r>
      <w:r w:rsidRPr="0090224D">
        <w:rPr>
          <w:rFonts w:ascii="Calibri" w:hAnsi="Calibri"/>
          <w:color w:val="000000"/>
          <w:sz w:val="20"/>
          <w:rPrChange w:id="1974" w:author="Erin Bowley" w:date="2014-03-30T16:53:00Z">
            <w:rPr>
              <w:rFonts w:asciiTheme="majorHAnsi" w:hAnsiTheme="majorHAnsi"/>
              <w:sz w:val="22"/>
            </w:rPr>
          </w:rPrChange>
        </w:rPr>
        <w:t xml:space="preserve"> </w:t>
      </w:r>
      <w:r w:rsidRPr="0090224D">
        <w:rPr>
          <w:rFonts w:ascii="Calibri" w:hAnsi="Calibri"/>
          <w:color w:val="000000"/>
          <w:sz w:val="20"/>
          <w:rPrChange w:id="1975" w:author="Erin Bowley" w:date="2014-03-30T16:53:00Z">
            <w:rPr>
              <w:rFonts w:asciiTheme="majorHAnsi" w:hAnsiTheme="majorHAnsi"/>
              <w:sz w:val="22"/>
            </w:rPr>
          </w:rPrChange>
        </w:rPr>
        <w:t>bylaws.</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1976" w:author="Erin Bowley" w:date="2014-03-30T16:53:00Z">
            <w:rPr>
              <w:rFonts w:asciiTheme="majorHAnsi" w:hAnsiTheme="majorHAnsi"/>
              <w:sz w:val="22"/>
            </w:rPr>
          </w:rPrChange>
        </w:rPr>
        <w:pPrChange w:id="1977"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1978" w:author="Erin Bowley" w:date="2014-03-30T16:53:00Z">
            <w:rPr>
              <w:rFonts w:asciiTheme="majorHAnsi" w:hAnsiTheme="majorHAnsi"/>
              <w:b/>
              <w:sz w:val="22"/>
            </w:rPr>
          </w:rPrChange>
        </w:rPr>
        <w:t>*C5.03.</w:t>
      </w:r>
      <w:r w:rsidRPr="0090224D">
        <w:rPr>
          <w:rFonts w:ascii="Calibri" w:hAnsi="Calibri"/>
          <w:color w:val="000000"/>
          <w:sz w:val="20"/>
          <w:rPrChange w:id="1979" w:author="Erin Bowley" w:date="2014-03-30T16:53:00Z">
            <w:rPr>
              <w:rFonts w:asciiTheme="majorHAnsi" w:hAnsiTheme="majorHAnsi"/>
              <w:sz w:val="22"/>
            </w:rPr>
          </w:rPrChange>
        </w:rPr>
        <w:tab/>
      </w:r>
      <w:r w:rsidRPr="0090224D">
        <w:rPr>
          <w:rFonts w:ascii="Calibri" w:hAnsi="Calibri"/>
          <w:color w:val="000000"/>
          <w:sz w:val="20"/>
          <w:rPrChange w:id="1980" w:author="Erin Bowley" w:date="2014-03-30T16:53:00Z">
            <w:rPr>
              <w:rFonts w:asciiTheme="majorHAnsi" w:hAnsiTheme="majorHAnsi"/>
              <w:sz w:val="22"/>
            </w:rPr>
          </w:rPrChange>
        </w:rPr>
        <w:t xml:space="preserve">Only such authority as is delegated to the Congregation Council or other organizational units in this congregation’s governing documents is recognized. </w:t>
      </w:r>
      <w:r w:rsidRPr="0090224D">
        <w:rPr>
          <w:rFonts w:ascii="Calibri" w:hAnsi="Calibri"/>
          <w:color w:val="000000"/>
          <w:sz w:val="20"/>
          <w:rPrChange w:id="1981" w:author="Erin Bowley" w:date="2014-03-30T16:53:00Z">
            <w:rPr>
              <w:rFonts w:asciiTheme="majorHAnsi" w:hAnsiTheme="majorHAnsi"/>
              <w:sz w:val="22"/>
            </w:rPr>
          </w:rPrChange>
        </w:rPr>
        <w:t>All</w:t>
      </w:r>
      <w:r w:rsidRPr="0090224D">
        <w:rPr>
          <w:rFonts w:ascii="Calibri" w:hAnsi="Calibri"/>
          <w:color w:val="000000"/>
          <w:sz w:val="20"/>
          <w:rPrChange w:id="1982" w:author="Erin Bowley" w:date="2014-03-30T16:53:00Z">
            <w:rPr>
              <w:rFonts w:asciiTheme="majorHAnsi" w:hAnsiTheme="majorHAnsi"/>
              <w:sz w:val="22"/>
            </w:rPr>
          </w:rPrChange>
        </w:rPr>
        <w:t xml:space="preserve"> </w:t>
      </w:r>
      <w:r w:rsidRPr="0090224D">
        <w:rPr>
          <w:rFonts w:ascii="Calibri" w:hAnsi="Calibri"/>
          <w:color w:val="000000"/>
          <w:sz w:val="20"/>
          <w:rPrChange w:id="1983" w:author="Erin Bowley" w:date="2014-03-30T16:53:00Z">
            <w:rPr>
              <w:rFonts w:asciiTheme="majorHAnsi" w:hAnsiTheme="majorHAnsi"/>
              <w:sz w:val="22"/>
            </w:rPr>
          </w:rPrChange>
        </w:rPr>
        <w:t>remaining</w:t>
      </w:r>
      <w:r w:rsidRPr="0090224D">
        <w:rPr>
          <w:rFonts w:ascii="Calibri" w:hAnsi="Calibri"/>
          <w:color w:val="000000"/>
          <w:sz w:val="20"/>
          <w:rPrChange w:id="1984" w:author="Erin Bowley" w:date="2014-03-30T16:53:00Z">
            <w:rPr>
              <w:rFonts w:asciiTheme="majorHAnsi" w:hAnsiTheme="majorHAnsi"/>
              <w:sz w:val="22"/>
            </w:rPr>
          </w:rPrChange>
        </w:rPr>
        <w:t xml:space="preserve"> </w:t>
      </w:r>
      <w:r w:rsidRPr="0090224D">
        <w:rPr>
          <w:rFonts w:ascii="Calibri" w:hAnsi="Calibri"/>
          <w:color w:val="000000"/>
          <w:sz w:val="20"/>
          <w:rPrChange w:id="1985" w:author="Erin Bowley" w:date="2014-03-30T16:53:00Z">
            <w:rPr>
              <w:rFonts w:asciiTheme="majorHAnsi" w:hAnsiTheme="majorHAnsi"/>
              <w:sz w:val="22"/>
            </w:rPr>
          </w:rPrChange>
        </w:rPr>
        <w:t>authority</w:t>
      </w:r>
      <w:r w:rsidRPr="0090224D">
        <w:rPr>
          <w:rFonts w:ascii="Calibri" w:hAnsi="Calibri"/>
          <w:color w:val="000000"/>
          <w:sz w:val="20"/>
          <w:rPrChange w:id="1986" w:author="Erin Bowley" w:date="2014-03-30T16:53:00Z">
            <w:rPr>
              <w:rFonts w:asciiTheme="majorHAnsi" w:hAnsiTheme="majorHAnsi"/>
              <w:sz w:val="22"/>
            </w:rPr>
          </w:rPrChange>
        </w:rPr>
        <w:t xml:space="preserve"> </w:t>
      </w:r>
      <w:r w:rsidRPr="0090224D">
        <w:rPr>
          <w:rFonts w:ascii="Calibri" w:hAnsi="Calibri"/>
          <w:color w:val="000000"/>
          <w:sz w:val="20"/>
          <w:rPrChange w:id="1987" w:author="Erin Bowley" w:date="2014-03-30T16:53:00Z">
            <w:rPr>
              <w:rFonts w:asciiTheme="majorHAnsi" w:hAnsiTheme="majorHAnsi"/>
              <w:sz w:val="22"/>
            </w:rPr>
          </w:rPrChange>
        </w:rPr>
        <w:t>is</w:t>
      </w:r>
      <w:r w:rsidRPr="0090224D">
        <w:rPr>
          <w:rFonts w:ascii="Calibri" w:hAnsi="Calibri"/>
          <w:color w:val="000000"/>
          <w:sz w:val="20"/>
          <w:rPrChange w:id="1988" w:author="Erin Bowley" w:date="2014-03-30T16:53:00Z">
            <w:rPr>
              <w:rFonts w:asciiTheme="majorHAnsi" w:hAnsiTheme="majorHAnsi"/>
              <w:sz w:val="22"/>
            </w:rPr>
          </w:rPrChange>
        </w:rPr>
        <w:t xml:space="preserve"> </w:t>
      </w:r>
      <w:r w:rsidRPr="0090224D">
        <w:rPr>
          <w:rFonts w:ascii="Calibri" w:hAnsi="Calibri"/>
          <w:color w:val="000000"/>
          <w:sz w:val="20"/>
          <w:rPrChange w:id="1989" w:author="Erin Bowley" w:date="2014-03-30T16:53:00Z">
            <w:rPr>
              <w:rFonts w:asciiTheme="majorHAnsi" w:hAnsiTheme="majorHAnsi"/>
              <w:sz w:val="22"/>
            </w:rPr>
          </w:rPrChange>
        </w:rPr>
        <w:t>re</w:t>
      </w:r>
      <w:r w:rsidRPr="0090224D">
        <w:rPr>
          <w:rFonts w:ascii="Calibri" w:hAnsi="Calibri"/>
          <w:color w:val="000000"/>
          <w:sz w:val="20"/>
          <w:rPrChange w:id="1990" w:author="Erin Bowley" w:date="2014-03-30T16:53:00Z">
            <w:rPr>
              <w:rFonts w:asciiTheme="majorHAnsi" w:hAnsiTheme="majorHAnsi"/>
              <w:sz w:val="22"/>
            </w:rPr>
          </w:rPrChange>
        </w:rPr>
        <w:t>tained</w:t>
      </w:r>
      <w:r w:rsidRPr="0090224D">
        <w:rPr>
          <w:rFonts w:ascii="Calibri" w:hAnsi="Calibri"/>
          <w:color w:val="000000"/>
          <w:sz w:val="20"/>
          <w:rPrChange w:id="1991" w:author="Erin Bowley" w:date="2014-03-30T16:53:00Z">
            <w:rPr>
              <w:rFonts w:asciiTheme="majorHAnsi" w:hAnsiTheme="majorHAnsi"/>
              <w:sz w:val="22"/>
            </w:rPr>
          </w:rPrChange>
        </w:rPr>
        <w:t xml:space="preserve"> </w:t>
      </w:r>
      <w:r w:rsidRPr="0090224D">
        <w:rPr>
          <w:rFonts w:ascii="Calibri" w:hAnsi="Calibri"/>
          <w:color w:val="000000"/>
          <w:sz w:val="20"/>
          <w:rPrChange w:id="1992" w:author="Erin Bowley" w:date="2014-03-30T16:53:00Z">
            <w:rPr>
              <w:rFonts w:asciiTheme="majorHAnsi" w:hAnsiTheme="majorHAnsi"/>
              <w:sz w:val="22"/>
            </w:rPr>
          </w:rPrChange>
        </w:rPr>
        <w:t>by</w:t>
      </w:r>
      <w:r w:rsidRPr="0090224D">
        <w:rPr>
          <w:rFonts w:ascii="Calibri" w:hAnsi="Calibri"/>
          <w:color w:val="000000"/>
          <w:sz w:val="20"/>
          <w:rPrChange w:id="1993" w:author="Erin Bowley" w:date="2014-03-30T16:53:00Z">
            <w:rPr>
              <w:rFonts w:asciiTheme="majorHAnsi" w:hAnsiTheme="majorHAnsi"/>
              <w:sz w:val="22"/>
            </w:rPr>
          </w:rPrChange>
        </w:rPr>
        <w:t xml:space="preserve"> </w:t>
      </w:r>
      <w:r w:rsidRPr="0090224D">
        <w:rPr>
          <w:rFonts w:ascii="Calibri" w:hAnsi="Calibri"/>
          <w:color w:val="000000"/>
          <w:sz w:val="20"/>
          <w:rPrChange w:id="1994" w:author="Erin Bowley" w:date="2014-03-30T16:53:00Z">
            <w:rPr>
              <w:rFonts w:asciiTheme="majorHAnsi" w:hAnsiTheme="majorHAnsi"/>
              <w:sz w:val="22"/>
            </w:rPr>
          </w:rPrChange>
        </w:rPr>
        <w:t>the</w:t>
      </w:r>
      <w:r w:rsidRPr="0090224D">
        <w:rPr>
          <w:rFonts w:ascii="Calibri" w:hAnsi="Calibri"/>
          <w:color w:val="000000"/>
          <w:sz w:val="20"/>
          <w:rPrChange w:id="1995" w:author="Erin Bowley" w:date="2014-03-30T16:53:00Z">
            <w:rPr>
              <w:rFonts w:asciiTheme="majorHAnsi" w:hAnsiTheme="majorHAnsi"/>
              <w:sz w:val="22"/>
            </w:rPr>
          </w:rPrChange>
        </w:rPr>
        <w:t xml:space="preserve"> </w:t>
      </w:r>
      <w:r w:rsidRPr="0090224D">
        <w:rPr>
          <w:rFonts w:ascii="Calibri" w:hAnsi="Calibri"/>
          <w:color w:val="000000"/>
          <w:sz w:val="20"/>
          <w:rPrChange w:id="1996" w:author="Erin Bowley" w:date="2014-03-30T16:53:00Z">
            <w:rPr>
              <w:rFonts w:asciiTheme="majorHAnsi" w:hAnsiTheme="majorHAnsi"/>
              <w:sz w:val="22"/>
            </w:rPr>
          </w:rPrChange>
        </w:rPr>
        <w:t>congregation</w:t>
      </w:r>
      <w:r w:rsidRPr="0090224D">
        <w:rPr>
          <w:rFonts w:ascii="Calibri" w:hAnsi="Calibri"/>
          <w:color w:val="000000"/>
          <w:sz w:val="20"/>
          <w:rPrChange w:id="1997" w:author="Erin Bowley" w:date="2014-03-30T16:53:00Z">
            <w:rPr>
              <w:rFonts w:asciiTheme="majorHAnsi" w:hAnsiTheme="majorHAnsi"/>
              <w:sz w:val="22"/>
            </w:rPr>
          </w:rPrChange>
        </w:rPr>
        <w:t>.</w:t>
      </w:r>
      <w:r w:rsidRPr="0090224D">
        <w:rPr>
          <w:rFonts w:ascii="Calibri" w:hAnsi="Calibri"/>
          <w:color w:val="000000"/>
          <w:sz w:val="20"/>
          <w:rPrChange w:id="1998" w:author="Erin Bowley" w:date="2014-03-30T16:53:00Z">
            <w:rPr>
              <w:rFonts w:asciiTheme="majorHAnsi" w:hAnsiTheme="majorHAnsi"/>
              <w:sz w:val="22"/>
            </w:rPr>
          </w:rPrChange>
        </w:rPr>
        <w:t xml:space="preserve"> </w:t>
      </w:r>
      <w:r w:rsidRPr="0090224D">
        <w:rPr>
          <w:rFonts w:ascii="Calibri" w:hAnsi="Calibri"/>
          <w:color w:val="000000"/>
          <w:sz w:val="20"/>
          <w:rPrChange w:id="1999" w:author="Erin Bowley" w:date="2014-03-30T16:53:00Z">
            <w:rPr>
              <w:rFonts w:asciiTheme="majorHAnsi" w:hAnsiTheme="majorHAnsi"/>
              <w:sz w:val="22"/>
            </w:rPr>
          </w:rPrChange>
        </w:rPr>
        <w:t>The</w:t>
      </w:r>
      <w:r w:rsidRPr="0090224D">
        <w:rPr>
          <w:rFonts w:ascii="Calibri" w:hAnsi="Calibri"/>
          <w:color w:val="000000"/>
          <w:sz w:val="20"/>
          <w:rPrChange w:id="2000" w:author="Erin Bowley" w:date="2014-03-30T16:53:00Z">
            <w:rPr>
              <w:rFonts w:asciiTheme="majorHAnsi" w:hAnsiTheme="majorHAnsi"/>
              <w:sz w:val="22"/>
            </w:rPr>
          </w:rPrChange>
        </w:rPr>
        <w:t xml:space="preserve"> </w:t>
      </w:r>
      <w:r w:rsidRPr="0090224D">
        <w:rPr>
          <w:rFonts w:ascii="Calibri" w:hAnsi="Calibri"/>
          <w:color w:val="000000"/>
          <w:sz w:val="20"/>
          <w:rPrChange w:id="2001" w:author="Erin Bowley" w:date="2014-03-30T16:53:00Z">
            <w:rPr>
              <w:rFonts w:asciiTheme="majorHAnsi" w:hAnsiTheme="majorHAnsi"/>
              <w:sz w:val="22"/>
            </w:rPr>
          </w:rPrChange>
        </w:rPr>
        <w:t>congregation</w:t>
      </w:r>
      <w:r w:rsidRPr="0090224D">
        <w:rPr>
          <w:rFonts w:ascii="Calibri" w:hAnsi="Calibri"/>
          <w:color w:val="000000"/>
          <w:sz w:val="20"/>
          <w:rPrChange w:id="2002" w:author="Erin Bowley" w:date="2014-03-30T16:53:00Z">
            <w:rPr>
              <w:rFonts w:asciiTheme="majorHAnsi" w:hAnsiTheme="majorHAnsi"/>
              <w:sz w:val="22"/>
            </w:rPr>
          </w:rPrChange>
        </w:rPr>
        <w:t xml:space="preserve"> </w:t>
      </w:r>
      <w:r w:rsidRPr="0090224D">
        <w:rPr>
          <w:rFonts w:ascii="Calibri" w:hAnsi="Calibri"/>
          <w:color w:val="000000"/>
          <w:sz w:val="20"/>
          <w:rPrChange w:id="2003" w:author="Erin Bowley" w:date="2014-03-30T16:53:00Z">
            <w:rPr>
              <w:rFonts w:asciiTheme="majorHAnsi" w:hAnsiTheme="majorHAnsi"/>
              <w:sz w:val="22"/>
            </w:rPr>
          </w:rPrChange>
        </w:rPr>
        <w:t>is</w:t>
      </w:r>
      <w:r w:rsidRPr="0090224D">
        <w:rPr>
          <w:rFonts w:ascii="Calibri" w:hAnsi="Calibri"/>
          <w:color w:val="000000"/>
          <w:sz w:val="20"/>
          <w:rPrChange w:id="2004" w:author="Erin Bowley" w:date="2014-03-30T16:53:00Z">
            <w:rPr>
              <w:rFonts w:asciiTheme="majorHAnsi" w:hAnsiTheme="majorHAnsi"/>
              <w:sz w:val="22"/>
            </w:rPr>
          </w:rPrChange>
        </w:rPr>
        <w:t xml:space="preserve"> </w:t>
      </w:r>
      <w:r w:rsidRPr="0090224D">
        <w:rPr>
          <w:rFonts w:ascii="Calibri" w:hAnsi="Calibri"/>
          <w:color w:val="000000"/>
          <w:sz w:val="20"/>
          <w:rPrChange w:id="2005" w:author="Erin Bowley" w:date="2014-03-30T16:53:00Z">
            <w:rPr>
              <w:rFonts w:asciiTheme="majorHAnsi" w:hAnsiTheme="majorHAnsi"/>
              <w:sz w:val="22"/>
            </w:rPr>
          </w:rPrChange>
        </w:rPr>
        <w:t>authorized</w:t>
      </w:r>
      <w:r w:rsidRPr="0090224D">
        <w:rPr>
          <w:rFonts w:ascii="Calibri" w:hAnsi="Calibri"/>
          <w:color w:val="000000"/>
          <w:sz w:val="20"/>
          <w:rPrChange w:id="2006" w:author="Erin Bowley" w:date="2014-03-30T16:53:00Z">
            <w:rPr>
              <w:rFonts w:asciiTheme="majorHAnsi" w:hAnsiTheme="majorHAnsi"/>
              <w:sz w:val="22"/>
            </w:rPr>
          </w:rPrChange>
        </w:rPr>
        <w:t xml:space="preserve"> </w:t>
      </w:r>
      <w:r w:rsidRPr="0090224D">
        <w:rPr>
          <w:rFonts w:ascii="Calibri" w:hAnsi="Calibri"/>
          <w:color w:val="000000"/>
          <w:sz w:val="20"/>
          <w:rPrChange w:id="2007" w:author="Erin Bowley" w:date="2014-03-30T16:53:00Z">
            <w:rPr>
              <w:rFonts w:asciiTheme="majorHAnsi" w:hAnsiTheme="majorHAnsi"/>
              <w:sz w:val="22"/>
            </w:rPr>
          </w:rPrChange>
        </w:rPr>
        <w:t>to:</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2008" w:author="Erin Bowley" w:date="2014-03-30T16:53:00Z">
            <w:rPr>
              <w:rFonts w:asciiTheme="majorHAnsi" w:hAnsiTheme="majorHAnsi"/>
              <w:sz w:val="22"/>
            </w:rPr>
          </w:rPrChange>
        </w:rPr>
        <w:pPrChange w:id="2009"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2010" w:author="Erin Bowley" w:date="2014-03-30T16:53:00Z">
            <w:rPr>
              <w:rFonts w:asciiTheme="majorHAnsi" w:hAnsiTheme="majorHAnsi"/>
              <w:sz w:val="22"/>
            </w:rPr>
          </w:rPrChange>
        </w:rPr>
        <w:tab/>
      </w:r>
      <w:r w:rsidRPr="0090224D">
        <w:rPr>
          <w:rFonts w:ascii="Calibri" w:hAnsi="Calibri"/>
          <w:color w:val="000000"/>
          <w:sz w:val="20"/>
          <w:rPrChange w:id="2011" w:author="Erin Bowley" w:date="2014-03-30T16:53:00Z">
            <w:rPr>
              <w:rFonts w:asciiTheme="majorHAnsi" w:hAnsiTheme="majorHAnsi"/>
              <w:sz w:val="22"/>
            </w:rPr>
          </w:rPrChange>
        </w:rPr>
        <w:t>a.</w:t>
      </w:r>
      <w:r w:rsidRPr="0090224D">
        <w:rPr>
          <w:rFonts w:ascii="Calibri" w:hAnsi="Calibri"/>
          <w:color w:val="000000"/>
          <w:sz w:val="20"/>
          <w:rPrChange w:id="2012" w:author="Erin Bowley" w:date="2014-03-30T16:53:00Z">
            <w:rPr>
              <w:rFonts w:asciiTheme="majorHAnsi" w:hAnsiTheme="majorHAnsi"/>
              <w:sz w:val="22"/>
            </w:rPr>
          </w:rPrChange>
        </w:rPr>
        <w:tab/>
      </w:r>
      <w:proofErr w:type="gramStart"/>
      <w:r w:rsidRPr="0090224D">
        <w:rPr>
          <w:rFonts w:ascii="Calibri" w:hAnsi="Calibri"/>
          <w:color w:val="000000"/>
          <w:sz w:val="20"/>
          <w:rPrChange w:id="2013" w:author="Erin Bowley" w:date="2014-03-30T16:53:00Z">
            <w:rPr>
              <w:rFonts w:asciiTheme="majorHAnsi" w:hAnsiTheme="majorHAnsi"/>
              <w:sz w:val="22"/>
            </w:rPr>
          </w:rPrChange>
        </w:rPr>
        <w:t>call</w:t>
      </w:r>
      <w:proofErr w:type="gramEnd"/>
      <w:r w:rsidRPr="0090224D">
        <w:rPr>
          <w:rFonts w:ascii="Calibri" w:hAnsi="Calibri"/>
          <w:color w:val="000000"/>
          <w:sz w:val="20"/>
          <w:rPrChange w:id="2014" w:author="Erin Bowley" w:date="2014-03-30T16:53:00Z">
            <w:rPr>
              <w:rFonts w:asciiTheme="majorHAnsi" w:hAnsiTheme="majorHAnsi"/>
              <w:sz w:val="22"/>
            </w:rPr>
          </w:rPrChange>
        </w:rPr>
        <w:t xml:space="preserve"> a pastor as provided in Chapter 9;</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2015" w:author="Erin Bowley" w:date="2014-03-30T16:53:00Z">
            <w:rPr>
              <w:rFonts w:asciiTheme="majorHAnsi" w:hAnsiTheme="majorHAnsi"/>
              <w:sz w:val="22"/>
            </w:rPr>
          </w:rPrChange>
        </w:rPr>
        <w:pPrChange w:id="2016"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2017" w:author="Erin Bowley" w:date="2014-03-30T16:53:00Z">
            <w:rPr>
              <w:rFonts w:asciiTheme="majorHAnsi" w:hAnsiTheme="majorHAnsi"/>
              <w:sz w:val="22"/>
            </w:rPr>
          </w:rPrChange>
        </w:rPr>
        <w:tab/>
      </w:r>
      <w:r w:rsidRPr="0090224D">
        <w:rPr>
          <w:rFonts w:ascii="Calibri" w:hAnsi="Calibri"/>
          <w:color w:val="000000"/>
          <w:sz w:val="20"/>
          <w:rPrChange w:id="2018" w:author="Erin Bowley" w:date="2014-03-30T16:53:00Z">
            <w:rPr>
              <w:rFonts w:asciiTheme="majorHAnsi" w:hAnsiTheme="majorHAnsi"/>
              <w:sz w:val="22"/>
            </w:rPr>
          </w:rPrChange>
        </w:rPr>
        <w:t>b.</w:t>
      </w:r>
      <w:r w:rsidRPr="0090224D">
        <w:rPr>
          <w:rFonts w:ascii="Calibri" w:hAnsi="Calibri"/>
          <w:color w:val="000000"/>
          <w:sz w:val="20"/>
          <w:rPrChange w:id="2019" w:author="Erin Bowley" w:date="2014-03-30T16:53:00Z">
            <w:rPr>
              <w:rFonts w:asciiTheme="majorHAnsi" w:hAnsiTheme="majorHAnsi"/>
              <w:sz w:val="22"/>
            </w:rPr>
          </w:rPrChange>
        </w:rPr>
        <w:tab/>
      </w:r>
      <w:proofErr w:type="gramStart"/>
      <w:r w:rsidRPr="0090224D">
        <w:rPr>
          <w:rFonts w:ascii="Calibri" w:hAnsi="Calibri"/>
          <w:color w:val="000000"/>
          <w:sz w:val="20"/>
          <w:rPrChange w:id="2020" w:author="Erin Bowley" w:date="2014-03-30T16:53:00Z">
            <w:rPr>
              <w:rFonts w:asciiTheme="majorHAnsi" w:hAnsiTheme="majorHAnsi"/>
              <w:sz w:val="22"/>
            </w:rPr>
          </w:rPrChange>
        </w:rPr>
        <w:t>terminate</w:t>
      </w:r>
      <w:proofErr w:type="gramEnd"/>
      <w:r w:rsidRPr="0090224D">
        <w:rPr>
          <w:rFonts w:ascii="Calibri" w:hAnsi="Calibri"/>
          <w:color w:val="000000"/>
          <w:sz w:val="20"/>
          <w:rPrChange w:id="2021" w:author="Erin Bowley" w:date="2014-03-30T16:53:00Z">
            <w:rPr>
              <w:rFonts w:asciiTheme="majorHAnsi" w:hAnsiTheme="majorHAnsi"/>
              <w:sz w:val="22"/>
            </w:rPr>
          </w:rPrChange>
        </w:rPr>
        <w:t xml:space="preserve"> the call of a pastor as provided in Chapter 9;</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2022" w:author="Erin Bowley" w:date="2014-03-30T16:53:00Z">
            <w:rPr>
              <w:rFonts w:asciiTheme="majorHAnsi" w:hAnsiTheme="majorHAnsi"/>
              <w:sz w:val="22"/>
            </w:rPr>
          </w:rPrChange>
        </w:rPr>
        <w:pPrChange w:id="2023"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2024" w:author="Erin Bowley" w:date="2014-03-30T16:53:00Z">
            <w:rPr>
              <w:rFonts w:asciiTheme="majorHAnsi" w:hAnsiTheme="majorHAnsi"/>
              <w:sz w:val="22"/>
            </w:rPr>
          </w:rPrChange>
        </w:rPr>
        <w:tab/>
      </w:r>
      <w:r w:rsidRPr="0090224D">
        <w:rPr>
          <w:rFonts w:ascii="Calibri" w:hAnsi="Calibri"/>
          <w:color w:val="000000"/>
          <w:sz w:val="20"/>
          <w:rPrChange w:id="2025" w:author="Erin Bowley" w:date="2014-03-30T16:53:00Z">
            <w:rPr>
              <w:rFonts w:asciiTheme="majorHAnsi" w:hAnsiTheme="majorHAnsi"/>
              <w:sz w:val="22"/>
            </w:rPr>
          </w:rPrChange>
        </w:rPr>
        <w:t>c.</w:t>
      </w:r>
      <w:r w:rsidRPr="0090224D">
        <w:rPr>
          <w:rFonts w:ascii="Calibri" w:hAnsi="Calibri"/>
          <w:color w:val="000000"/>
          <w:sz w:val="20"/>
          <w:rPrChange w:id="2026" w:author="Erin Bowley" w:date="2014-03-30T16:53:00Z">
            <w:rPr>
              <w:rFonts w:asciiTheme="majorHAnsi" w:hAnsiTheme="majorHAnsi"/>
              <w:sz w:val="22"/>
            </w:rPr>
          </w:rPrChange>
        </w:rPr>
        <w:tab/>
      </w:r>
      <w:proofErr w:type="gramStart"/>
      <w:r w:rsidRPr="0090224D">
        <w:rPr>
          <w:rFonts w:ascii="Calibri" w:hAnsi="Calibri"/>
          <w:color w:val="000000"/>
          <w:sz w:val="20"/>
          <w:rPrChange w:id="2027" w:author="Erin Bowley" w:date="2014-03-30T16:53:00Z">
            <w:rPr>
              <w:rFonts w:asciiTheme="majorHAnsi" w:hAnsiTheme="majorHAnsi"/>
              <w:sz w:val="22"/>
            </w:rPr>
          </w:rPrChange>
        </w:rPr>
        <w:t>call</w:t>
      </w:r>
      <w:proofErr w:type="gramEnd"/>
      <w:r w:rsidRPr="0090224D">
        <w:rPr>
          <w:rFonts w:ascii="Calibri" w:hAnsi="Calibri"/>
          <w:color w:val="000000"/>
          <w:sz w:val="20"/>
          <w:rPrChange w:id="2028" w:author="Erin Bowley" w:date="2014-03-30T16:53:00Z">
            <w:rPr>
              <w:rFonts w:asciiTheme="majorHAnsi" w:hAnsiTheme="majorHAnsi"/>
              <w:sz w:val="22"/>
            </w:rPr>
          </w:rPrChange>
        </w:rPr>
        <w:t xml:space="preserve"> or terminate the call of associates in ministry, deaconesses, and diaconal m</w:t>
      </w:r>
      <w:r w:rsidRPr="0090224D">
        <w:rPr>
          <w:rFonts w:ascii="Calibri" w:hAnsi="Calibri"/>
          <w:color w:val="000000"/>
          <w:sz w:val="20"/>
          <w:rPrChange w:id="2029" w:author="Erin Bowley" w:date="2014-03-30T16:53:00Z">
            <w:rPr>
              <w:rFonts w:asciiTheme="majorHAnsi" w:hAnsiTheme="majorHAnsi"/>
              <w:sz w:val="22"/>
            </w:rPr>
          </w:rPrChange>
        </w:rPr>
        <w:t>inisters in conformity with the applicable policy of the Evang</w:t>
      </w:r>
      <w:r w:rsidRPr="0090224D">
        <w:rPr>
          <w:rFonts w:ascii="Calibri" w:hAnsi="Calibri"/>
          <w:color w:val="000000"/>
          <w:sz w:val="20"/>
          <w:rPrChange w:id="2030" w:author="Erin Bowley" w:date="2014-03-30T16:53:00Z">
            <w:rPr>
              <w:rFonts w:asciiTheme="majorHAnsi" w:hAnsiTheme="majorHAnsi"/>
              <w:sz w:val="22"/>
            </w:rPr>
          </w:rPrChange>
        </w:rPr>
        <w:t>elical Lutheran Church in America;</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2031" w:author="Erin Bowley" w:date="2014-03-30T16:53:00Z">
            <w:rPr>
              <w:rFonts w:asciiTheme="majorHAnsi" w:hAnsiTheme="majorHAnsi"/>
              <w:sz w:val="22"/>
            </w:rPr>
          </w:rPrChange>
        </w:rPr>
        <w:pPrChange w:id="2032"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2033" w:author="Erin Bowley" w:date="2014-03-30T16:53:00Z">
            <w:rPr>
              <w:rFonts w:asciiTheme="majorHAnsi" w:hAnsiTheme="majorHAnsi"/>
              <w:sz w:val="22"/>
            </w:rPr>
          </w:rPrChange>
        </w:rPr>
        <w:tab/>
      </w:r>
      <w:r w:rsidRPr="0090224D">
        <w:rPr>
          <w:rFonts w:ascii="Calibri" w:hAnsi="Calibri"/>
          <w:color w:val="000000"/>
          <w:sz w:val="20"/>
          <w:rPrChange w:id="2034" w:author="Erin Bowley" w:date="2014-03-30T16:53:00Z">
            <w:rPr>
              <w:rFonts w:asciiTheme="majorHAnsi" w:hAnsiTheme="majorHAnsi"/>
              <w:sz w:val="22"/>
            </w:rPr>
          </w:rPrChange>
        </w:rPr>
        <w:t>d.</w:t>
      </w:r>
      <w:r w:rsidRPr="0090224D">
        <w:rPr>
          <w:rFonts w:ascii="Calibri" w:hAnsi="Calibri"/>
          <w:color w:val="000000"/>
          <w:sz w:val="20"/>
          <w:rPrChange w:id="2035" w:author="Erin Bowley" w:date="2014-03-30T16:53:00Z">
            <w:rPr>
              <w:rFonts w:asciiTheme="majorHAnsi" w:hAnsiTheme="majorHAnsi"/>
              <w:sz w:val="22"/>
            </w:rPr>
          </w:rPrChange>
        </w:rPr>
        <w:tab/>
      </w:r>
      <w:proofErr w:type="gramStart"/>
      <w:r w:rsidRPr="0090224D">
        <w:rPr>
          <w:rFonts w:ascii="Calibri" w:hAnsi="Calibri"/>
          <w:color w:val="000000"/>
          <w:sz w:val="20"/>
          <w:rPrChange w:id="2036" w:author="Erin Bowley" w:date="2014-03-30T16:53:00Z">
            <w:rPr>
              <w:rFonts w:asciiTheme="majorHAnsi" w:hAnsiTheme="majorHAnsi"/>
              <w:sz w:val="22"/>
            </w:rPr>
          </w:rPrChange>
        </w:rPr>
        <w:t>adopt</w:t>
      </w:r>
      <w:proofErr w:type="gramEnd"/>
      <w:r w:rsidRPr="0090224D">
        <w:rPr>
          <w:rFonts w:ascii="Calibri" w:hAnsi="Calibri"/>
          <w:color w:val="000000"/>
          <w:sz w:val="20"/>
          <w:rPrChange w:id="2037" w:author="Erin Bowley" w:date="2014-03-30T16:53:00Z">
            <w:rPr>
              <w:rFonts w:asciiTheme="majorHAnsi" w:hAnsiTheme="majorHAnsi"/>
              <w:sz w:val="22"/>
            </w:rPr>
          </w:rPrChange>
        </w:rPr>
        <w:t xml:space="preserve"> amendments to the constitution, as provided in Chapter 17, amendments to the bylaws, as specified in Chapter 16, and continuing resolutions, as prov</w:t>
      </w:r>
      <w:r w:rsidRPr="0090224D">
        <w:rPr>
          <w:rFonts w:ascii="Calibri" w:hAnsi="Calibri"/>
          <w:color w:val="000000"/>
          <w:sz w:val="20"/>
          <w:rPrChange w:id="2038" w:author="Erin Bowley" w:date="2014-03-30T16:53:00Z">
            <w:rPr>
              <w:rFonts w:asciiTheme="majorHAnsi" w:hAnsiTheme="majorHAnsi"/>
              <w:sz w:val="22"/>
            </w:rPr>
          </w:rPrChange>
        </w:rPr>
        <w:t>ided in Chapter 18.</w:t>
      </w:r>
      <w:del w:id="2039" w:author="Erin Bowley" w:date="2014-03-30T16:53:00Z">
        <w:r w:rsidRPr="007B36C4">
          <w:rPr>
            <w:rFonts w:asciiTheme="majorHAnsi" w:hAnsiTheme="majorHAnsi"/>
            <w:sz w:val="22"/>
          </w:rPr>
          <w:delText>.</w:delText>
        </w:r>
      </w:del>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2040" w:author="Erin Bowley" w:date="2014-03-30T16:53:00Z">
            <w:rPr>
              <w:rFonts w:asciiTheme="majorHAnsi" w:hAnsiTheme="majorHAnsi"/>
              <w:sz w:val="22"/>
            </w:rPr>
          </w:rPrChange>
        </w:rPr>
        <w:pPrChange w:id="2041"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2042" w:author="Erin Bowley" w:date="2014-03-30T16:53:00Z">
            <w:rPr>
              <w:rFonts w:asciiTheme="majorHAnsi" w:hAnsiTheme="majorHAnsi"/>
              <w:sz w:val="22"/>
            </w:rPr>
          </w:rPrChange>
        </w:rPr>
        <w:tab/>
      </w:r>
      <w:r w:rsidRPr="0090224D">
        <w:rPr>
          <w:rFonts w:ascii="Calibri" w:hAnsi="Calibri"/>
          <w:color w:val="000000"/>
          <w:sz w:val="20"/>
          <w:rPrChange w:id="2043" w:author="Erin Bowley" w:date="2014-03-30T16:53:00Z">
            <w:rPr>
              <w:rFonts w:asciiTheme="majorHAnsi" w:hAnsiTheme="majorHAnsi"/>
              <w:sz w:val="22"/>
            </w:rPr>
          </w:rPrChange>
        </w:rPr>
        <w:t>e.</w:t>
      </w:r>
      <w:r w:rsidRPr="0090224D">
        <w:rPr>
          <w:rFonts w:ascii="Calibri" w:hAnsi="Calibri"/>
          <w:color w:val="000000"/>
          <w:sz w:val="20"/>
          <w:rPrChange w:id="2044" w:author="Erin Bowley" w:date="2014-03-30T16:53:00Z">
            <w:rPr>
              <w:rFonts w:asciiTheme="majorHAnsi" w:hAnsiTheme="majorHAnsi"/>
              <w:sz w:val="22"/>
            </w:rPr>
          </w:rPrChange>
        </w:rPr>
        <w:tab/>
      </w:r>
      <w:proofErr w:type="gramStart"/>
      <w:r w:rsidRPr="0090224D">
        <w:rPr>
          <w:rFonts w:ascii="Calibri" w:hAnsi="Calibri"/>
          <w:color w:val="000000"/>
          <w:sz w:val="20"/>
          <w:rPrChange w:id="2045" w:author="Erin Bowley" w:date="2014-03-30T16:53:00Z">
            <w:rPr>
              <w:rFonts w:asciiTheme="majorHAnsi" w:hAnsiTheme="majorHAnsi"/>
              <w:sz w:val="22"/>
            </w:rPr>
          </w:rPrChange>
        </w:rPr>
        <w:t>approve</w:t>
      </w:r>
      <w:proofErr w:type="gramEnd"/>
      <w:r w:rsidRPr="0090224D">
        <w:rPr>
          <w:rFonts w:ascii="Calibri" w:hAnsi="Calibri"/>
          <w:color w:val="000000"/>
          <w:sz w:val="20"/>
          <w:rPrChange w:id="2046" w:author="Erin Bowley" w:date="2014-03-30T16:53:00Z">
            <w:rPr>
              <w:rFonts w:asciiTheme="majorHAnsi" w:hAnsiTheme="majorHAnsi"/>
              <w:sz w:val="22"/>
            </w:rPr>
          </w:rPrChange>
        </w:rPr>
        <w:t xml:space="preserve"> the annual budget;</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2047" w:author="Erin Bowley" w:date="2014-03-30T16:53:00Z">
            <w:rPr>
              <w:rFonts w:asciiTheme="majorHAnsi" w:hAnsiTheme="majorHAnsi"/>
              <w:sz w:val="22"/>
            </w:rPr>
          </w:rPrChange>
        </w:rPr>
        <w:pPrChange w:id="2048"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2049" w:author="Erin Bowley" w:date="2014-03-30T16:53:00Z">
            <w:rPr>
              <w:rFonts w:asciiTheme="majorHAnsi" w:hAnsiTheme="majorHAnsi"/>
              <w:sz w:val="22"/>
            </w:rPr>
          </w:rPrChange>
        </w:rPr>
        <w:tab/>
      </w:r>
      <w:r w:rsidRPr="0090224D">
        <w:rPr>
          <w:rFonts w:ascii="Calibri" w:hAnsi="Calibri"/>
          <w:color w:val="000000"/>
          <w:sz w:val="20"/>
          <w:rPrChange w:id="2050" w:author="Erin Bowley" w:date="2014-03-30T16:53:00Z">
            <w:rPr>
              <w:rFonts w:asciiTheme="majorHAnsi" w:hAnsiTheme="majorHAnsi"/>
              <w:sz w:val="22"/>
            </w:rPr>
          </w:rPrChange>
        </w:rPr>
        <w:t>f.</w:t>
      </w:r>
      <w:r w:rsidRPr="0090224D">
        <w:rPr>
          <w:rFonts w:ascii="Calibri" w:hAnsi="Calibri"/>
          <w:color w:val="000000"/>
          <w:sz w:val="20"/>
          <w:rPrChange w:id="2051" w:author="Erin Bowley" w:date="2014-03-30T16:53:00Z">
            <w:rPr>
              <w:rFonts w:asciiTheme="majorHAnsi" w:hAnsiTheme="majorHAnsi"/>
              <w:sz w:val="22"/>
            </w:rPr>
          </w:rPrChange>
        </w:rPr>
        <w:tab/>
      </w:r>
      <w:proofErr w:type="gramStart"/>
      <w:r w:rsidRPr="0090224D">
        <w:rPr>
          <w:rFonts w:ascii="Calibri" w:hAnsi="Calibri"/>
          <w:color w:val="000000"/>
          <w:sz w:val="20"/>
          <w:rPrChange w:id="2052" w:author="Erin Bowley" w:date="2014-03-30T16:53:00Z">
            <w:rPr>
              <w:rFonts w:asciiTheme="majorHAnsi" w:hAnsiTheme="majorHAnsi"/>
              <w:sz w:val="22"/>
            </w:rPr>
          </w:rPrChange>
        </w:rPr>
        <w:t>acquire</w:t>
      </w:r>
      <w:proofErr w:type="gramEnd"/>
      <w:r w:rsidRPr="0090224D">
        <w:rPr>
          <w:rFonts w:ascii="Calibri" w:hAnsi="Calibri"/>
          <w:color w:val="000000"/>
          <w:sz w:val="20"/>
          <w:rPrChange w:id="2053" w:author="Erin Bowley" w:date="2014-03-30T16:53:00Z">
            <w:rPr>
              <w:rFonts w:asciiTheme="majorHAnsi" w:hAnsiTheme="majorHAnsi"/>
              <w:sz w:val="22"/>
            </w:rPr>
          </w:rPrChange>
        </w:rPr>
        <w:t xml:space="preserve"> </w:t>
      </w:r>
      <w:r w:rsidRPr="0090224D">
        <w:rPr>
          <w:rFonts w:ascii="Calibri" w:hAnsi="Calibri"/>
          <w:color w:val="000000"/>
          <w:sz w:val="20"/>
          <w:rPrChange w:id="2054" w:author="Erin Bowley" w:date="2014-03-30T16:53:00Z">
            <w:rPr>
              <w:rFonts w:asciiTheme="majorHAnsi" w:hAnsiTheme="majorHAnsi"/>
              <w:sz w:val="22"/>
            </w:rPr>
          </w:rPrChange>
        </w:rPr>
        <w:t>real and personal property by gift, devise, purchase, or other lawful means;</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2055" w:author="Erin Bowley" w:date="2014-03-30T16:53:00Z">
            <w:rPr>
              <w:rFonts w:asciiTheme="majorHAnsi" w:hAnsiTheme="majorHAnsi"/>
              <w:sz w:val="22"/>
            </w:rPr>
          </w:rPrChange>
        </w:rPr>
        <w:pPrChange w:id="2056"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2057" w:author="Erin Bowley" w:date="2014-03-30T16:53:00Z">
            <w:rPr>
              <w:rFonts w:asciiTheme="majorHAnsi" w:hAnsiTheme="majorHAnsi"/>
              <w:sz w:val="22"/>
            </w:rPr>
          </w:rPrChange>
        </w:rPr>
        <w:tab/>
      </w:r>
      <w:r w:rsidRPr="0090224D">
        <w:rPr>
          <w:rFonts w:ascii="Calibri" w:hAnsi="Calibri"/>
          <w:color w:val="000000"/>
          <w:sz w:val="20"/>
          <w:rPrChange w:id="2058" w:author="Erin Bowley" w:date="2014-03-30T16:53:00Z">
            <w:rPr>
              <w:rFonts w:asciiTheme="majorHAnsi" w:hAnsiTheme="majorHAnsi"/>
              <w:sz w:val="22"/>
            </w:rPr>
          </w:rPrChange>
        </w:rPr>
        <w:t>g.</w:t>
      </w:r>
      <w:r w:rsidRPr="0090224D">
        <w:rPr>
          <w:rFonts w:ascii="Calibri" w:hAnsi="Calibri"/>
          <w:color w:val="000000"/>
          <w:sz w:val="20"/>
          <w:rPrChange w:id="2059" w:author="Erin Bowley" w:date="2014-03-30T16:53:00Z">
            <w:rPr>
              <w:rFonts w:asciiTheme="majorHAnsi" w:hAnsiTheme="majorHAnsi"/>
              <w:sz w:val="22"/>
            </w:rPr>
          </w:rPrChange>
        </w:rPr>
        <w:tab/>
      </w:r>
      <w:proofErr w:type="gramStart"/>
      <w:r w:rsidRPr="0090224D">
        <w:rPr>
          <w:rFonts w:ascii="Calibri" w:hAnsi="Calibri"/>
          <w:color w:val="000000"/>
          <w:sz w:val="20"/>
          <w:rPrChange w:id="2060" w:author="Erin Bowley" w:date="2014-03-30T16:53:00Z">
            <w:rPr>
              <w:rFonts w:asciiTheme="majorHAnsi" w:hAnsiTheme="majorHAnsi"/>
              <w:sz w:val="22"/>
            </w:rPr>
          </w:rPrChange>
        </w:rPr>
        <w:t>hold</w:t>
      </w:r>
      <w:proofErr w:type="gramEnd"/>
      <w:r w:rsidRPr="0090224D">
        <w:rPr>
          <w:rFonts w:ascii="Calibri" w:hAnsi="Calibri"/>
          <w:color w:val="000000"/>
          <w:sz w:val="20"/>
          <w:rPrChange w:id="2061" w:author="Erin Bowley" w:date="2014-03-30T16:53:00Z">
            <w:rPr>
              <w:rFonts w:asciiTheme="majorHAnsi" w:hAnsiTheme="majorHAnsi"/>
              <w:sz w:val="22"/>
            </w:rPr>
          </w:rPrChange>
        </w:rPr>
        <w:t xml:space="preserve"> title to and use its property for any and all activities consistent with its purpose;</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2062" w:author="Erin Bowley" w:date="2014-03-30T16:53:00Z">
            <w:rPr>
              <w:rFonts w:asciiTheme="majorHAnsi" w:hAnsiTheme="majorHAnsi"/>
              <w:sz w:val="22"/>
            </w:rPr>
          </w:rPrChange>
        </w:rPr>
        <w:pPrChange w:id="2063"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2064" w:author="Erin Bowley" w:date="2014-03-30T16:53:00Z">
            <w:rPr>
              <w:rFonts w:asciiTheme="majorHAnsi" w:hAnsiTheme="majorHAnsi"/>
              <w:sz w:val="22"/>
            </w:rPr>
          </w:rPrChange>
        </w:rPr>
        <w:tab/>
      </w:r>
      <w:r w:rsidRPr="0090224D">
        <w:rPr>
          <w:rFonts w:ascii="Calibri" w:hAnsi="Calibri"/>
          <w:color w:val="000000"/>
          <w:sz w:val="20"/>
          <w:rPrChange w:id="2065" w:author="Erin Bowley" w:date="2014-03-30T16:53:00Z">
            <w:rPr>
              <w:rFonts w:asciiTheme="majorHAnsi" w:hAnsiTheme="majorHAnsi"/>
              <w:sz w:val="22"/>
            </w:rPr>
          </w:rPrChange>
        </w:rPr>
        <w:t>h.</w:t>
      </w:r>
      <w:r w:rsidRPr="0090224D">
        <w:rPr>
          <w:rFonts w:ascii="Calibri" w:hAnsi="Calibri"/>
          <w:color w:val="000000"/>
          <w:sz w:val="20"/>
          <w:rPrChange w:id="2066" w:author="Erin Bowley" w:date="2014-03-30T16:53:00Z">
            <w:rPr>
              <w:rFonts w:asciiTheme="majorHAnsi" w:hAnsiTheme="majorHAnsi"/>
              <w:sz w:val="22"/>
            </w:rPr>
          </w:rPrChange>
        </w:rPr>
        <w:tab/>
      </w:r>
      <w:proofErr w:type="gramStart"/>
      <w:r w:rsidRPr="0090224D">
        <w:rPr>
          <w:rFonts w:ascii="Calibri" w:hAnsi="Calibri"/>
          <w:color w:val="000000"/>
          <w:sz w:val="20"/>
          <w:rPrChange w:id="2067" w:author="Erin Bowley" w:date="2014-03-30T16:53:00Z">
            <w:rPr>
              <w:rFonts w:asciiTheme="majorHAnsi" w:hAnsiTheme="majorHAnsi"/>
              <w:sz w:val="22"/>
            </w:rPr>
          </w:rPrChange>
        </w:rPr>
        <w:t>sell</w:t>
      </w:r>
      <w:proofErr w:type="gramEnd"/>
      <w:r w:rsidRPr="0090224D">
        <w:rPr>
          <w:rFonts w:ascii="Calibri" w:hAnsi="Calibri"/>
          <w:color w:val="000000"/>
          <w:sz w:val="20"/>
          <w:rPrChange w:id="2068" w:author="Erin Bowley" w:date="2014-03-30T16:53:00Z">
            <w:rPr>
              <w:rFonts w:asciiTheme="majorHAnsi" w:hAnsiTheme="majorHAnsi"/>
              <w:sz w:val="22"/>
            </w:rPr>
          </w:rPrChange>
        </w:rPr>
        <w:t>,</w:t>
      </w:r>
      <w:r w:rsidRPr="0090224D">
        <w:rPr>
          <w:rFonts w:ascii="Calibri" w:hAnsi="Calibri"/>
          <w:color w:val="000000"/>
          <w:sz w:val="20"/>
          <w:rPrChange w:id="2069" w:author="Erin Bowley" w:date="2014-03-30T16:53:00Z">
            <w:rPr>
              <w:rFonts w:asciiTheme="majorHAnsi" w:hAnsiTheme="majorHAnsi"/>
              <w:sz w:val="22"/>
            </w:rPr>
          </w:rPrChange>
        </w:rPr>
        <w:t xml:space="preserve"> </w:t>
      </w:r>
      <w:r w:rsidRPr="0090224D">
        <w:rPr>
          <w:rFonts w:ascii="Calibri" w:hAnsi="Calibri"/>
          <w:color w:val="000000"/>
          <w:sz w:val="20"/>
          <w:rPrChange w:id="2070" w:author="Erin Bowley" w:date="2014-03-30T16:53:00Z">
            <w:rPr>
              <w:rFonts w:asciiTheme="majorHAnsi" w:hAnsiTheme="majorHAnsi"/>
              <w:sz w:val="22"/>
            </w:rPr>
          </w:rPrChange>
        </w:rPr>
        <w:t>mortgage,</w:t>
      </w:r>
      <w:r w:rsidRPr="0090224D">
        <w:rPr>
          <w:rFonts w:ascii="Calibri" w:hAnsi="Calibri"/>
          <w:color w:val="000000"/>
          <w:sz w:val="20"/>
          <w:rPrChange w:id="2071" w:author="Erin Bowley" w:date="2014-03-30T16:53:00Z">
            <w:rPr>
              <w:rFonts w:asciiTheme="majorHAnsi" w:hAnsiTheme="majorHAnsi"/>
              <w:sz w:val="22"/>
            </w:rPr>
          </w:rPrChange>
        </w:rPr>
        <w:t xml:space="preserve"> </w:t>
      </w:r>
      <w:r w:rsidRPr="0090224D">
        <w:rPr>
          <w:rFonts w:ascii="Calibri" w:hAnsi="Calibri"/>
          <w:color w:val="000000"/>
          <w:sz w:val="20"/>
          <w:rPrChange w:id="2072" w:author="Erin Bowley" w:date="2014-03-30T16:53:00Z">
            <w:rPr>
              <w:rFonts w:asciiTheme="majorHAnsi" w:hAnsiTheme="majorHAnsi"/>
              <w:sz w:val="22"/>
            </w:rPr>
          </w:rPrChange>
        </w:rPr>
        <w:t>lease,</w:t>
      </w:r>
      <w:r w:rsidRPr="0090224D">
        <w:rPr>
          <w:rFonts w:ascii="Calibri" w:hAnsi="Calibri"/>
          <w:color w:val="000000"/>
          <w:sz w:val="20"/>
          <w:rPrChange w:id="2073" w:author="Erin Bowley" w:date="2014-03-30T16:53:00Z">
            <w:rPr>
              <w:rFonts w:asciiTheme="majorHAnsi" w:hAnsiTheme="majorHAnsi"/>
              <w:sz w:val="22"/>
            </w:rPr>
          </w:rPrChange>
        </w:rPr>
        <w:t xml:space="preserve"> </w:t>
      </w:r>
      <w:r w:rsidRPr="0090224D">
        <w:rPr>
          <w:rFonts w:ascii="Calibri" w:hAnsi="Calibri"/>
          <w:color w:val="000000"/>
          <w:sz w:val="20"/>
          <w:rPrChange w:id="2074" w:author="Erin Bowley" w:date="2014-03-30T16:53:00Z">
            <w:rPr>
              <w:rFonts w:asciiTheme="majorHAnsi" w:hAnsiTheme="majorHAnsi"/>
              <w:sz w:val="22"/>
            </w:rPr>
          </w:rPrChange>
        </w:rPr>
        <w:t>transfer,</w:t>
      </w:r>
      <w:r w:rsidRPr="0090224D">
        <w:rPr>
          <w:rFonts w:ascii="Calibri" w:hAnsi="Calibri"/>
          <w:color w:val="000000"/>
          <w:sz w:val="20"/>
          <w:rPrChange w:id="2075" w:author="Erin Bowley" w:date="2014-03-30T16:53:00Z">
            <w:rPr>
              <w:rFonts w:asciiTheme="majorHAnsi" w:hAnsiTheme="majorHAnsi"/>
              <w:sz w:val="22"/>
            </w:rPr>
          </w:rPrChange>
        </w:rPr>
        <w:t xml:space="preserve"> </w:t>
      </w:r>
      <w:r w:rsidRPr="0090224D">
        <w:rPr>
          <w:rFonts w:ascii="Calibri" w:hAnsi="Calibri"/>
          <w:color w:val="000000"/>
          <w:sz w:val="20"/>
          <w:rPrChange w:id="2076" w:author="Erin Bowley" w:date="2014-03-30T16:53:00Z">
            <w:rPr>
              <w:rFonts w:asciiTheme="majorHAnsi" w:hAnsiTheme="majorHAnsi"/>
              <w:sz w:val="22"/>
            </w:rPr>
          </w:rPrChange>
        </w:rPr>
        <w:t>or</w:t>
      </w:r>
      <w:r w:rsidRPr="0090224D">
        <w:rPr>
          <w:rFonts w:ascii="Calibri" w:hAnsi="Calibri"/>
          <w:color w:val="000000"/>
          <w:sz w:val="20"/>
          <w:rPrChange w:id="2077" w:author="Erin Bowley" w:date="2014-03-30T16:53:00Z">
            <w:rPr>
              <w:rFonts w:asciiTheme="majorHAnsi" w:hAnsiTheme="majorHAnsi"/>
              <w:sz w:val="22"/>
            </w:rPr>
          </w:rPrChange>
        </w:rPr>
        <w:t xml:space="preserve"> </w:t>
      </w:r>
      <w:r w:rsidRPr="0090224D">
        <w:rPr>
          <w:rFonts w:ascii="Calibri" w:hAnsi="Calibri"/>
          <w:color w:val="000000"/>
          <w:sz w:val="20"/>
          <w:rPrChange w:id="2078" w:author="Erin Bowley" w:date="2014-03-30T16:53:00Z">
            <w:rPr>
              <w:rFonts w:asciiTheme="majorHAnsi" w:hAnsiTheme="majorHAnsi"/>
              <w:sz w:val="22"/>
            </w:rPr>
          </w:rPrChange>
        </w:rPr>
        <w:t>otherwise</w:t>
      </w:r>
      <w:r w:rsidRPr="0090224D">
        <w:rPr>
          <w:rFonts w:ascii="Calibri" w:hAnsi="Calibri"/>
          <w:color w:val="000000"/>
          <w:sz w:val="20"/>
          <w:rPrChange w:id="2079" w:author="Erin Bowley" w:date="2014-03-30T16:53:00Z">
            <w:rPr>
              <w:rFonts w:asciiTheme="majorHAnsi" w:hAnsiTheme="majorHAnsi"/>
              <w:sz w:val="22"/>
            </w:rPr>
          </w:rPrChange>
        </w:rPr>
        <w:t xml:space="preserve"> </w:t>
      </w:r>
      <w:r w:rsidRPr="0090224D">
        <w:rPr>
          <w:rFonts w:ascii="Calibri" w:hAnsi="Calibri"/>
          <w:color w:val="000000"/>
          <w:sz w:val="20"/>
          <w:rPrChange w:id="2080" w:author="Erin Bowley" w:date="2014-03-30T16:53:00Z">
            <w:rPr>
              <w:rFonts w:asciiTheme="majorHAnsi" w:hAnsiTheme="majorHAnsi"/>
              <w:sz w:val="22"/>
            </w:rPr>
          </w:rPrChange>
        </w:rPr>
        <w:t>dispose</w:t>
      </w:r>
      <w:r w:rsidRPr="0090224D">
        <w:rPr>
          <w:rFonts w:ascii="Calibri" w:hAnsi="Calibri"/>
          <w:color w:val="000000"/>
          <w:sz w:val="20"/>
          <w:rPrChange w:id="2081" w:author="Erin Bowley" w:date="2014-03-30T16:53:00Z">
            <w:rPr>
              <w:rFonts w:asciiTheme="majorHAnsi" w:hAnsiTheme="majorHAnsi"/>
              <w:sz w:val="22"/>
            </w:rPr>
          </w:rPrChange>
        </w:rPr>
        <w:t xml:space="preserve"> </w:t>
      </w:r>
      <w:r w:rsidRPr="0090224D">
        <w:rPr>
          <w:rFonts w:ascii="Calibri" w:hAnsi="Calibri"/>
          <w:color w:val="000000"/>
          <w:sz w:val="20"/>
          <w:rPrChange w:id="2082" w:author="Erin Bowley" w:date="2014-03-30T16:53:00Z">
            <w:rPr>
              <w:rFonts w:asciiTheme="majorHAnsi" w:hAnsiTheme="majorHAnsi"/>
              <w:sz w:val="22"/>
            </w:rPr>
          </w:rPrChange>
        </w:rPr>
        <w:t>of</w:t>
      </w:r>
      <w:r w:rsidRPr="0090224D">
        <w:rPr>
          <w:rFonts w:ascii="Calibri" w:hAnsi="Calibri"/>
          <w:color w:val="000000"/>
          <w:sz w:val="20"/>
          <w:rPrChange w:id="2083" w:author="Erin Bowley" w:date="2014-03-30T16:53:00Z">
            <w:rPr>
              <w:rFonts w:asciiTheme="majorHAnsi" w:hAnsiTheme="majorHAnsi"/>
              <w:sz w:val="22"/>
            </w:rPr>
          </w:rPrChange>
        </w:rPr>
        <w:t xml:space="preserve"> </w:t>
      </w:r>
      <w:r w:rsidRPr="0090224D">
        <w:rPr>
          <w:rFonts w:ascii="Calibri" w:hAnsi="Calibri"/>
          <w:color w:val="000000"/>
          <w:sz w:val="20"/>
          <w:rPrChange w:id="2084" w:author="Erin Bowley" w:date="2014-03-30T16:53:00Z">
            <w:rPr>
              <w:rFonts w:asciiTheme="majorHAnsi" w:hAnsiTheme="majorHAnsi"/>
              <w:sz w:val="22"/>
            </w:rPr>
          </w:rPrChange>
        </w:rPr>
        <w:t>its</w:t>
      </w:r>
      <w:r w:rsidRPr="0090224D">
        <w:rPr>
          <w:rFonts w:ascii="Calibri" w:hAnsi="Calibri"/>
          <w:color w:val="000000"/>
          <w:sz w:val="20"/>
          <w:rPrChange w:id="2085" w:author="Erin Bowley" w:date="2014-03-30T16:53:00Z">
            <w:rPr>
              <w:rFonts w:asciiTheme="majorHAnsi" w:hAnsiTheme="majorHAnsi"/>
              <w:sz w:val="22"/>
            </w:rPr>
          </w:rPrChange>
        </w:rPr>
        <w:t xml:space="preserve"> </w:t>
      </w:r>
      <w:r w:rsidRPr="0090224D">
        <w:rPr>
          <w:rFonts w:ascii="Calibri" w:hAnsi="Calibri"/>
          <w:color w:val="000000"/>
          <w:sz w:val="20"/>
          <w:rPrChange w:id="2086" w:author="Erin Bowley" w:date="2014-03-30T16:53:00Z">
            <w:rPr>
              <w:rFonts w:asciiTheme="majorHAnsi" w:hAnsiTheme="majorHAnsi"/>
              <w:sz w:val="22"/>
            </w:rPr>
          </w:rPrChange>
        </w:rPr>
        <w:t>property</w:t>
      </w:r>
      <w:r w:rsidRPr="0090224D">
        <w:rPr>
          <w:rFonts w:ascii="Calibri" w:hAnsi="Calibri"/>
          <w:color w:val="000000"/>
          <w:sz w:val="20"/>
          <w:rPrChange w:id="2087" w:author="Erin Bowley" w:date="2014-03-30T16:53:00Z">
            <w:rPr>
              <w:rFonts w:asciiTheme="majorHAnsi" w:hAnsiTheme="majorHAnsi"/>
              <w:sz w:val="22"/>
            </w:rPr>
          </w:rPrChange>
        </w:rPr>
        <w:t xml:space="preserve"> </w:t>
      </w:r>
      <w:r w:rsidRPr="0090224D">
        <w:rPr>
          <w:rFonts w:ascii="Calibri" w:hAnsi="Calibri"/>
          <w:color w:val="000000"/>
          <w:sz w:val="20"/>
          <w:rPrChange w:id="2088" w:author="Erin Bowley" w:date="2014-03-30T16:53:00Z">
            <w:rPr>
              <w:rFonts w:asciiTheme="majorHAnsi" w:hAnsiTheme="majorHAnsi"/>
              <w:sz w:val="22"/>
            </w:rPr>
          </w:rPrChange>
        </w:rPr>
        <w:t>by</w:t>
      </w:r>
      <w:r w:rsidRPr="0090224D">
        <w:rPr>
          <w:rFonts w:ascii="Calibri" w:hAnsi="Calibri"/>
          <w:color w:val="000000"/>
          <w:sz w:val="20"/>
          <w:rPrChange w:id="2089" w:author="Erin Bowley" w:date="2014-03-30T16:53:00Z">
            <w:rPr>
              <w:rFonts w:asciiTheme="majorHAnsi" w:hAnsiTheme="majorHAnsi"/>
              <w:sz w:val="22"/>
            </w:rPr>
          </w:rPrChange>
        </w:rPr>
        <w:t xml:space="preserve"> </w:t>
      </w:r>
      <w:r w:rsidRPr="0090224D">
        <w:rPr>
          <w:rFonts w:ascii="Calibri" w:hAnsi="Calibri"/>
          <w:color w:val="000000"/>
          <w:sz w:val="20"/>
          <w:rPrChange w:id="2090" w:author="Erin Bowley" w:date="2014-03-30T16:53:00Z">
            <w:rPr>
              <w:rFonts w:asciiTheme="majorHAnsi" w:hAnsiTheme="majorHAnsi"/>
              <w:sz w:val="22"/>
            </w:rPr>
          </w:rPrChange>
        </w:rPr>
        <w:t>any</w:t>
      </w:r>
      <w:r w:rsidRPr="0090224D">
        <w:rPr>
          <w:rFonts w:ascii="Calibri" w:hAnsi="Calibri"/>
          <w:color w:val="000000"/>
          <w:sz w:val="20"/>
          <w:rPrChange w:id="2091" w:author="Erin Bowley" w:date="2014-03-30T16:53:00Z">
            <w:rPr>
              <w:rFonts w:asciiTheme="majorHAnsi" w:hAnsiTheme="majorHAnsi"/>
              <w:sz w:val="22"/>
            </w:rPr>
          </w:rPrChange>
        </w:rPr>
        <w:t xml:space="preserve"> </w:t>
      </w:r>
      <w:r w:rsidRPr="0090224D">
        <w:rPr>
          <w:rFonts w:ascii="Calibri" w:hAnsi="Calibri"/>
          <w:color w:val="000000"/>
          <w:sz w:val="20"/>
          <w:rPrChange w:id="2092" w:author="Erin Bowley" w:date="2014-03-30T16:53:00Z">
            <w:rPr>
              <w:rFonts w:asciiTheme="majorHAnsi" w:hAnsiTheme="majorHAnsi"/>
              <w:sz w:val="22"/>
            </w:rPr>
          </w:rPrChange>
        </w:rPr>
        <w:t>law</w:t>
      </w:r>
      <w:r w:rsidRPr="0090224D">
        <w:rPr>
          <w:rFonts w:ascii="Calibri" w:hAnsi="Calibri"/>
          <w:color w:val="000000"/>
          <w:sz w:val="20"/>
          <w:rPrChange w:id="2093" w:author="Erin Bowley" w:date="2014-03-30T16:53:00Z">
            <w:rPr>
              <w:rFonts w:asciiTheme="majorHAnsi" w:hAnsiTheme="majorHAnsi"/>
              <w:sz w:val="22"/>
            </w:rPr>
          </w:rPrChange>
        </w:rPr>
        <w:t>ful</w:t>
      </w:r>
      <w:r w:rsidRPr="0090224D">
        <w:rPr>
          <w:rFonts w:ascii="Calibri" w:hAnsi="Calibri"/>
          <w:color w:val="000000"/>
          <w:sz w:val="20"/>
          <w:rPrChange w:id="2094" w:author="Erin Bowley" w:date="2014-03-30T16:53:00Z">
            <w:rPr>
              <w:rFonts w:asciiTheme="majorHAnsi" w:hAnsiTheme="majorHAnsi"/>
              <w:sz w:val="22"/>
            </w:rPr>
          </w:rPrChange>
        </w:rPr>
        <w:t xml:space="preserve"> </w:t>
      </w:r>
      <w:r w:rsidRPr="0090224D">
        <w:rPr>
          <w:rFonts w:ascii="Calibri" w:hAnsi="Calibri"/>
          <w:color w:val="000000"/>
          <w:sz w:val="20"/>
          <w:rPrChange w:id="2095" w:author="Erin Bowley" w:date="2014-03-30T16:53:00Z">
            <w:rPr>
              <w:rFonts w:asciiTheme="majorHAnsi" w:hAnsiTheme="majorHAnsi"/>
              <w:sz w:val="22"/>
            </w:rPr>
          </w:rPrChange>
        </w:rPr>
        <w:t>means;</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2096" w:author="Erin Bowley" w:date="2014-03-30T16:53:00Z">
            <w:rPr>
              <w:rFonts w:asciiTheme="majorHAnsi" w:hAnsiTheme="majorHAnsi"/>
              <w:sz w:val="22"/>
            </w:rPr>
          </w:rPrChange>
        </w:rPr>
        <w:pPrChange w:id="2097"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2098" w:author="Erin Bowley" w:date="2014-03-30T16:53:00Z">
            <w:rPr>
              <w:rFonts w:asciiTheme="majorHAnsi" w:hAnsiTheme="majorHAnsi"/>
              <w:sz w:val="22"/>
            </w:rPr>
          </w:rPrChange>
        </w:rPr>
        <w:tab/>
      </w:r>
      <w:r w:rsidRPr="0090224D">
        <w:rPr>
          <w:rFonts w:ascii="Calibri" w:hAnsi="Calibri"/>
          <w:color w:val="000000"/>
          <w:sz w:val="20"/>
          <w:rPrChange w:id="2099" w:author="Erin Bowley" w:date="2014-03-30T16:53:00Z">
            <w:rPr>
              <w:rFonts w:asciiTheme="majorHAnsi" w:hAnsiTheme="majorHAnsi"/>
              <w:sz w:val="22"/>
            </w:rPr>
          </w:rPrChange>
        </w:rPr>
        <w:t>i</w:t>
      </w:r>
      <w:r w:rsidRPr="0090224D">
        <w:rPr>
          <w:rFonts w:ascii="Calibri" w:hAnsi="Calibri"/>
          <w:color w:val="000000"/>
          <w:sz w:val="20"/>
          <w:rPrChange w:id="2100" w:author="Erin Bowley" w:date="2014-03-30T16:53:00Z">
            <w:rPr>
              <w:rFonts w:asciiTheme="majorHAnsi" w:hAnsiTheme="majorHAnsi"/>
              <w:sz w:val="22"/>
            </w:rPr>
          </w:rPrChange>
        </w:rPr>
        <w:t>.</w:t>
      </w:r>
      <w:r w:rsidRPr="0090224D">
        <w:rPr>
          <w:rFonts w:ascii="Calibri" w:hAnsi="Calibri"/>
          <w:color w:val="000000"/>
          <w:sz w:val="20"/>
          <w:rPrChange w:id="2101" w:author="Erin Bowley" w:date="2014-03-30T16:53:00Z">
            <w:rPr>
              <w:rFonts w:asciiTheme="majorHAnsi" w:hAnsiTheme="majorHAnsi"/>
              <w:sz w:val="22"/>
            </w:rPr>
          </w:rPrChange>
        </w:rPr>
        <w:tab/>
      </w:r>
      <w:proofErr w:type="gramStart"/>
      <w:r w:rsidRPr="0090224D">
        <w:rPr>
          <w:rFonts w:ascii="Calibri" w:hAnsi="Calibri"/>
          <w:color w:val="000000"/>
          <w:sz w:val="20"/>
          <w:rPrChange w:id="2102" w:author="Erin Bowley" w:date="2014-03-30T16:53:00Z">
            <w:rPr>
              <w:rFonts w:asciiTheme="majorHAnsi" w:hAnsiTheme="majorHAnsi"/>
              <w:sz w:val="22"/>
            </w:rPr>
          </w:rPrChange>
        </w:rPr>
        <w:t>elect</w:t>
      </w:r>
      <w:proofErr w:type="gramEnd"/>
      <w:r w:rsidRPr="0090224D">
        <w:rPr>
          <w:rFonts w:ascii="Calibri" w:hAnsi="Calibri"/>
          <w:color w:val="000000"/>
          <w:sz w:val="20"/>
          <w:rPrChange w:id="2103" w:author="Erin Bowley" w:date="2014-03-30T16:53:00Z">
            <w:rPr>
              <w:rFonts w:asciiTheme="majorHAnsi" w:hAnsiTheme="majorHAnsi"/>
              <w:sz w:val="22"/>
            </w:rPr>
          </w:rPrChange>
        </w:rPr>
        <w:t xml:space="preserve"> its </w:t>
      </w:r>
      <w:r w:rsidRPr="0090224D">
        <w:rPr>
          <w:rFonts w:ascii="Calibri" w:hAnsi="Calibri"/>
          <w:color w:val="000000"/>
          <w:sz w:val="20"/>
          <w:rPrChange w:id="2104" w:author="Erin Bowley" w:date="2014-03-30T16:53:00Z">
            <w:rPr>
              <w:rFonts w:asciiTheme="majorHAnsi" w:hAnsiTheme="majorHAnsi"/>
              <w:sz w:val="22"/>
            </w:rPr>
          </w:rPrChange>
        </w:rPr>
        <w:t>Congregation</w:t>
      </w:r>
      <w:r w:rsidRPr="0090224D">
        <w:rPr>
          <w:rFonts w:ascii="Calibri" w:hAnsi="Calibri"/>
          <w:color w:val="000000"/>
          <w:sz w:val="20"/>
          <w:rPrChange w:id="2105" w:author="Erin Bowley" w:date="2014-03-30T16:53:00Z">
            <w:rPr>
              <w:rFonts w:asciiTheme="majorHAnsi" w:hAnsiTheme="majorHAnsi"/>
              <w:sz w:val="22"/>
            </w:rPr>
          </w:rPrChange>
        </w:rPr>
        <w:t xml:space="preserve"> </w:t>
      </w:r>
      <w:r w:rsidRPr="0090224D">
        <w:rPr>
          <w:rFonts w:ascii="Calibri" w:hAnsi="Calibri"/>
          <w:color w:val="000000"/>
          <w:sz w:val="20"/>
          <w:rPrChange w:id="2106" w:author="Erin Bowley" w:date="2014-03-30T16:53:00Z">
            <w:rPr>
              <w:rFonts w:asciiTheme="majorHAnsi" w:hAnsiTheme="majorHAnsi"/>
              <w:sz w:val="22"/>
            </w:rPr>
          </w:rPrChange>
        </w:rPr>
        <w:t>Council</w:t>
      </w:r>
      <w:r>
        <w:rPr>
          <w:rFonts w:ascii="Calibri" w:hAnsi="Calibri"/>
          <w:color w:val="000000"/>
          <w:sz w:val="20"/>
          <w:rPrChange w:id="2107" w:author="Erin Bowley" w:date="2014-03-30T16:53:00Z">
            <w:rPr>
              <w:rFonts w:asciiTheme="majorHAnsi" w:hAnsiTheme="majorHAnsi"/>
              <w:sz w:val="22"/>
            </w:rPr>
          </w:rPrChange>
        </w:rPr>
        <w:t xml:space="preserve"> </w:t>
      </w:r>
      <w:r w:rsidRPr="0090224D">
        <w:rPr>
          <w:rFonts w:ascii="Calibri" w:hAnsi="Calibri"/>
          <w:color w:val="000000"/>
          <w:sz w:val="20"/>
          <w:rPrChange w:id="2108" w:author="Erin Bowley" w:date="2014-03-30T16:53:00Z">
            <w:rPr>
              <w:rFonts w:asciiTheme="majorHAnsi" w:hAnsiTheme="majorHAnsi"/>
              <w:sz w:val="22"/>
            </w:rPr>
          </w:rPrChange>
        </w:rPr>
        <w:t xml:space="preserve">and require the members of the council </w:t>
      </w:r>
      <w:r w:rsidRPr="0090224D">
        <w:rPr>
          <w:rFonts w:ascii="Calibri" w:hAnsi="Calibri"/>
          <w:color w:val="000000"/>
          <w:sz w:val="20"/>
          <w:rPrChange w:id="2109" w:author="Erin Bowley" w:date="2014-03-30T16:53:00Z">
            <w:rPr>
              <w:rFonts w:asciiTheme="majorHAnsi" w:hAnsiTheme="majorHAnsi"/>
              <w:sz w:val="22"/>
            </w:rPr>
          </w:rPrChange>
        </w:rPr>
        <w:t>to</w:t>
      </w:r>
      <w:r w:rsidRPr="0090224D">
        <w:rPr>
          <w:rFonts w:ascii="Calibri" w:hAnsi="Calibri"/>
          <w:color w:val="000000"/>
          <w:sz w:val="20"/>
          <w:rPrChange w:id="2110" w:author="Erin Bowley" w:date="2014-03-30T16:53:00Z">
            <w:rPr>
              <w:rFonts w:asciiTheme="majorHAnsi" w:hAnsiTheme="majorHAnsi"/>
              <w:sz w:val="22"/>
            </w:rPr>
          </w:rPrChange>
        </w:rPr>
        <w:t xml:space="preserve"> </w:t>
      </w:r>
      <w:r w:rsidRPr="0090224D">
        <w:rPr>
          <w:rFonts w:ascii="Calibri" w:hAnsi="Calibri"/>
          <w:color w:val="000000"/>
          <w:sz w:val="20"/>
          <w:rPrChange w:id="2111" w:author="Erin Bowley" w:date="2014-03-30T16:53:00Z">
            <w:rPr>
              <w:rFonts w:asciiTheme="majorHAnsi" w:hAnsiTheme="majorHAnsi"/>
              <w:sz w:val="22"/>
            </w:rPr>
          </w:rPrChange>
        </w:rPr>
        <w:t>carry</w:t>
      </w:r>
      <w:r w:rsidRPr="0090224D">
        <w:rPr>
          <w:rFonts w:ascii="Calibri" w:hAnsi="Calibri"/>
          <w:color w:val="000000"/>
          <w:sz w:val="20"/>
          <w:rPrChange w:id="2112" w:author="Erin Bowley" w:date="2014-03-30T16:53:00Z">
            <w:rPr>
              <w:rFonts w:asciiTheme="majorHAnsi" w:hAnsiTheme="majorHAnsi"/>
              <w:sz w:val="22"/>
            </w:rPr>
          </w:rPrChange>
        </w:rPr>
        <w:t xml:space="preserve"> </w:t>
      </w:r>
      <w:r w:rsidRPr="0090224D">
        <w:rPr>
          <w:rFonts w:ascii="Calibri" w:hAnsi="Calibri"/>
          <w:color w:val="000000"/>
          <w:sz w:val="20"/>
          <w:rPrChange w:id="2113" w:author="Erin Bowley" w:date="2014-03-30T16:53:00Z">
            <w:rPr>
              <w:rFonts w:asciiTheme="majorHAnsi" w:hAnsiTheme="majorHAnsi"/>
              <w:sz w:val="22"/>
            </w:rPr>
          </w:rPrChange>
        </w:rPr>
        <w:t>out</w:t>
      </w:r>
      <w:r w:rsidRPr="0090224D">
        <w:rPr>
          <w:rFonts w:ascii="Calibri" w:hAnsi="Calibri"/>
          <w:color w:val="000000"/>
          <w:sz w:val="20"/>
          <w:rPrChange w:id="2114" w:author="Erin Bowley" w:date="2014-03-30T16:53:00Z">
            <w:rPr>
              <w:rFonts w:asciiTheme="majorHAnsi" w:hAnsiTheme="majorHAnsi"/>
              <w:sz w:val="22"/>
            </w:rPr>
          </w:rPrChange>
        </w:rPr>
        <w:t xml:space="preserve"> </w:t>
      </w:r>
      <w:r w:rsidRPr="0090224D">
        <w:rPr>
          <w:rFonts w:ascii="Calibri" w:hAnsi="Calibri"/>
          <w:color w:val="000000"/>
          <w:sz w:val="20"/>
          <w:rPrChange w:id="2115" w:author="Erin Bowley" w:date="2014-03-30T16:53:00Z">
            <w:rPr>
              <w:rFonts w:asciiTheme="majorHAnsi" w:hAnsiTheme="majorHAnsi"/>
              <w:sz w:val="22"/>
            </w:rPr>
          </w:rPrChange>
        </w:rPr>
        <w:t>their</w:t>
      </w:r>
      <w:r w:rsidRPr="0090224D">
        <w:rPr>
          <w:rFonts w:ascii="Calibri" w:hAnsi="Calibri"/>
          <w:color w:val="000000"/>
          <w:sz w:val="20"/>
          <w:rPrChange w:id="2116" w:author="Erin Bowley" w:date="2014-03-30T16:53:00Z">
            <w:rPr>
              <w:rFonts w:asciiTheme="majorHAnsi" w:hAnsiTheme="majorHAnsi"/>
              <w:sz w:val="22"/>
            </w:rPr>
          </w:rPrChange>
        </w:rPr>
        <w:t xml:space="preserve"> </w:t>
      </w:r>
      <w:r w:rsidRPr="0090224D">
        <w:rPr>
          <w:rFonts w:ascii="Calibri" w:hAnsi="Calibri"/>
          <w:color w:val="000000"/>
          <w:sz w:val="20"/>
          <w:rPrChange w:id="2117" w:author="Erin Bowley" w:date="2014-03-30T16:53:00Z">
            <w:rPr>
              <w:rFonts w:asciiTheme="majorHAnsi" w:hAnsiTheme="majorHAnsi"/>
              <w:sz w:val="22"/>
            </w:rPr>
          </w:rPrChange>
        </w:rPr>
        <w:t>duties</w:t>
      </w:r>
      <w:r w:rsidRPr="0090224D">
        <w:rPr>
          <w:rFonts w:ascii="Calibri" w:hAnsi="Calibri"/>
          <w:color w:val="000000"/>
          <w:sz w:val="20"/>
          <w:rPrChange w:id="2118" w:author="Erin Bowley" w:date="2014-03-30T16:53:00Z">
            <w:rPr>
              <w:rFonts w:asciiTheme="majorHAnsi" w:hAnsiTheme="majorHAnsi"/>
              <w:sz w:val="22"/>
            </w:rPr>
          </w:rPrChange>
        </w:rPr>
        <w:t xml:space="preserve"> </w:t>
      </w:r>
      <w:r w:rsidRPr="0090224D">
        <w:rPr>
          <w:rFonts w:ascii="Calibri" w:hAnsi="Calibri"/>
          <w:color w:val="000000"/>
          <w:sz w:val="20"/>
          <w:rPrChange w:id="2119" w:author="Erin Bowley" w:date="2014-03-30T16:53:00Z">
            <w:rPr>
              <w:rFonts w:asciiTheme="majorHAnsi" w:hAnsiTheme="majorHAnsi"/>
              <w:sz w:val="22"/>
            </w:rPr>
          </w:rPrChange>
        </w:rPr>
        <w:t>in</w:t>
      </w:r>
      <w:r w:rsidRPr="0090224D">
        <w:rPr>
          <w:rFonts w:ascii="Calibri" w:hAnsi="Calibri"/>
          <w:color w:val="000000"/>
          <w:sz w:val="20"/>
          <w:rPrChange w:id="2120" w:author="Erin Bowley" w:date="2014-03-30T16:53:00Z">
            <w:rPr>
              <w:rFonts w:asciiTheme="majorHAnsi" w:hAnsiTheme="majorHAnsi"/>
              <w:sz w:val="22"/>
            </w:rPr>
          </w:rPrChange>
        </w:rPr>
        <w:t xml:space="preserve"> </w:t>
      </w:r>
      <w:r w:rsidRPr="0090224D">
        <w:rPr>
          <w:rFonts w:ascii="Calibri" w:hAnsi="Calibri"/>
          <w:color w:val="000000"/>
          <w:sz w:val="20"/>
          <w:rPrChange w:id="2121" w:author="Erin Bowley" w:date="2014-03-30T16:53:00Z">
            <w:rPr>
              <w:rFonts w:asciiTheme="majorHAnsi" w:hAnsiTheme="majorHAnsi"/>
              <w:sz w:val="22"/>
            </w:rPr>
          </w:rPrChange>
        </w:rPr>
        <w:t>accordance</w:t>
      </w:r>
      <w:r w:rsidRPr="0090224D">
        <w:rPr>
          <w:rFonts w:ascii="Calibri" w:hAnsi="Calibri"/>
          <w:color w:val="000000"/>
          <w:sz w:val="20"/>
          <w:rPrChange w:id="2122" w:author="Erin Bowley" w:date="2014-03-30T16:53:00Z">
            <w:rPr>
              <w:rFonts w:asciiTheme="majorHAnsi" w:hAnsiTheme="majorHAnsi"/>
              <w:sz w:val="22"/>
            </w:rPr>
          </w:rPrChange>
        </w:rPr>
        <w:t xml:space="preserve"> with the constitution</w:t>
      </w:r>
      <w:del w:id="2123" w:author="Erin Bowley" w:date="2014-03-30T16:53:00Z">
        <w:r w:rsidRPr="00BA0D87">
          <w:rPr>
            <w:rFonts w:asciiTheme="majorHAnsi" w:hAnsiTheme="majorHAnsi"/>
            <w:sz w:val="22"/>
          </w:rPr>
          <w:delText>,</w:delText>
        </w:r>
      </w:del>
      <w:r>
        <w:rPr>
          <w:rFonts w:ascii="Calibri" w:hAnsi="Calibri"/>
          <w:color w:val="000000"/>
          <w:sz w:val="20"/>
          <w:rPrChange w:id="2124" w:author="Erin Bowley" w:date="2014-03-30T16:53:00Z">
            <w:rPr>
              <w:rFonts w:asciiTheme="majorHAnsi" w:hAnsiTheme="majorHAnsi"/>
              <w:sz w:val="22"/>
            </w:rPr>
          </w:rPrChange>
        </w:rPr>
        <w:t xml:space="preserve"> </w:t>
      </w:r>
      <w:r w:rsidRPr="0090224D">
        <w:rPr>
          <w:rFonts w:ascii="Calibri" w:hAnsi="Calibri"/>
          <w:color w:val="000000"/>
          <w:sz w:val="20"/>
          <w:rPrChange w:id="2125" w:author="Erin Bowley" w:date="2014-03-30T16:53:00Z">
            <w:rPr>
              <w:rFonts w:asciiTheme="majorHAnsi" w:hAnsiTheme="majorHAnsi"/>
              <w:sz w:val="22"/>
            </w:rPr>
          </w:rPrChange>
        </w:rPr>
        <w:t>bylaws</w:t>
      </w:r>
      <w:ins w:id="2126" w:author="Erin Bowley" w:date="2014-03-30T16:53:00Z">
        <w:r>
          <w:rPr>
            <w:rFonts w:ascii="Calibri" w:hAnsi="Calibri"/>
            <w:color w:val="000000"/>
            <w:sz w:val="20"/>
          </w:rPr>
          <w:t xml:space="preserve"> </w:t>
        </w:r>
        <w:r w:rsidRPr="0090224D">
          <w:rPr>
            <w:rFonts w:ascii="Calibri" w:hAnsi="Calibri"/>
            <w:color w:val="000000"/>
            <w:sz w:val="20"/>
          </w:rPr>
          <w:t>and continuing resolutions</w:t>
        </w:r>
      </w:ins>
      <w:r w:rsidRPr="0090224D">
        <w:rPr>
          <w:rFonts w:ascii="Calibri" w:hAnsi="Calibri"/>
          <w:color w:val="000000"/>
          <w:sz w:val="20"/>
          <w:rPrChange w:id="2127" w:author="Erin Bowley" w:date="2014-03-30T16:53:00Z">
            <w:rPr>
              <w:rFonts w:asciiTheme="majorHAnsi" w:hAnsiTheme="majorHAnsi"/>
              <w:sz w:val="22"/>
            </w:rPr>
          </w:rPrChange>
        </w:rPr>
        <w:t>;</w:t>
      </w:r>
      <w:r w:rsidRPr="0090224D">
        <w:rPr>
          <w:rFonts w:ascii="Calibri" w:hAnsi="Calibri"/>
          <w:color w:val="000000"/>
          <w:sz w:val="20"/>
          <w:rPrChange w:id="2128" w:author="Erin Bowley" w:date="2014-03-30T16:53:00Z">
            <w:rPr>
              <w:rFonts w:asciiTheme="majorHAnsi" w:hAnsiTheme="majorHAnsi"/>
              <w:sz w:val="22"/>
            </w:rPr>
          </w:rPrChange>
        </w:rPr>
        <w:t xml:space="preserve"> </w:t>
      </w:r>
      <w:r w:rsidRPr="0090224D">
        <w:rPr>
          <w:rFonts w:ascii="Calibri" w:hAnsi="Calibri"/>
          <w:color w:val="000000"/>
          <w:sz w:val="20"/>
          <w:rPrChange w:id="2129" w:author="Erin Bowley" w:date="2014-03-30T16:53:00Z">
            <w:rPr>
              <w:rFonts w:asciiTheme="majorHAnsi" w:hAnsiTheme="majorHAnsi"/>
              <w:sz w:val="22"/>
            </w:rPr>
          </w:rPrChange>
        </w:rPr>
        <w:t>and</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2130" w:author="Erin Bowley" w:date="2014-03-30T16:53:00Z">
            <w:rPr>
              <w:rFonts w:asciiTheme="majorHAnsi" w:hAnsiTheme="majorHAnsi"/>
              <w:sz w:val="22"/>
            </w:rPr>
          </w:rPrChange>
        </w:rPr>
        <w:pPrChange w:id="2131"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2132" w:author="Erin Bowley" w:date="2014-03-30T16:53:00Z">
            <w:rPr>
              <w:rFonts w:asciiTheme="majorHAnsi" w:hAnsiTheme="majorHAnsi"/>
              <w:sz w:val="22"/>
            </w:rPr>
          </w:rPrChange>
        </w:rPr>
        <w:tab/>
      </w:r>
      <w:r w:rsidRPr="0090224D">
        <w:rPr>
          <w:rFonts w:ascii="Calibri" w:hAnsi="Calibri"/>
          <w:color w:val="000000"/>
          <w:sz w:val="20"/>
          <w:rPrChange w:id="2133" w:author="Erin Bowley" w:date="2014-03-30T16:53:00Z">
            <w:rPr>
              <w:rFonts w:asciiTheme="majorHAnsi" w:hAnsiTheme="majorHAnsi"/>
              <w:sz w:val="22"/>
            </w:rPr>
          </w:rPrChange>
        </w:rPr>
        <w:t>j.</w:t>
      </w:r>
      <w:r w:rsidRPr="0090224D">
        <w:rPr>
          <w:rFonts w:ascii="Calibri" w:hAnsi="Calibri"/>
          <w:color w:val="000000"/>
          <w:sz w:val="20"/>
          <w:rPrChange w:id="2134" w:author="Erin Bowley" w:date="2014-03-30T16:53:00Z">
            <w:rPr>
              <w:rFonts w:asciiTheme="majorHAnsi" w:hAnsiTheme="majorHAnsi"/>
              <w:sz w:val="22"/>
            </w:rPr>
          </w:rPrChange>
        </w:rPr>
        <w:tab/>
      </w:r>
      <w:proofErr w:type="gramStart"/>
      <w:r w:rsidRPr="0090224D">
        <w:rPr>
          <w:rFonts w:ascii="Calibri" w:hAnsi="Calibri"/>
          <w:color w:val="000000"/>
          <w:sz w:val="20"/>
          <w:rPrChange w:id="2135" w:author="Erin Bowley" w:date="2014-03-30T16:53:00Z">
            <w:rPr>
              <w:rFonts w:asciiTheme="majorHAnsi" w:hAnsiTheme="majorHAnsi"/>
              <w:sz w:val="22"/>
            </w:rPr>
          </w:rPrChange>
        </w:rPr>
        <w:t>terminate</w:t>
      </w:r>
      <w:proofErr w:type="gramEnd"/>
      <w:r w:rsidRPr="0090224D">
        <w:rPr>
          <w:rFonts w:ascii="Calibri" w:hAnsi="Calibri"/>
          <w:color w:val="000000"/>
          <w:sz w:val="20"/>
          <w:rPrChange w:id="2136" w:author="Erin Bowley" w:date="2014-03-30T16:53:00Z">
            <w:rPr>
              <w:rFonts w:asciiTheme="majorHAnsi" w:hAnsiTheme="majorHAnsi"/>
              <w:sz w:val="22"/>
            </w:rPr>
          </w:rPrChange>
        </w:rPr>
        <w:t xml:space="preserve"> its re</w:t>
      </w:r>
      <w:r w:rsidRPr="0090224D">
        <w:rPr>
          <w:rFonts w:ascii="Calibri" w:hAnsi="Calibri"/>
          <w:color w:val="000000"/>
          <w:sz w:val="20"/>
          <w:rPrChange w:id="2137" w:author="Erin Bowley" w:date="2014-03-30T16:53:00Z">
            <w:rPr>
              <w:rFonts w:asciiTheme="majorHAnsi" w:hAnsiTheme="majorHAnsi"/>
              <w:sz w:val="22"/>
            </w:rPr>
          </w:rPrChange>
        </w:rPr>
        <w:t>lationship with the Evangelical Lutheran Church in</w:t>
      </w:r>
      <w:r w:rsidRPr="0090224D">
        <w:rPr>
          <w:rFonts w:ascii="Calibri" w:hAnsi="Calibri"/>
          <w:color w:val="000000"/>
          <w:sz w:val="20"/>
          <w:rPrChange w:id="2138" w:author="Erin Bowley" w:date="2014-03-30T16:53:00Z">
            <w:rPr>
              <w:rFonts w:asciiTheme="majorHAnsi" w:hAnsiTheme="majorHAnsi"/>
              <w:sz w:val="22"/>
            </w:rPr>
          </w:rPrChange>
        </w:rPr>
        <w:t xml:space="preserve"> America as provided in Chapter 6.</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2139" w:author="Erin Bowley" w:date="2014-03-30T16:53:00Z">
            <w:rPr>
              <w:rFonts w:asciiTheme="majorHAnsi" w:hAnsiTheme="majorHAnsi"/>
              <w:sz w:val="22"/>
            </w:rPr>
          </w:rPrChange>
        </w:rPr>
        <w:pPrChange w:id="2140"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2141" w:author="Erin Bowley" w:date="2014-03-30T16:53:00Z">
            <w:rPr>
              <w:rFonts w:asciiTheme="majorHAnsi" w:hAnsiTheme="majorHAnsi"/>
              <w:b/>
              <w:sz w:val="22"/>
            </w:rPr>
          </w:rPrChange>
        </w:rPr>
        <w:t>*C5.04.</w:t>
      </w:r>
      <w:r w:rsidRPr="0090224D">
        <w:rPr>
          <w:rFonts w:ascii="Calibri" w:hAnsi="Calibri"/>
          <w:color w:val="000000"/>
          <w:sz w:val="20"/>
          <w:rPrChange w:id="2142" w:author="Erin Bowley" w:date="2014-03-30T16:53:00Z">
            <w:rPr>
              <w:rFonts w:asciiTheme="majorHAnsi" w:hAnsiTheme="majorHAnsi"/>
              <w:sz w:val="22"/>
            </w:rPr>
          </w:rPrChange>
        </w:rPr>
        <w:tab/>
      </w:r>
      <w:r w:rsidRPr="0090224D">
        <w:rPr>
          <w:rFonts w:ascii="Calibri" w:hAnsi="Calibri"/>
          <w:color w:val="000000"/>
          <w:sz w:val="20"/>
          <w:rPrChange w:id="2143" w:author="Erin Bowley" w:date="2014-03-30T16:53:00Z">
            <w:rPr>
              <w:rFonts w:asciiTheme="majorHAnsi" w:hAnsiTheme="majorHAnsi"/>
              <w:sz w:val="22"/>
            </w:rPr>
          </w:rPrChange>
        </w:rPr>
        <w:t>This congregation shall choose from among its voting members laypersons to serve as voting members of the Synod Assembly as well as persons to represent it at mee</w:t>
      </w:r>
      <w:r w:rsidRPr="0090224D">
        <w:rPr>
          <w:rFonts w:ascii="Calibri" w:hAnsi="Calibri"/>
          <w:color w:val="000000"/>
          <w:sz w:val="20"/>
          <w:rPrChange w:id="2144" w:author="Erin Bowley" w:date="2014-03-30T16:53:00Z">
            <w:rPr>
              <w:rFonts w:asciiTheme="majorHAnsi" w:hAnsiTheme="majorHAnsi"/>
              <w:sz w:val="22"/>
            </w:rPr>
          </w:rPrChange>
        </w:rPr>
        <w:t>tings of any conference, cluster, coalition, or oth</w:t>
      </w:r>
      <w:r w:rsidRPr="0090224D">
        <w:rPr>
          <w:rFonts w:ascii="Calibri" w:hAnsi="Calibri"/>
          <w:color w:val="000000"/>
          <w:sz w:val="20"/>
          <w:rPrChange w:id="2145" w:author="Erin Bowley" w:date="2014-03-30T16:53:00Z">
            <w:rPr>
              <w:rFonts w:asciiTheme="majorHAnsi" w:hAnsiTheme="majorHAnsi"/>
              <w:sz w:val="22"/>
            </w:rPr>
          </w:rPrChange>
        </w:rPr>
        <w:t xml:space="preserve">er area subdivision of which it is a member. The number of persons to be elected by the congregation and other qualifications shall be as </w:t>
      </w:r>
      <w:r w:rsidRPr="0090224D">
        <w:rPr>
          <w:rFonts w:ascii="Calibri" w:hAnsi="Calibri"/>
          <w:color w:val="000000"/>
          <w:sz w:val="20"/>
          <w:rPrChange w:id="2146" w:author="Erin Bowley" w:date="2014-03-30T16:53:00Z">
            <w:rPr>
              <w:rFonts w:asciiTheme="majorHAnsi" w:hAnsiTheme="majorHAnsi"/>
              <w:sz w:val="22"/>
            </w:rPr>
          </w:rPrChange>
        </w:rPr>
        <w:t>prescribed</w:t>
      </w:r>
      <w:r w:rsidRPr="0090224D">
        <w:rPr>
          <w:rFonts w:ascii="Calibri" w:hAnsi="Calibri"/>
          <w:color w:val="000000"/>
          <w:sz w:val="20"/>
          <w:rPrChange w:id="2147" w:author="Erin Bowley" w:date="2014-03-30T16:53:00Z">
            <w:rPr>
              <w:rFonts w:asciiTheme="majorHAnsi" w:hAnsiTheme="majorHAnsi"/>
              <w:sz w:val="22"/>
            </w:rPr>
          </w:rPrChange>
        </w:rPr>
        <w:t xml:space="preserve"> in guidelines established by the</w:t>
      </w:r>
      <w:r>
        <w:rPr>
          <w:rFonts w:ascii="Calibri" w:hAnsi="Calibri"/>
          <w:color w:val="000000"/>
          <w:sz w:val="20"/>
          <w:rPrChange w:id="2148" w:author="Erin Bowley" w:date="2014-03-30T16:53:00Z">
            <w:rPr>
              <w:rFonts w:asciiTheme="majorHAnsi" w:hAnsiTheme="majorHAnsi"/>
              <w:sz w:val="22"/>
            </w:rPr>
          </w:rPrChange>
        </w:rPr>
        <w:t xml:space="preserve"> </w:t>
      </w:r>
      <w:r w:rsidRPr="007F3CA5">
        <w:rPr>
          <w:rFonts w:ascii="Calibri" w:hAnsi="Calibri"/>
          <w:color w:val="000000"/>
          <w:sz w:val="20"/>
          <w:rPrChange w:id="2149" w:author="Erin Bowley" w:date="2014-03-30T16:53:00Z">
            <w:rPr>
              <w:rFonts w:asciiTheme="majorHAnsi" w:hAnsiTheme="majorHAnsi"/>
              <w:sz w:val="22"/>
            </w:rPr>
          </w:rPrChange>
        </w:rPr>
        <w:t>Saint</w:t>
      </w:r>
      <w:r w:rsidRPr="007F3CA5">
        <w:rPr>
          <w:rFonts w:ascii="Calibri" w:hAnsi="Calibri"/>
          <w:color w:val="000000"/>
          <w:sz w:val="20"/>
          <w:rPrChange w:id="2150" w:author="Erin Bowley" w:date="2014-03-30T16:53:00Z">
            <w:rPr>
              <w:rFonts w:asciiTheme="majorHAnsi" w:hAnsiTheme="majorHAnsi"/>
              <w:sz w:val="22"/>
            </w:rPr>
          </w:rPrChange>
        </w:rPr>
        <w:t xml:space="preserve"> Paul Area Synod </w:t>
      </w:r>
      <w:r w:rsidRPr="0090224D">
        <w:rPr>
          <w:rFonts w:ascii="Calibri" w:hAnsi="Calibri"/>
          <w:color w:val="000000"/>
          <w:sz w:val="20"/>
          <w:rPrChange w:id="2151" w:author="Erin Bowley" w:date="2014-03-30T16:53:00Z">
            <w:rPr>
              <w:rFonts w:asciiTheme="majorHAnsi" w:hAnsiTheme="majorHAnsi"/>
              <w:sz w:val="22"/>
            </w:rPr>
          </w:rPrChange>
        </w:rPr>
        <w:t>o</w:t>
      </w:r>
      <w:r w:rsidRPr="0090224D">
        <w:rPr>
          <w:rFonts w:ascii="Calibri" w:hAnsi="Calibri"/>
          <w:color w:val="000000"/>
          <w:sz w:val="20"/>
          <w:rPrChange w:id="2152" w:author="Erin Bowley" w:date="2014-03-30T16:53:00Z">
            <w:rPr>
              <w:rFonts w:asciiTheme="majorHAnsi" w:hAnsiTheme="majorHAnsi"/>
              <w:sz w:val="22"/>
            </w:rPr>
          </w:rPrChange>
        </w:rPr>
        <w:t>f</w:t>
      </w:r>
      <w:r w:rsidRPr="0090224D">
        <w:rPr>
          <w:rFonts w:ascii="Calibri" w:hAnsi="Calibri"/>
          <w:color w:val="000000"/>
          <w:sz w:val="20"/>
          <w:rPrChange w:id="2153" w:author="Erin Bowley" w:date="2014-03-30T16:53:00Z">
            <w:rPr>
              <w:rFonts w:asciiTheme="majorHAnsi" w:hAnsiTheme="majorHAnsi"/>
              <w:sz w:val="22"/>
            </w:rPr>
          </w:rPrChange>
        </w:rPr>
        <w:t xml:space="preserve"> </w:t>
      </w:r>
      <w:r w:rsidRPr="0090224D">
        <w:rPr>
          <w:rFonts w:ascii="Calibri" w:hAnsi="Calibri"/>
          <w:color w:val="000000"/>
          <w:sz w:val="20"/>
          <w:rPrChange w:id="2154" w:author="Erin Bowley" w:date="2014-03-30T16:53:00Z">
            <w:rPr>
              <w:rFonts w:asciiTheme="majorHAnsi" w:hAnsiTheme="majorHAnsi"/>
              <w:sz w:val="22"/>
            </w:rPr>
          </w:rPrChange>
        </w:rPr>
        <w:t>the</w:t>
      </w:r>
      <w:r w:rsidRPr="0090224D">
        <w:rPr>
          <w:rFonts w:ascii="Calibri" w:hAnsi="Calibri"/>
          <w:color w:val="000000"/>
          <w:sz w:val="20"/>
          <w:rPrChange w:id="2155" w:author="Erin Bowley" w:date="2014-03-30T16:53:00Z">
            <w:rPr>
              <w:rFonts w:asciiTheme="majorHAnsi" w:hAnsiTheme="majorHAnsi"/>
              <w:sz w:val="22"/>
            </w:rPr>
          </w:rPrChange>
        </w:rPr>
        <w:t xml:space="preserve"> </w:t>
      </w:r>
      <w:r w:rsidRPr="0090224D">
        <w:rPr>
          <w:rFonts w:ascii="Calibri" w:hAnsi="Calibri"/>
          <w:color w:val="000000"/>
          <w:sz w:val="20"/>
          <w:rPrChange w:id="2156" w:author="Erin Bowley" w:date="2014-03-30T16:53:00Z">
            <w:rPr>
              <w:rFonts w:asciiTheme="majorHAnsi" w:hAnsiTheme="majorHAnsi"/>
              <w:sz w:val="22"/>
            </w:rPr>
          </w:rPrChange>
        </w:rPr>
        <w:t>Evangelical</w:t>
      </w:r>
      <w:r w:rsidRPr="0090224D">
        <w:rPr>
          <w:rFonts w:ascii="Calibri" w:hAnsi="Calibri"/>
          <w:color w:val="000000"/>
          <w:sz w:val="20"/>
          <w:rPrChange w:id="2157" w:author="Erin Bowley" w:date="2014-03-30T16:53:00Z">
            <w:rPr>
              <w:rFonts w:asciiTheme="majorHAnsi" w:hAnsiTheme="majorHAnsi"/>
              <w:sz w:val="22"/>
            </w:rPr>
          </w:rPrChange>
        </w:rPr>
        <w:t xml:space="preserve"> </w:t>
      </w:r>
      <w:r w:rsidRPr="0090224D">
        <w:rPr>
          <w:rFonts w:ascii="Calibri" w:hAnsi="Calibri"/>
          <w:color w:val="000000"/>
          <w:sz w:val="20"/>
          <w:rPrChange w:id="2158" w:author="Erin Bowley" w:date="2014-03-30T16:53:00Z">
            <w:rPr>
              <w:rFonts w:asciiTheme="majorHAnsi" w:hAnsiTheme="majorHAnsi"/>
              <w:sz w:val="22"/>
            </w:rPr>
          </w:rPrChange>
        </w:rPr>
        <w:t>Lutheran</w:t>
      </w:r>
      <w:r w:rsidRPr="0090224D">
        <w:rPr>
          <w:rFonts w:ascii="Calibri" w:hAnsi="Calibri"/>
          <w:color w:val="000000"/>
          <w:sz w:val="20"/>
          <w:rPrChange w:id="2159" w:author="Erin Bowley" w:date="2014-03-30T16:53:00Z">
            <w:rPr>
              <w:rFonts w:asciiTheme="majorHAnsi" w:hAnsiTheme="majorHAnsi"/>
              <w:sz w:val="22"/>
            </w:rPr>
          </w:rPrChange>
        </w:rPr>
        <w:t xml:space="preserve"> </w:t>
      </w:r>
      <w:r w:rsidRPr="0090224D">
        <w:rPr>
          <w:rFonts w:ascii="Calibri" w:hAnsi="Calibri"/>
          <w:color w:val="000000"/>
          <w:sz w:val="20"/>
          <w:rPrChange w:id="2160" w:author="Erin Bowley" w:date="2014-03-30T16:53:00Z">
            <w:rPr>
              <w:rFonts w:asciiTheme="majorHAnsi" w:hAnsiTheme="majorHAnsi"/>
              <w:sz w:val="22"/>
            </w:rPr>
          </w:rPrChange>
        </w:rPr>
        <w:t>Church</w:t>
      </w:r>
      <w:r w:rsidRPr="0090224D">
        <w:rPr>
          <w:rFonts w:ascii="Calibri" w:hAnsi="Calibri"/>
          <w:color w:val="000000"/>
          <w:sz w:val="20"/>
          <w:rPrChange w:id="2161" w:author="Erin Bowley" w:date="2014-03-30T16:53:00Z">
            <w:rPr>
              <w:rFonts w:asciiTheme="majorHAnsi" w:hAnsiTheme="majorHAnsi"/>
              <w:sz w:val="22"/>
            </w:rPr>
          </w:rPrChange>
        </w:rPr>
        <w:t xml:space="preserve"> </w:t>
      </w:r>
      <w:r w:rsidRPr="0090224D">
        <w:rPr>
          <w:rFonts w:ascii="Calibri" w:hAnsi="Calibri"/>
          <w:color w:val="000000"/>
          <w:sz w:val="20"/>
          <w:rPrChange w:id="2162" w:author="Erin Bowley" w:date="2014-03-30T16:53:00Z">
            <w:rPr>
              <w:rFonts w:asciiTheme="majorHAnsi" w:hAnsiTheme="majorHAnsi"/>
              <w:sz w:val="22"/>
            </w:rPr>
          </w:rPrChange>
        </w:rPr>
        <w:t>in</w:t>
      </w:r>
      <w:r w:rsidRPr="0090224D">
        <w:rPr>
          <w:rFonts w:ascii="Calibri" w:hAnsi="Calibri"/>
          <w:color w:val="000000"/>
          <w:sz w:val="20"/>
          <w:rPrChange w:id="2163" w:author="Erin Bowley" w:date="2014-03-30T16:53:00Z">
            <w:rPr>
              <w:rFonts w:asciiTheme="majorHAnsi" w:hAnsiTheme="majorHAnsi"/>
              <w:sz w:val="22"/>
            </w:rPr>
          </w:rPrChange>
        </w:rPr>
        <w:t xml:space="preserve"> </w:t>
      </w:r>
      <w:r w:rsidRPr="0090224D">
        <w:rPr>
          <w:rFonts w:ascii="Calibri" w:hAnsi="Calibri"/>
          <w:color w:val="000000"/>
          <w:sz w:val="20"/>
          <w:rPrChange w:id="2164" w:author="Erin Bowley" w:date="2014-03-30T16:53:00Z">
            <w:rPr>
              <w:rFonts w:asciiTheme="majorHAnsi" w:hAnsiTheme="majorHAnsi"/>
              <w:sz w:val="22"/>
            </w:rPr>
          </w:rPrChange>
        </w:rPr>
        <w:t>America.</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2165" w:author="Erin Bowley" w:date="2014-03-30T16:53:00Z">
            <w:rPr>
              <w:rFonts w:asciiTheme="majorHAnsi" w:hAnsiTheme="majorHAnsi"/>
              <w:sz w:val="22"/>
            </w:rPr>
          </w:rPrChange>
        </w:rPr>
        <w:pPrChange w:id="2166" w:author="Erin Bowley" w:date="2014-03-30T16:53:00Z">
          <w:pPr>
            <w:tabs>
              <w:tab w:val="left" w:pos="1008"/>
              <w:tab w:val="left" w:pos="1296"/>
              <w:tab w:val="left" w:pos="1584"/>
              <w:tab w:val="left" w:pos="1872"/>
              <w:tab w:val="left" w:pos="2160"/>
            </w:tabs>
            <w:ind w:left="1008" w:hanging="1008"/>
          </w:pPr>
        </w:pPrChange>
      </w:pPr>
    </w:p>
    <w:p w:rsidR="006015FD" w:rsidRPr="00BA0D87" w:rsidRDefault="006F39A0" w:rsidP="00152583">
      <w:pPr>
        <w:tabs>
          <w:tab w:val="left" w:pos="1008"/>
          <w:tab w:val="left" w:pos="1296"/>
          <w:tab w:val="left" w:pos="1584"/>
          <w:tab w:val="left" w:pos="1872"/>
          <w:tab w:val="left" w:pos="2160"/>
        </w:tabs>
        <w:rPr>
          <w:del w:id="2167" w:author="Erin Bowley" w:date="2014-03-30T16:53:00Z"/>
          <w:rFonts w:asciiTheme="majorHAnsi" w:hAnsiTheme="majorHAnsi"/>
          <w:sz w:val="22"/>
        </w:rPr>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before="144" w:line="0" w:lineRule="atLeast"/>
        <w:jc w:val="both"/>
        <w:rPr>
          <w:rFonts w:ascii="Calibri" w:hAnsi="Calibri"/>
          <w:b/>
          <w:color w:val="000000"/>
          <w:sz w:val="20"/>
          <w:rPrChange w:id="2168" w:author="Erin Bowley" w:date="2014-03-30T16:53:00Z">
            <w:rPr>
              <w:rFonts w:asciiTheme="majorHAnsi" w:hAnsiTheme="majorHAnsi"/>
              <w:b/>
              <w:sz w:val="22"/>
            </w:rPr>
          </w:rPrChange>
        </w:rPr>
        <w:pPrChange w:id="2169" w:author="Erin Bowley" w:date="2014-03-30T16:53:00Z">
          <w:pPr>
            <w:keepNext/>
            <w:keepLines/>
            <w:tabs>
              <w:tab w:val="left" w:pos="1008"/>
              <w:tab w:val="left" w:pos="1296"/>
              <w:tab w:val="left" w:pos="1584"/>
              <w:tab w:val="left" w:pos="1872"/>
              <w:tab w:val="left" w:pos="2160"/>
            </w:tabs>
          </w:pPr>
        </w:pPrChange>
      </w:pPr>
      <w:r w:rsidRPr="0090224D">
        <w:rPr>
          <w:rFonts w:ascii="Calibri" w:hAnsi="Calibri"/>
          <w:b/>
          <w:color w:val="000000"/>
          <w:sz w:val="20"/>
          <w:rPrChange w:id="2170" w:author="Erin Bowley" w:date="2014-03-30T16:53:00Z">
            <w:rPr>
              <w:rFonts w:asciiTheme="majorHAnsi" w:hAnsiTheme="majorHAnsi"/>
              <w:b/>
              <w:sz w:val="22"/>
            </w:rPr>
          </w:rPrChange>
        </w:rPr>
        <w:t>Chap</w:t>
      </w:r>
      <w:r w:rsidRPr="0090224D">
        <w:rPr>
          <w:rFonts w:ascii="Calibri" w:hAnsi="Calibri"/>
          <w:b/>
          <w:color w:val="000000"/>
          <w:sz w:val="20"/>
          <w:rPrChange w:id="2171" w:author="Erin Bowley" w:date="2014-03-30T16:53:00Z">
            <w:rPr>
              <w:rFonts w:asciiTheme="majorHAnsi" w:hAnsiTheme="majorHAnsi"/>
              <w:b/>
              <w:sz w:val="22"/>
            </w:rPr>
          </w:rPrChange>
        </w:rPr>
        <w:t>ter</w:t>
      </w:r>
      <w:r w:rsidRPr="0090224D">
        <w:rPr>
          <w:rFonts w:ascii="Calibri" w:hAnsi="Calibri"/>
          <w:b/>
          <w:color w:val="000000"/>
          <w:sz w:val="20"/>
          <w:rPrChange w:id="2172" w:author="Erin Bowley" w:date="2014-03-30T16:53:00Z">
            <w:rPr>
              <w:rFonts w:asciiTheme="majorHAnsi" w:hAnsiTheme="majorHAnsi"/>
              <w:b/>
              <w:sz w:val="22"/>
            </w:rPr>
          </w:rPrChange>
        </w:rPr>
        <w:t xml:space="preserve"> </w:t>
      </w:r>
      <w:r w:rsidRPr="0090224D">
        <w:rPr>
          <w:rFonts w:ascii="Calibri" w:hAnsi="Calibri"/>
          <w:b/>
          <w:color w:val="000000"/>
          <w:sz w:val="20"/>
          <w:rPrChange w:id="2173" w:author="Erin Bowley" w:date="2014-03-30T16:53:00Z">
            <w:rPr>
              <w:rFonts w:asciiTheme="majorHAnsi" w:hAnsiTheme="majorHAnsi"/>
              <w:b/>
              <w:sz w:val="22"/>
            </w:rPr>
          </w:rPrChange>
        </w:rPr>
        <w:t>6.</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2174" w:author="Erin Bowley" w:date="2014-03-30T16:53:00Z">
            <w:rPr>
              <w:rFonts w:asciiTheme="majorHAnsi" w:hAnsiTheme="majorHAnsi"/>
              <w:b/>
              <w:sz w:val="22"/>
            </w:rPr>
          </w:rPrChange>
        </w:rPr>
        <w:pPrChange w:id="2175" w:author="Erin Bowley" w:date="2014-03-30T16:53:00Z">
          <w:pPr>
            <w:keepNext/>
            <w:keepLines/>
            <w:tabs>
              <w:tab w:val="left" w:pos="1008"/>
              <w:tab w:val="left" w:pos="1296"/>
              <w:tab w:val="left" w:pos="1584"/>
              <w:tab w:val="left" w:pos="1872"/>
              <w:tab w:val="left" w:pos="2160"/>
            </w:tabs>
          </w:pPr>
        </w:pPrChange>
      </w:pPr>
      <w:r w:rsidRPr="0090224D">
        <w:rPr>
          <w:rFonts w:ascii="Calibri" w:hAnsi="Calibri"/>
          <w:b/>
          <w:color w:val="000000"/>
          <w:sz w:val="20"/>
          <w:rPrChange w:id="2176" w:author="Erin Bowley" w:date="2014-03-30T16:53:00Z">
            <w:rPr>
              <w:rFonts w:asciiTheme="majorHAnsi" w:hAnsiTheme="majorHAnsi"/>
              <w:b/>
              <w:sz w:val="22"/>
            </w:rPr>
          </w:rPrChange>
        </w:rPr>
        <w:t>CHURCH</w:t>
      </w:r>
      <w:r w:rsidRPr="0090224D">
        <w:rPr>
          <w:rFonts w:ascii="Calibri" w:hAnsi="Calibri"/>
          <w:b/>
          <w:color w:val="000000"/>
          <w:sz w:val="20"/>
          <w:rPrChange w:id="2177" w:author="Erin Bowley" w:date="2014-03-30T16:53:00Z">
            <w:rPr>
              <w:rFonts w:asciiTheme="majorHAnsi" w:hAnsiTheme="majorHAnsi"/>
              <w:b/>
              <w:sz w:val="22"/>
            </w:rPr>
          </w:rPrChange>
        </w:rPr>
        <w:t xml:space="preserve"> </w:t>
      </w:r>
      <w:r w:rsidRPr="0090224D">
        <w:rPr>
          <w:rFonts w:ascii="Calibri" w:hAnsi="Calibri"/>
          <w:b/>
          <w:color w:val="000000"/>
          <w:sz w:val="20"/>
          <w:rPrChange w:id="2178" w:author="Erin Bowley" w:date="2014-03-30T16:53:00Z">
            <w:rPr>
              <w:rFonts w:asciiTheme="majorHAnsi" w:hAnsiTheme="majorHAnsi"/>
              <w:b/>
              <w:sz w:val="22"/>
            </w:rPr>
          </w:rPrChange>
        </w:rPr>
        <w:t>AFFILIATION</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before="72" w:line="0" w:lineRule="atLeast"/>
        <w:ind w:left="936" w:hanging="936"/>
        <w:jc w:val="both"/>
        <w:rPr>
          <w:rFonts w:ascii="Calibri" w:hAnsi="Calibri"/>
          <w:color w:val="000000"/>
          <w:sz w:val="20"/>
          <w:rPrChange w:id="2179" w:author="Erin Bowley" w:date="2014-03-30T16:53:00Z">
            <w:rPr>
              <w:rFonts w:asciiTheme="majorHAnsi" w:hAnsiTheme="majorHAnsi"/>
              <w:sz w:val="22"/>
            </w:rPr>
          </w:rPrChange>
        </w:rPr>
        <w:pPrChange w:id="2180" w:author="Erin Bowley" w:date="2014-03-30T16:53:00Z">
          <w:pPr>
            <w:keepLines/>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2181" w:author="Erin Bowley" w:date="2014-03-30T16:53:00Z">
            <w:rPr>
              <w:rFonts w:asciiTheme="majorHAnsi" w:hAnsiTheme="majorHAnsi"/>
              <w:b/>
              <w:sz w:val="22"/>
            </w:rPr>
          </w:rPrChange>
        </w:rPr>
        <w:t>*C6.01.</w:t>
      </w:r>
      <w:r w:rsidRPr="0090224D">
        <w:rPr>
          <w:rFonts w:ascii="Calibri" w:hAnsi="Calibri"/>
          <w:color w:val="000000"/>
          <w:sz w:val="20"/>
          <w:rPrChange w:id="2182" w:author="Erin Bowley" w:date="2014-03-30T16:53:00Z">
            <w:rPr>
              <w:rFonts w:asciiTheme="majorHAnsi" w:hAnsiTheme="majorHAnsi"/>
              <w:sz w:val="22"/>
            </w:rPr>
          </w:rPrChange>
        </w:rPr>
        <w:tab/>
      </w:r>
      <w:r w:rsidRPr="0090224D">
        <w:rPr>
          <w:rFonts w:ascii="Calibri" w:hAnsi="Calibri"/>
          <w:color w:val="000000"/>
          <w:sz w:val="20"/>
          <w:rPrChange w:id="2183" w:author="Erin Bowley" w:date="2014-03-30T16:53:00Z">
            <w:rPr>
              <w:rFonts w:asciiTheme="majorHAnsi" w:hAnsiTheme="majorHAnsi"/>
              <w:sz w:val="22"/>
            </w:rPr>
          </w:rPrChange>
        </w:rPr>
        <w:t>This congregation shall be an interdependent part of the Evangelical Lutheran Church in America or its success</w:t>
      </w:r>
      <w:r>
        <w:rPr>
          <w:rFonts w:ascii="Calibri" w:hAnsi="Calibri"/>
          <w:color w:val="000000"/>
          <w:sz w:val="20"/>
          <w:rPrChange w:id="2184" w:author="Erin Bowley" w:date="2014-03-30T16:53:00Z">
            <w:rPr>
              <w:rFonts w:asciiTheme="majorHAnsi" w:hAnsiTheme="majorHAnsi"/>
              <w:sz w:val="22"/>
            </w:rPr>
          </w:rPrChange>
        </w:rPr>
        <w:t xml:space="preserve">or, and of the </w:t>
      </w:r>
      <w:r>
        <w:rPr>
          <w:rFonts w:ascii="Calibri" w:hAnsi="Calibri"/>
          <w:color w:val="000000"/>
          <w:sz w:val="20"/>
          <w:rPrChange w:id="2185" w:author="Erin Bowley" w:date="2014-03-30T16:53:00Z">
            <w:rPr>
              <w:rFonts w:asciiTheme="majorHAnsi" w:hAnsiTheme="majorHAnsi"/>
              <w:sz w:val="22"/>
            </w:rPr>
          </w:rPrChange>
        </w:rPr>
        <w:t>Saint</w:t>
      </w:r>
      <w:r>
        <w:rPr>
          <w:rFonts w:ascii="Calibri" w:hAnsi="Calibri"/>
          <w:color w:val="000000"/>
          <w:sz w:val="20"/>
          <w:rPrChange w:id="2186" w:author="Erin Bowley" w:date="2014-03-30T16:53:00Z">
            <w:rPr>
              <w:rFonts w:asciiTheme="majorHAnsi" w:hAnsiTheme="majorHAnsi"/>
              <w:sz w:val="22"/>
            </w:rPr>
          </w:rPrChange>
        </w:rPr>
        <w:t xml:space="preserve"> Paul Area </w:t>
      </w:r>
      <w:r w:rsidRPr="0090224D">
        <w:rPr>
          <w:rFonts w:ascii="Calibri" w:hAnsi="Calibri"/>
          <w:color w:val="000000"/>
          <w:sz w:val="20"/>
          <w:rPrChange w:id="2187" w:author="Erin Bowley" w:date="2014-03-30T16:53:00Z">
            <w:rPr>
              <w:rFonts w:asciiTheme="majorHAnsi" w:hAnsiTheme="majorHAnsi"/>
              <w:sz w:val="22"/>
            </w:rPr>
          </w:rPrChange>
        </w:rPr>
        <w:t>S</w:t>
      </w:r>
      <w:r w:rsidRPr="0090224D">
        <w:rPr>
          <w:rFonts w:ascii="Calibri" w:hAnsi="Calibri"/>
          <w:color w:val="000000"/>
          <w:sz w:val="20"/>
          <w:rPrChange w:id="2188" w:author="Erin Bowley" w:date="2014-03-30T16:53:00Z">
            <w:rPr>
              <w:rFonts w:asciiTheme="majorHAnsi" w:hAnsiTheme="majorHAnsi"/>
              <w:sz w:val="22"/>
            </w:rPr>
          </w:rPrChange>
        </w:rPr>
        <w:t>ynod</w:t>
      </w:r>
      <w:r w:rsidRPr="0090224D">
        <w:rPr>
          <w:rFonts w:ascii="Calibri" w:hAnsi="Calibri"/>
          <w:color w:val="000000"/>
          <w:sz w:val="20"/>
          <w:rPrChange w:id="2189" w:author="Erin Bowley" w:date="2014-03-30T16:53:00Z">
            <w:rPr>
              <w:rFonts w:asciiTheme="majorHAnsi" w:hAnsiTheme="majorHAnsi"/>
              <w:sz w:val="22"/>
            </w:rPr>
          </w:rPrChange>
        </w:rPr>
        <w:t xml:space="preserve"> </w:t>
      </w:r>
      <w:r w:rsidRPr="0090224D">
        <w:rPr>
          <w:rFonts w:ascii="Calibri" w:hAnsi="Calibri"/>
          <w:color w:val="000000"/>
          <w:sz w:val="20"/>
          <w:rPrChange w:id="2190" w:author="Erin Bowley" w:date="2014-03-30T16:53:00Z">
            <w:rPr>
              <w:rFonts w:asciiTheme="majorHAnsi" w:hAnsiTheme="majorHAnsi"/>
              <w:sz w:val="22"/>
            </w:rPr>
          </w:rPrChange>
        </w:rPr>
        <w:t>of</w:t>
      </w:r>
      <w:r w:rsidRPr="0090224D">
        <w:rPr>
          <w:rFonts w:ascii="Calibri" w:hAnsi="Calibri"/>
          <w:color w:val="000000"/>
          <w:sz w:val="20"/>
          <w:rPrChange w:id="2191" w:author="Erin Bowley" w:date="2014-03-30T16:53:00Z">
            <w:rPr>
              <w:rFonts w:asciiTheme="majorHAnsi" w:hAnsiTheme="majorHAnsi"/>
              <w:sz w:val="22"/>
            </w:rPr>
          </w:rPrChange>
        </w:rPr>
        <w:t xml:space="preserve"> </w:t>
      </w:r>
      <w:r w:rsidRPr="0090224D">
        <w:rPr>
          <w:rFonts w:ascii="Calibri" w:hAnsi="Calibri"/>
          <w:color w:val="000000"/>
          <w:sz w:val="20"/>
          <w:rPrChange w:id="2192" w:author="Erin Bowley" w:date="2014-03-30T16:53:00Z">
            <w:rPr>
              <w:rFonts w:asciiTheme="majorHAnsi" w:hAnsiTheme="majorHAnsi"/>
              <w:sz w:val="22"/>
            </w:rPr>
          </w:rPrChange>
        </w:rPr>
        <w:t>the</w:t>
      </w:r>
      <w:r w:rsidRPr="0090224D">
        <w:rPr>
          <w:rFonts w:ascii="Calibri" w:hAnsi="Calibri"/>
          <w:color w:val="000000"/>
          <w:sz w:val="20"/>
          <w:rPrChange w:id="2193" w:author="Erin Bowley" w:date="2014-03-30T16:53:00Z">
            <w:rPr>
              <w:rFonts w:asciiTheme="majorHAnsi" w:hAnsiTheme="majorHAnsi"/>
              <w:sz w:val="22"/>
            </w:rPr>
          </w:rPrChange>
        </w:rPr>
        <w:t xml:space="preserve"> </w:t>
      </w:r>
      <w:r w:rsidRPr="0090224D">
        <w:rPr>
          <w:rFonts w:ascii="Calibri" w:hAnsi="Calibri"/>
          <w:color w:val="000000"/>
          <w:sz w:val="20"/>
          <w:rPrChange w:id="2194" w:author="Erin Bowley" w:date="2014-03-30T16:53:00Z">
            <w:rPr>
              <w:rFonts w:asciiTheme="majorHAnsi" w:hAnsiTheme="majorHAnsi"/>
              <w:sz w:val="22"/>
            </w:rPr>
          </w:rPrChange>
        </w:rPr>
        <w:t>Evangelical</w:t>
      </w:r>
      <w:r w:rsidRPr="0090224D">
        <w:rPr>
          <w:rFonts w:ascii="Calibri" w:hAnsi="Calibri"/>
          <w:color w:val="000000"/>
          <w:sz w:val="20"/>
          <w:rPrChange w:id="2195" w:author="Erin Bowley" w:date="2014-03-30T16:53:00Z">
            <w:rPr>
              <w:rFonts w:asciiTheme="majorHAnsi" w:hAnsiTheme="majorHAnsi"/>
              <w:sz w:val="22"/>
            </w:rPr>
          </w:rPrChange>
        </w:rPr>
        <w:t xml:space="preserve"> </w:t>
      </w:r>
      <w:r w:rsidRPr="0090224D">
        <w:rPr>
          <w:rFonts w:ascii="Calibri" w:hAnsi="Calibri"/>
          <w:color w:val="000000"/>
          <w:sz w:val="20"/>
          <w:rPrChange w:id="2196" w:author="Erin Bowley" w:date="2014-03-30T16:53:00Z">
            <w:rPr>
              <w:rFonts w:asciiTheme="majorHAnsi" w:hAnsiTheme="majorHAnsi"/>
              <w:sz w:val="22"/>
            </w:rPr>
          </w:rPrChange>
        </w:rPr>
        <w:t>Lutheran</w:t>
      </w:r>
      <w:r w:rsidRPr="0090224D">
        <w:rPr>
          <w:rFonts w:ascii="Calibri" w:hAnsi="Calibri"/>
          <w:color w:val="000000"/>
          <w:sz w:val="20"/>
          <w:rPrChange w:id="2197" w:author="Erin Bowley" w:date="2014-03-30T16:53:00Z">
            <w:rPr>
              <w:rFonts w:asciiTheme="majorHAnsi" w:hAnsiTheme="majorHAnsi"/>
              <w:sz w:val="22"/>
            </w:rPr>
          </w:rPrChange>
        </w:rPr>
        <w:t xml:space="preserve"> </w:t>
      </w:r>
      <w:r w:rsidRPr="0090224D">
        <w:rPr>
          <w:rFonts w:ascii="Calibri" w:hAnsi="Calibri"/>
          <w:color w:val="000000"/>
          <w:sz w:val="20"/>
          <w:rPrChange w:id="2198" w:author="Erin Bowley" w:date="2014-03-30T16:53:00Z">
            <w:rPr>
              <w:rFonts w:asciiTheme="majorHAnsi" w:hAnsiTheme="majorHAnsi"/>
              <w:sz w:val="22"/>
            </w:rPr>
          </w:rPrChange>
        </w:rPr>
        <w:t>Church</w:t>
      </w:r>
      <w:r w:rsidRPr="0090224D">
        <w:rPr>
          <w:rFonts w:ascii="Calibri" w:hAnsi="Calibri"/>
          <w:color w:val="000000"/>
          <w:sz w:val="20"/>
          <w:rPrChange w:id="2199" w:author="Erin Bowley" w:date="2014-03-30T16:53:00Z">
            <w:rPr>
              <w:rFonts w:asciiTheme="majorHAnsi" w:hAnsiTheme="majorHAnsi"/>
              <w:sz w:val="22"/>
            </w:rPr>
          </w:rPrChange>
        </w:rPr>
        <w:t xml:space="preserve"> </w:t>
      </w:r>
      <w:r w:rsidRPr="0090224D">
        <w:rPr>
          <w:rFonts w:ascii="Calibri" w:hAnsi="Calibri"/>
          <w:color w:val="000000"/>
          <w:sz w:val="20"/>
          <w:rPrChange w:id="2200" w:author="Erin Bowley" w:date="2014-03-30T16:53:00Z">
            <w:rPr>
              <w:rFonts w:asciiTheme="majorHAnsi" w:hAnsiTheme="majorHAnsi"/>
              <w:sz w:val="22"/>
            </w:rPr>
          </w:rPrChange>
        </w:rPr>
        <w:t>in</w:t>
      </w:r>
      <w:r w:rsidRPr="0090224D">
        <w:rPr>
          <w:rFonts w:ascii="Calibri" w:hAnsi="Calibri"/>
          <w:color w:val="000000"/>
          <w:sz w:val="20"/>
          <w:rPrChange w:id="2201" w:author="Erin Bowley" w:date="2014-03-30T16:53:00Z">
            <w:rPr>
              <w:rFonts w:asciiTheme="majorHAnsi" w:hAnsiTheme="majorHAnsi"/>
              <w:sz w:val="22"/>
            </w:rPr>
          </w:rPrChange>
        </w:rPr>
        <w:t xml:space="preserve"> </w:t>
      </w:r>
      <w:r w:rsidRPr="0090224D">
        <w:rPr>
          <w:rFonts w:ascii="Calibri" w:hAnsi="Calibri"/>
          <w:color w:val="000000"/>
          <w:sz w:val="20"/>
          <w:rPrChange w:id="2202" w:author="Erin Bowley" w:date="2014-03-30T16:53:00Z">
            <w:rPr>
              <w:rFonts w:asciiTheme="majorHAnsi" w:hAnsiTheme="majorHAnsi"/>
              <w:sz w:val="22"/>
            </w:rPr>
          </w:rPrChange>
        </w:rPr>
        <w:t>America.</w:t>
      </w:r>
      <w:r w:rsidRPr="0090224D">
        <w:rPr>
          <w:rFonts w:ascii="Calibri" w:hAnsi="Calibri"/>
          <w:color w:val="000000"/>
          <w:sz w:val="20"/>
          <w:rPrChange w:id="2203" w:author="Erin Bowley" w:date="2014-03-30T16:53:00Z">
            <w:rPr>
              <w:rFonts w:asciiTheme="majorHAnsi" w:hAnsiTheme="majorHAnsi"/>
              <w:sz w:val="22"/>
            </w:rPr>
          </w:rPrChange>
        </w:rPr>
        <w:t xml:space="preserve"> </w:t>
      </w:r>
      <w:r w:rsidRPr="0090224D">
        <w:rPr>
          <w:rFonts w:ascii="Calibri" w:hAnsi="Calibri"/>
          <w:color w:val="000000"/>
          <w:sz w:val="20"/>
          <w:rPrChange w:id="2204" w:author="Erin Bowley" w:date="2014-03-30T16:53:00Z">
            <w:rPr>
              <w:rFonts w:asciiTheme="majorHAnsi" w:hAnsiTheme="majorHAnsi"/>
              <w:sz w:val="22"/>
            </w:rPr>
          </w:rPrChange>
        </w:rPr>
        <w:t>This</w:t>
      </w:r>
      <w:r w:rsidRPr="0090224D">
        <w:rPr>
          <w:rFonts w:ascii="Calibri" w:hAnsi="Calibri"/>
          <w:color w:val="000000"/>
          <w:sz w:val="20"/>
          <w:rPrChange w:id="2205" w:author="Erin Bowley" w:date="2014-03-30T16:53:00Z">
            <w:rPr>
              <w:rFonts w:asciiTheme="majorHAnsi" w:hAnsiTheme="majorHAnsi"/>
              <w:sz w:val="22"/>
            </w:rPr>
          </w:rPrChange>
        </w:rPr>
        <w:t xml:space="preserve"> </w:t>
      </w:r>
      <w:r w:rsidRPr="0090224D">
        <w:rPr>
          <w:rFonts w:ascii="Calibri" w:hAnsi="Calibri"/>
          <w:color w:val="000000"/>
          <w:sz w:val="20"/>
          <w:rPrChange w:id="2206" w:author="Erin Bowley" w:date="2014-03-30T16:53:00Z">
            <w:rPr>
              <w:rFonts w:asciiTheme="majorHAnsi" w:hAnsiTheme="majorHAnsi"/>
              <w:sz w:val="22"/>
            </w:rPr>
          </w:rPrChange>
        </w:rPr>
        <w:t>congregation</w:t>
      </w:r>
      <w:r w:rsidRPr="0090224D">
        <w:rPr>
          <w:rFonts w:ascii="Calibri" w:hAnsi="Calibri"/>
          <w:color w:val="000000"/>
          <w:sz w:val="20"/>
          <w:rPrChange w:id="2207" w:author="Erin Bowley" w:date="2014-03-30T16:53:00Z">
            <w:rPr>
              <w:rFonts w:asciiTheme="majorHAnsi" w:hAnsiTheme="majorHAnsi"/>
              <w:sz w:val="22"/>
            </w:rPr>
          </w:rPrChange>
        </w:rPr>
        <w:t xml:space="preserve"> </w:t>
      </w:r>
      <w:r w:rsidRPr="0090224D">
        <w:rPr>
          <w:rFonts w:ascii="Calibri" w:hAnsi="Calibri"/>
          <w:color w:val="000000"/>
          <w:sz w:val="20"/>
          <w:rPrChange w:id="2208" w:author="Erin Bowley" w:date="2014-03-30T16:53:00Z">
            <w:rPr>
              <w:rFonts w:asciiTheme="majorHAnsi" w:hAnsiTheme="majorHAnsi"/>
              <w:sz w:val="22"/>
            </w:rPr>
          </w:rPrChange>
        </w:rPr>
        <w:t>is</w:t>
      </w:r>
      <w:r w:rsidRPr="0090224D">
        <w:rPr>
          <w:rFonts w:ascii="Calibri" w:hAnsi="Calibri"/>
          <w:color w:val="000000"/>
          <w:sz w:val="20"/>
          <w:rPrChange w:id="2209" w:author="Erin Bowley" w:date="2014-03-30T16:53:00Z">
            <w:rPr>
              <w:rFonts w:asciiTheme="majorHAnsi" w:hAnsiTheme="majorHAnsi"/>
              <w:sz w:val="22"/>
            </w:rPr>
          </w:rPrChange>
        </w:rPr>
        <w:t xml:space="preserve"> </w:t>
      </w:r>
      <w:r w:rsidRPr="0090224D">
        <w:rPr>
          <w:rFonts w:ascii="Calibri" w:hAnsi="Calibri"/>
          <w:color w:val="000000"/>
          <w:sz w:val="20"/>
          <w:rPrChange w:id="2210" w:author="Erin Bowley" w:date="2014-03-30T16:53:00Z">
            <w:rPr>
              <w:rFonts w:asciiTheme="majorHAnsi" w:hAnsiTheme="majorHAnsi"/>
              <w:sz w:val="22"/>
            </w:rPr>
          </w:rPrChange>
        </w:rPr>
        <w:t>subject</w:t>
      </w:r>
      <w:r w:rsidRPr="0090224D">
        <w:rPr>
          <w:rFonts w:ascii="Calibri" w:hAnsi="Calibri"/>
          <w:color w:val="000000"/>
          <w:sz w:val="20"/>
          <w:rPrChange w:id="2211" w:author="Erin Bowley" w:date="2014-03-30T16:53:00Z">
            <w:rPr>
              <w:rFonts w:asciiTheme="majorHAnsi" w:hAnsiTheme="majorHAnsi"/>
              <w:sz w:val="22"/>
            </w:rPr>
          </w:rPrChange>
        </w:rPr>
        <w:t xml:space="preserve"> </w:t>
      </w:r>
      <w:r w:rsidRPr="0090224D">
        <w:rPr>
          <w:rFonts w:ascii="Calibri" w:hAnsi="Calibri"/>
          <w:color w:val="000000"/>
          <w:sz w:val="20"/>
          <w:rPrChange w:id="2212" w:author="Erin Bowley" w:date="2014-03-30T16:53:00Z">
            <w:rPr>
              <w:rFonts w:asciiTheme="majorHAnsi" w:hAnsiTheme="majorHAnsi"/>
              <w:sz w:val="22"/>
            </w:rPr>
          </w:rPrChange>
        </w:rPr>
        <w:t>to</w:t>
      </w:r>
      <w:r w:rsidRPr="0090224D">
        <w:rPr>
          <w:rFonts w:ascii="Calibri" w:hAnsi="Calibri"/>
          <w:color w:val="000000"/>
          <w:sz w:val="20"/>
          <w:rPrChange w:id="2213" w:author="Erin Bowley" w:date="2014-03-30T16:53:00Z">
            <w:rPr>
              <w:rFonts w:asciiTheme="majorHAnsi" w:hAnsiTheme="majorHAnsi"/>
              <w:sz w:val="22"/>
            </w:rPr>
          </w:rPrChange>
        </w:rPr>
        <w:t xml:space="preserve"> </w:t>
      </w:r>
      <w:r w:rsidRPr="0090224D">
        <w:rPr>
          <w:rFonts w:ascii="Calibri" w:hAnsi="Calibri"/>
          <w:color w:val="000000"/>
          <w:sz w:val="20"/>
          <w:rPrChange w:id="2214" w:author="Erin Bowley" w:date="2014-03-30T16:53:00Z">
            <w:rPr>
              <w:rFonts w:asciiTheme="majorHAnsi" w:hAnsiTheme="majorHAnsi"/>
              <w:sz w:val="22"/>
            </w:rPr>
          </w:rPrChange>
        </w:rPr>
        <w:t>the</w:t>
      </w:r>
      <w:r w:rsidRPr="0090224D">
        <w:rPr>
          <w:rFonts w:ascii="Calibri" w:hAnsi="Calibri"/>
          <w:color w:val="000000"/>
          <w:sz w:val="20"/>
          <w:rPrChange w:id="2215" w:author="Erin Bowley" w:date="2014-03-30T16:53:00Z">
            <w:rPr>
              <w:rFonts w:asciiTheme="majorHAnsi" w:hAnsiTheme="majorHAnsi"/>
              <w:sz w:val="22"/>
            </w:rPr>
          </w:rPrChange>
        </w:rPr>
        <w:t xml:space="preserve"> </w:t>
      </w:r>
      <w:r w:rsidRPr="0090224D">
        <w:rPr>
          <w:rFonts w:ascii="Calibri" w:hAnsi="Calibri"/>
          <w:color w:val="000000"/>
          <w:sz w:val="20"/>
          <w:rPrChange w:id="2216" w:author="Erin Bowley" w:date="2014-03-30T16:53:00Z">
            <w:rPr>
              <w:rFonts w:asciiTheme="majorHAnsi" w:hAnsiTheme="majorHAnsi"/>
              <w:sz w:val="22"/>
            </w:rPr>
          </w:rPrChange>
        </w:rPr>
        <w:t>discipline</w:t>
      </w:r>
      <w:r w:rsidRPr="0090224D">
        <w:rPr>
          <w:rFonts w:ascii="Calibri" w:hAnsi="Calibri"/>
          <w:color w:val="000000"/>
          <w:sz w:val="20"/>
          <w:rPrChange w:id="2217" w:author="Erin Bowley" w:date="2014-03-30T16:53:00Z">
            <w:rPr>
              <w:rFonts w:asciiTheme="majorHAnsi" w:hAnsiTheme="majorHAnsi"/>
              <w:sz w:val="22"/>
            </w:rPr>
          </w:rPrChange>
        </w:rPr>
        <w:t xml:space="preserve"> </w:t>
      </w:r>
      <w:r w:rsidRPr="0090224D">
        <w:rPr>
          <w:rFonts w:ascii="Calibri" w:hAnsi="Calibri"/>
          <w:color w:val="000000"/>
          <w:sz w:val="20"/>
          <w:rPrChange w:id="2218" w:author="Erin Bowley" w:date="2014-03-30T16:53:00Z">
            <w:rPr>
              <w:rFonts w:asciiTheme="majorHAnsi" w:hAnsiTheme="majorHAnsi"/>
              <w:sz w:val="22"/>
            </w:rPr>
          </w:rPrChange>
        </w:rPr>
        <w:t>of</w:t>
      </w:r>
      <w:r w:rsidRPr="0090224D">
        <w:rPr>
          <w:rFonts w:ascii="Calibri" w:hAnsi="Calibri"/>
          <w:color w:val="000000"/>
          <w:sz w:val="20"/>
          <w:rPrChange w:id="2219" w:author="Erin Bowley" w:date="2014-03-30T16:53:00Z">
            <w:rPr>
              <w:rFonts w:asciiTheme="majorHAnsi" w:hAnsiTheme="majorHAnsi"/>
              <w:sz w:val="22"/>
            </w:rPr>
          </w:rPrChange>
        </w:rPr>
        <w:t xml:space="preserve"> </w:t>
      </w:r>
      <w:r w:rsidRPr="0090224D">
        <w:rPr>
          <w:rFonts w:ascii="Calibri" w:hAnsi="Calibri"/>
          <w:color w:val="000000"/>
          <w:sz w:val="20"/>
          <w:rPrChange w:id="2220" w:author="Erin Bowley" w:date="2014-03-30T16:53:00Z">
            <w:rPr>
              <w:rFonts w:asciiTheme="majorHAnsi" w:hAnsiTheme="majorHAnsi"/>
              <w:sz w:val="22"/>
            </w:rPr>
          </w:rPrChange>
        </w:rPr>
        <w:t>the</w:t>
      </w:r>
      <w:r w:rsidRPr="0090224D">
        <w:rPr>
          <w:rFonts w:ascii="Calibri" w:hAnsi="Calibri"/>
          <w:color w:val="000000"/>
          <w:sz w:val="20"/>
          <w:rPrChange w:id="2221" w:author="Erin Bowley" w:date="2014-03-30T16:53:00Z">
            <w:rPr>
              <w:rFonts w:asciiTheme="majorHAnsi" w:hAnsiTheme="majorHAnsi"/>
              <w:sz w:val="22"/>
            </w:rPr>
          </w:rPrChange>
        </w:rPr>
        <w:t xml:space="preserve"> </w:t>
      </w:r>
      <w:r w:rsidRPr="0090224D">
        <w:rPr>
          <w:rFonts w:ascii="Calibri" w:hAnsi="Calibri"/>
          <w:color w:val="000000"/>
          <w:sz w:val="20"/>
          <w:rPrChange w:id="2222" w:author="Erin Bowley" w:date="2014-03-30T16:53:00Z">
            <w:rPr>
              <w:rFonts w:asciiTheme="majorHAnsi" w:hAnsiTheme="majorHAnsi"/>
              <w:sz w:val="22"/>
            </w:rPr>
          </w:rPrChange>
        </w:rPr>
        <w:t>Evangelical</w:t>
      </w:r>
      <w:r w:rsidRPr="0090224D">
        <w:rPr>
          <w:rFonts w:ascii="Calibri" w:hAnsi="Calibri"/>
          <w:color w:val="000000"/>
          <w:sz w:val="20"/>
          <w:rPrChange w:id="2223" w:author="Erin Bowley" w:date="2014-03-30T16:53:00Z">
            <w:rPr>
              <w:rFonts w:asciiTheme="majorHAnsi" w:hAnsiTheme="majorHAnsi"/>
              <w:sz w:val="22"/>
            </w:rPr>
          </w:rPrChange>
        </w:rPr>
        <w:t xml:space="preserve"> </w:t>
      </w:r>
      <w:r w:rsidRPr="0090224D">
        <w:rPr>
          <w:rFonts w:ascii="Calibri" w:hAnsi="Calibri"/>
          <w:color w:val="000000"/>
          <w:sz w:val="20"/>
          <w:rPrChange w:id="2224" w:author="Erin Bowley" w:date="2014-03-30T16:53:00Z">
            <w:rPr>
              <w:rFonts w:asciiTheme="majorHAnsi" w:hAnsiTheme="majorHAnsi"/>
              <w:sz w:val="22"/>
            </w:rPr>
          </w:rPrChange>
        </w:rPr>
        <w:t>Lutheran</w:t>
      </w:r>
      <w:r w:rsidRPr="0090224D">
        <w:rPr>
          <w:rFonts w:ascii="Calibri" w:hAnsi="Calibri"/>
          <w:color w:val="000000"/>
          <w:sz w:val="20"/>
          <w:rPrChange w:id="2225" w:author="Erin Bowley" w:date="2014-03-30T16:53:00Z">
            <w:rPr>
              <w:rFonts w:asciiTheme="majorHAnsi" w:hAnsiTheme="majorHAnsi"/>
              <w:sz w:val="22"/>
            </w:rPr>
          </w:rPrChange>
        </w:rPr>
        <w:t xml:space="preserve"> </w:t>
      </w:r>
      <w:r w:rsidRPr="0090224D">
        <w:rPr>
          <w:rFonts w:ascii="Calibri" w:hAnsi="Calibri"/>
          <w:color w:val="000000"/>
          <w:sz w:val="20"/>
          <w:rPrChange w:id="2226" w:author="Erin Bowley" w:date="2014-03-30T16:53:00Z">
            <w:rPr>
              <w:rFonts w:asciiTheme="majorHAnsi" w:hAnsiTheme="majorHAnsi"/>
              <w:sz w:val="22"/>
            </w:rPr>
          </w:rPrChange>
        </w:rPr>
        <w:t>Church</w:t>
      </w:r>
      <w:r w:rsidRPr="0090224D">
        <w:rPr>
          <w:rFonts w:ascii="Calibri" w:hAnsi="Calibri"/>
          <w:color w:val="000000"/>
          <w:sz w:val="20"/>
          <w:rPrChange w:id="2227" w:author="Erin Bowley" w:date="2014-03-30T16:53:00Z">
            <w:rPr>
              <w:rFonts w:asciiTheme="majorHAnsi" w:hAnsiTheme="majorHAnsi"/>
              <w:sz w:val="22"/>
            </w:rPr>
          </w:rPrChange>
        </w:rPr>
        <w:t xml:space="preserve"> </w:t>
      </w:r>
      <w:r w:rsidRPr="0090224D">
        <w:rPr>
          <w:rFonts w:ascii="Calibri" w:hAnsi="Calibri"/>
          <w:color w:val="000000"/>
          <w:sz w:val="20"/>
          <w:rPrChange w:id="2228" w:author="Erin Bowley" w:date="2014-03-30T16:53:00Z">
            <w:rPr>
              <w:rFonts w:asciiTheme="majorHAnsi" w:hAnsiTheme="majorHAnsi"/>
              <w:sz w:val="22"/>
            </w:rPr>
          </w:rPrChange>
        </w:rPr>
        <w:t>in</w:t>
      </w:r>
      <w:r w:rsidRPr="0090224D">
        <w:rPr>
          <w:rFonts w:ascii="Calibri" w:hAnsi="Calibri"/>
          <w:color w:val="000000"/>
          <w:sz w:val="20"/>
          <w:rPrChange w:id="2229" w:author="Erin Bowley" w:date="2014-03-30T16:53:00Z">
            <w:rPr>
              <w:rFonts w:asciiTheme="majorHAnsi" w:hAnsiTheme="majorHAnsi"/>
              <w:sz w:val="22"/>
            </w:rPr>
          </w:rPrChange>
        </w:rPr>
        <w:t xml:space="preserve"> </w:t>
      </w:r>
      <w:r w:rsidRPr="0090224D">
        <w:rPr>
          <w:rFonts w:ascii="Calibri" w:hAnsi="Calibri"/>
          <w:color w:val="000000"/>
          <w:sz w:val="20"/>
          <w:rPrChange w:id="2230" w:author="Erin Bowley" w:date="2014-03-30T16:53:00Z">
            <w:rPr>
              <w:rFonts w:asciiTheme="majorHAnsi" w:hAnsiTheme="majorHAnsi"/>
              <w:sz w:val="22"/>
            </w:rPr>
          </w:rPrChange>
        </w:rPr>
        <w:t>America.</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2231" w:author="Erin Bowley" w:date="2014-03-30T16:53:00Z">
            <w:rPr>
              <w:rFonts w:asciiTheme="majorHAnsi" w:hAnsiTheme="majorHAnsi"/>
              <w:sz w:val="22"/>
            </w:rPr>
          </w:rPrChange>
        </w:rPr>
        <w:pPrChange w:id="2232"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2233" w:author="Erin Bowley" w:date="2014-03-30T16:53:00Z">
            <w:rPr>
              <w:rFonts w:asciiTheme="majorHAnsi" w:hAnsiTheme="majorHAnsi"/>
              <w:b/>
              <w:sz w:val="22"/>
            </w:rPr>
          </w:rPrChange>
        </w:rPr>
        <w:t>*C6.02.</w:t>
      </w:r>
      <w:r w:rsidRPr="0090224D">
        <w:rPr>
          <w:rFonts w:ascii="Calibri" w:hAnsi="Calibri"/>
          <w:color w:val="000000"/>
          <w:sz w:val="20"/>
          <w:rPrChange w:id="2234" w:author="Erin Bowley" w:date="2014-03-30T16:53:00Z">
            <w:rPr>
              <w:rFonts w:asciiTheme="majorHAnsi" w:hAnsiTheme="majorHAnsi"/>
              <w:sz w:val="22"/>
            </w:rPr>
          </w:rPrChange>
        </w:rPr>
        <w:tab/>
      </w:r>
      <w:r w:rsidRPr="0090224D">
        <w:rPr>
          <w:rFonts w:ascii="Calibri" w:hAnsi="Calibri"/>
          <w:color w:val="000000"/>
          <w:sz w:val="20"/>
          <w:rPrChange w:id="2235" w:author="Erin Bowley" w:date="2014-03-30T16:53:00Z">
            <w:rPr>
              <w:rFonts w:asciiTheme="majorHAnsi" w:hAnsiTheme="majorHAnsi"/>
              <w:sz w:val="22"/>
            </w:rPr>
          </w:rPrChange>
        </w:rPr>
        <w:t>This</w:t>
      </w:r>
      <w:r w:rsidRPr="0090224D">
        <w:rPr>
          <w:rFonts w:ascii="Calibri" w:hAnsi="Calibri"/>
          <w:color w:val="000000"/>
          <w:sz w:val="20"/>
          <w:rPrChange w:id="2236" w:author="Erin Bowley" w:date="2014-03-30T16:53:00Z">
            <w:rPr>
              <w:rFonts w:asciiTheme="majorHAnsi" w:hAnsiTheme="majorHAnsi"/>
              <w:sz w:val="22"/>
            </w:rPr>
          </w:rPrChange>
        </w:rPr>
        <w:t xml:space="preserve"> </w:t>
      </w:r>
      <w:r w:rsidRPr="0090224D">
        <w:rPr>
          <w:rFonts w:ascii="Calibri" w:hAnsi="Calibri"/>
          <w:color w:val="000000"/>
          <w:sz w:val="20"/>
          <w:rPrChange w:id="2237" w:author="Erin Bowley" w:date="2014-03-30T16:53:00Z">
            <w:rPr>
              <w:rFonts w:asciiTheme="majorHAnsi" w:hAnsiTheme="majorHAnsi"/>
              <w:sz w:val="22"/>
            </w:rPr>
          </w:rPrChange>
        </w:rPr>
        <w:t>congregation</w:t>
      </w:r>
      <w:r w:rsidRPr="0090224D">
        <w:rPr>
          <w:rFonts w:ascii="Calibri" w:hAnsi="Calibri"/>
          <w:color w:val="000000"/>
          <w:sz w:val="20"/>
          <w:rPrChange w:id="2238" w:author="Erin Bowley" w:date="2014-03-30T16:53:00Z">
            <w:rPr>
              <w:rFonts w:asciiTheme="majorHAnsi" w:hAnsiTheme="majorHAnsi"/>
              <w:sz w:val="22"/>
            </w:rPr>
          </w:rPrChange>
        </w:rPr>
        <w:t xml:space="preserve"> </w:t>
      </w:r>
      <w:r w:rsidRPr="0090224D">
        <w:rPr>
          <w:rFonts w:ascii="Calibri" w:hAnsi="Calibri"/>
          <w:color w:val="000000"/>
          <w:sz w:val="20"/>
          <w:rPrChange w:id="2239" w:author="Erin Bowley" w:date="2014-03-30T16:53:00Z">
            <w:rPr>
              <w:rFonts w:asciiTheme="majorHAnsi" w:hAnsiTheme="majorHAnsi"/>
              <w:sz w:val="22"/>
            </w:rPr>
          </w:rPrChange>
        </w:rPr>
        <w:t>accepts</w:t>
      </w:r>
      <w:r w:rsidRPr="0090224D">
        <w:rPr>
          <w:rFonts w:ascii="Calibri" w:hAnsi="Calibri"/>
          <w:color w:val="000000"/>
          <w:sz w:val="20"/>
          <w:rPrChange w:id="2240" w:author="Erin Bowley" w:date="2014-03-30T16:53:00Z">
            <w:rPr>
              <w:rFonts w:asciiTheme="majorHAnsi" w:hAnsiTheme="majorHAnsi"/>
              <w:sz w:val="22"/>
            </w:rPr>
          </w:rPrChange>
        </w:rPr>
        <w:t xml:space="preserve"> </w:t>
      </w:r>
      <w:r w:rsidRPr="0090224D">
        <w:rPr>
          <w:rFonts w:ascii="Calibri" w:hAnsi="Calibri"/>
          <w:color w:val="000000"/>
          <w:sz w:val="20"/>
          <w:rPrChange w:id="2241" w:author="Erin Bowley" w:date="2014-03-30T16:53:00Z">
            <w:rPr>
              <w:rFonts w:asciiTheme="majorHAnsi" w:hAnsiTheme="majorHAnsi"/>
              <w:sz w:val="22"/>
            </w:rPr>
          </w:rPrChange>
        </w:rPr>
        <w:t>the</w:t>
      </w:r>
      <w:r w:rsidRPr="0090224D">
        <w:rPr>
          <w:rFonts w:ascii="Calibri" w:hAnsi="Calibri"/>
          <w:color w:val="000000"/>
          <w:sz w:val="20"/>
          <w:rPrChange w:id="2242" w:author="Erin Bowley" w:date="2014-03-30T16:53:00Z">
            <w:rPr>
              <w:rFonts w:asciiTheme="majorHAnsi" w:hAnsiTheme="majorHAnsi"/>
              <w:sz w:val="22"/>
            </w:rPr>
          </w:rPrChange>
        </w:rPr>
        <w:t xml:space="preserve"> </w:t>
      </w:r>
      <w:r w:rsidRPr="0090224D">
        <w:rPr>
          <w:rFonts w:ascii="Calibri" w:hAnsi="Calibri"/>
          <w:color w:val="000000"/>
          <w:sz w:val="20"/>
          <w:rPrChange w:id="2243" w:author="Erin Bowley" w:date="2014-03-30T16:53:00Z">
            <w:rPr>
              <w:rFonts w:asciiTheme="majorHAnsi" w:hAnsiTheme="majorHAnsi"/>
              <w:sz w:val="22"/>
            </w:rPr>
          </w:rPrChange>
        </w:rPr>
        <w:t>Confession</w:t>
      </w:r>
      <w:r w:rsidRPr="0090224D">
        <w:rPr>
          <w:rFonts w:ascii="Calibri" w:hAnsi="Calibri"/>
          <w:color w:val="000000"/>
          <w:sz w:val="20"/>
          <w:rPrChange w:id="2244" w:author="Erin Bowley" w:date="2014-03-30T16:53:00Z">
            <w:rPr>
              <w:rFonts w:asciiTheme="majorHAnsi" w:hAnsiTheme="majorHAnsi"/>
              <w:sz w:val="22"/>
            </w:rPr>
          </w:rPrChange>
        </w:rPr>
        <w:t xml:space="preserve"> </w:t>
      </w:r>
      <w:r w:rsidRPr="0090224D">
        <w:rPr>
          <w:rFonts w:ascii="Calibri" w:hAnsi="Calibri"/>
          <w:color w:val="000000"/>
          <w:sz w:val="20"/>
          <w:rPrChange w:id="2245" w:author="Erin Bowley" w:date="2014-03-30T16:53:00Z">
            <w:rPr>
              <w:rFonts w:asciiTheme="majorHAnsi" w:hAnsiTheme="majorHAnsi"/>
              <w:sz w:val="22"/>
            </w:rPr>
          </w:rPrChange>
        </w:rPr>
        <w:t>of</w:t>
      </w:r>
      <w:r w:rsidRPr="0090224D">
        <w:rPr>
          <w:rFonts w:ascii="Calibri" w:hAnsi="Calibri"/>
          <w:color w:val="000000"/>
          <w:sz w:val="20"/>
          <w:rPrChange w:id="2246" w:author="Erin Bowley" w:date="2014-03-30T16:53:00Z">
            <w:rPr>
              <w:rFonts w:asciiTheme="majorHAnsi" w:hAnsiTheme="majorHAnsi"/>
              <w:sz w:val="22"/>
            </w:rPr>
          </w:rPrChange>
        </w:rPr>
        <w:t xml:space="preserve"> </w:t>
      </w:r>
      <w:r w:rsidRPr="0090224D">
        <w:rPr>
          <w:rFonts w:ascii="Calibri" w:hAnsi="Calibri"/>
          <w:color w:val="000000"/>
          <w:sz w:val="20"/>
          <w:rPrChange w:id="2247" w:author="Erin Bowley" w:date="2014-03-30T16:53:00Z">
            <w:rPr>
              <w:rFonts w:asciiTheme="majorHAnsi" w:hAnsiTheme="majorHAnsi"/>
              <w:sz w:val="22"/>
            </w:rPr>
          </w:rPrChange>
        </w:rPr>
        <w:t>Faith</w:t>
      </w:r>
      <w:r w:rsidRPr="0090224D">
        <w:rPr>
          <w:rFonts w:ascii="Calibri" w:hAnsi="Calibri"/>
          <w:color w:val="000000"/>
          <w:sz w:val="20"/>
          <w:rPrChange w:id="2248" w:author="Erin Bowley" w:date="2014-03-30T16:53:00Z">
            <w:rPr>
              <w:rFonts w:asciiTheme="majorHAnsi" w:hAnsiTheme="majorHAnsi"/>
              <w:sz w:val="22"/>
            </w:rPr>
          </w:rPrChange>
        </w:rPr>
        <w:t xml:space="preserve"> </w:t>
      </w:r>
      <w:r w:rsidRPr="0090224D">
        <w:rPr>
          <w:rFonts w:ascii="Calibri" w:hAnsi="Calibri"/>
          <w:color w:val="000000"/>
          <w:sz w:val="20"/>
          <w:rPrChange w:id="2249" w:author="Erin Bowley" w:date="2014-03-30T16:53:00Z">
            <w:rPr>
              <w:rFonts w:asciiTheme="majorHAnsi" w:hAnsiTheme="majorHAnsi"/>
              <w:sz w:val="22"/>
            </w:rPr>
          </w:rPrChange>
        </w:rPr>
        <w:t>and</w:t>
      </w:r>
      <w:r w:rsidRPr="0090224D">
        <w:rPr>
          <w:rFonts w:ascii="Calibri" w:hAnsi="Calibri"/>
          <w:color w:val="000000"/>
          <w:sz w:val="20"/>
          <w:rPrChange w:id="2250" w:author="Erin Bowley" w:date="2014-03-30T16:53:00Z">
            <w:rPr>
              <w:rFonts w:asciiTheme="majorHAnsi" w:hAnsiTheme="majorHAnsi"/>
              <w:sz w:val="22"/>
            </w:rPr>
          </w:rPrChange>
        </w:rPr>
        <w:t xml:space="preserve"> </w:t>
      </w:r>
      <w:r w:rsidRPr="0090224D">
        <w:rPr>
          <w:rFonts w:ascii="Calibri" w:hAnsi="Calibri"/>
          <w:color w:val="000000"/>
          <w:sz w:val="20"/>
          <w:rPrChange w:id="2251" w:author="Erin Bowley" w:date="2014-03-30T16:53:00Z">
            <w:rPr>
              <w:rFonts w:asciiTheme="majorHAnsi" w:hAnsiTheme="majorHAnsi"/>
              <w:sz w:val="22"/>
            </w:rPr>
          </w:rPrChange>
        </w:rPr>
        <w:t>agrees</w:t>
      </w:r>
      <w:r w:rsidRPr="0090224D">
        <w:rPr>
          <w:rFonts w:ascii="Calibri" w:hAnsi="Calibri"/>
          <w:color w:val="000000"/>
          <w:sz w:val="20"/>
          <w:rPrChange w:id="2252" w:author="Erin Bowley" w:date="2014-03-30T16:53:00Z">
            <w:rPr>
              <w:rFonts w:asciiTheme="majorHAnsi" w:hAnsiTheme="majorHAnsi"/>
              <w:sz w:val="22"/>
            </w:rPr>
          </w:rPrChange>
        </w:rPr>
        <w:t xml:space="preserve"> </w:t>
      </w:r>
      <w:r w:rsidRPr="0090224D">
        <w:rPr>
          <w:rFonts w:ascii="Calibri" w:hAnsi="Calibri"/>
          <w:color w:val="000000"/>
          <w:sz w:val="20"/>
          <w:rPrChange w:id="2253" w:author="Erin Bowley" w:date="2014-03-30T16:53:00Z">
            <w:rPr>
              <w:rFonts w:asciiTheme="majorHAnsi" w:hAnsiTheme="majorHAnsi"/>
              <w:sz w:val="22"/>
            </w:rPr>
          </w:rPrChange>
        </w:rPr>
        <w:t>to</w:t>
      </w:r>
      <w:r w:rsidRPr="0090224D">
        <w:rPr>
          <w:rFonts w:ascii="Calibri" w:hAnsi="Calibri"/>
          <w:color w:val="000000"/>
          <w:sz w:val="20"/>
          <w:rPrChange w:id="2254" w:author="Erin Bowley" w:date="2014-03-30T16:53:00Z">
            <w:rPr>
              <w:rFonts w:asciiTheme="majorHAnsi" w:hAnsiTheme="majorHAnsi"/>
              <w:sz w:val="22"/>
            </w:rPr>
          </w:rPrChange>
        </w:rPr>
        <w:t xml:space="preserve"> </w:t>
      </w:r>
      <w:r w:rsidRPr="0090224D">
        <w:rPr>
          <w:rFonts w:ascii="Calibri" w:hAnsi="Calibri"/>
          <w:color w:val="000000"/>
          <w:sz w:val="20"/>
          <w:rPrChange w:id="2255" w:author="Erin Bowley" w:date="2014-03-30T16:53:00Z">
            <w:rPr>
              <w:rFonts w:asciiTheme="majorHAnsi" w:hAnsiTheme="majorHAnsi"/>
              <w:sz w:val="22"/>
            </w:rPr>
          </w:rPrChange>
        </w:rPr>
        <w:t>the</w:t>
      </w:r>
      <w:r w:rsidRPr="0090224D">
        <w:rPr>
          <w:rFonts w:ascii="Calibri" w:hAnsi="Calibri"/>
          <w:color w:val="000000"/>
          <w:sz w:val="20"/>
          <w:rPrChange w:id="2256" w:author="Erin Bowley" w:date="2014-03-30T16:53:00Z">
            <w:rPr>
              <w:rFonts w:asciiTheme="majorHAnsi" w:hAnsiTheme="majorHAnsi"/>
              <w:sz w:val="22"/>
            </w:rPr>
          </w:rPrChange>
        </w:rPr>
        <w:t xml:space="preserve"> </w:t>
      </w:r>
      <w:r w:rsidRPr="0090224D">
        <w:rPr>
          <w:rFonts w:ascii="Calibri" w:hAnsi="Calibri"/>
          <w:color w:val="000000"/>
          <w:sz w:val="20"/>
          <w:rPrChange w:id="2257" w:author="Erin Bowley" w:date="2014-03-30T16:53:00Z">
            <w:rPr>
              <w:rFonts w:asciiTheme="majorHAnsi" w:hAnsiTheme="majorHAnsi"/>
              <w:sz w:val="22"/>
            </w:rPr>
          </w:rPrChange>
        </w:rPr>
        <w:t>Purposes</w:t>
      </w:r>
      <w:r w:rsidRPr="0090224D">
        <w:rPr>
          <w:rFonts w:ascii="Calibri" w:hAnsi="Calibri"/>
          <w:color w:val="000000"/>
          <w:sz w:val="20"/>
          <w:rPrChange w:id="2258" w:author="Erin Bowley" w:date="2014-03-30T16:53:00Z">
            <w:rPr>
              <w:rFonts w:asciiTheme="majorHAnsi" w:hAnsiTheme="majorHAnsi"/>
              <w:sz w:val="22"/>
            </w:rPr>
          </w:rPrChange>
        </w:rPr>
        <w:t xml:space="preserve"> </w:t>
      </w:r>
      <w:r w:rsidRPr="0090224D">
        <w:rPr>
          <w:rFonts w:ascii="Calibri" w:hAnsi="Calibri"/>
          <w:color w:val="000000"/>
          <w:sz w:val="20"/>
          <w:rPrChange w:id="2259" w:author="Erin Bowley" w:date="2014-03-30T16:53:00Z">
            <w:rPr>
              <w:rFonts w:asciiTheme="majorHAnsi" w:hAnsiTheme="majorHAnsi"/>
              <w:sz w:val="22"/>
            </w:rPr>
          </w:rPrChange>
        </w:rPr>
        <w:t>of</w:t>
      </w:r>
      <w:r w:rsidRPr="0090224D">
        <w:rPr>
          <w:rFonts w:ascii="Calibri" w:hAnsi="Calibri"/>
          <w:color w:val="000000"/>
          <w:sz w:val="20"/>
          <w:rPrChange w:id="2260" w:author="Erin Bowley" w:date="2014-03-30T16:53:00Z">
            <w:rPr>
              <w:rFonts w:asciiTheme="majorHAnsi" w:hAnsiTheme="majorHAnsi"/>
              <w:sz w:val="22"/>
            </w:rPr>
          </w:rPrChange>
        </w:rPr>
        <w:t xml:space="preserve"> </w:t>
      </w:r>
      <w:r w:rsidRPr="0090224D">
        <w:rPr>
          <w:rFonts w:ascii="Calibri" w:hAnsi="Calibri"/>
          <w:color w:val="000000"/>
          <w:sz w:val="20"/>
          <w:rPrChange w:id="2261" w:author="Erin Bowley" w:date="2014-03-30T16:53:00Z">
            <w:rPr>
              <w:rFonts w:asciiTheme="majorHAnsi" w:hAnsiTheme="majorHAnsi"/>
              <w:sz w:val="22"/>
            </w:rPr>
          </w:rPrChange>
        </w:rPr>
        <w:t>the</w:t>
      </w:r>
      <w:r w:rsidRPr="0090224D">
        <w:rPr>
          <w:rFonts w:ascii="Calibri" w:hAnsi="Calibri"/>
          <w:color w:val="000000"/>
          <w:sz w:val="20"/>
          <w:rPrChange w:id="2262" w:author="Erin Bowley" w:date="2014-03-30T16:53:00Z">
            <w:rPr>
              <w:rFonts w:asciiTheme="majorHAnsi" w:hAnsiTheme="majorHAnsi"/>
              <w:sz w:val="22"/>
            </w:rPr>
          </w:rPrChange>
        </w:rPr>
        <w:t xml:space="preserve"> </w:t>
      </w:r>
      <w:r w:rsidRPr="0090224D">
        <w:rPr>
          <w:rFonts w:ascii="Calibri" w:hAnsi="Calibri"/>
          <w:color w:val="000000"/>
          <w:sz w:val="20"/>
          <w:rPrChange w:id="2263" w:author="Erin Bowley" w:date="2014-03-30T16:53:00Z">
            <w:rPr>
              <w:rFonts w:asciiTheme="majorHAnsi" w:hAnsiTheme="majorHAnsi"/>
              <w:sz w:val="22"/>
            </w:rPr>
          </w:rPrChange>
        </w:rPr>
        <w:t>Evangelical</w:t>
      </w:r>
      <w:r w:rsidRPr="0090224D">
        <w:rPr>
          <w:rFonts w:ascii="Calibri" w:hAnsi="Calibri"/>
          <w:color w:val="000000"/>
          <w:sz w:val="20"/>
          <w:rPrChange w:id="2264" w:author="Erin Bowley" w:date="2014-03-30T16:53:00Z">
            <w:rPr>
              <w:rFonts w:asciiTheme="majorHAnsi" w:hAnsiTheme="majorHAnsi"/>
              <w:sz w:val="22"/>
            </w:rPr>
          </w:rPrChange>
        </w:rPr>
        <w:t xml:space="preserve"> </w:t>
      </w:r>
      <w:r w:rsidRPr="0090224D">
        <w:rPr>
          <w:rFonts w:ascii="Calibri" w:hAnsi="Calibri"/>
          <w:color w:val="000000"/>
          <w:sz w:val="20"/>
          <w:rPrChange w:id="2265" w:author="Erin Bowley" w:date="2014-03-30T16:53:00Z">
            <w:rPr>
              <w:rFonts w:asciiTheme="majorHAnsi" w:hAnsiTheme="majorHAnsi"/>
              <w:sz w:val="22"/>
            </w:rPr>
          </w:rPrChange>
        </w:rPr>
        <w:t>Lutheran</w:t>
      </w:r>
      <w:r w:rsidRPr="0090224D">
        <w:rPr>
          <w:rFonts w:ascii="Calibri" w:hAnsi="Calibri"/>
          <w:color w:val="000000"/>
          <w:sz w:val="20"/>
          <w:rPrChange w:id="2266" w:author="Erin Bowley" w:date="2014-03-30T16:53:00Z">
            <w:rPr>
              <w:rFonts w:asciiTheme="majorHAnsi" w:hAnsiTheme="majorHAnsi"/>
              <w:sz w:val="22"/>
            </w:rPr>
          </w:rPrChange>
        </w:rPr>
        <w:t xml:space="preserve"> </w:t>
      </w:r>
      <w:r w:rsidRPr="0090224D">
        <w:rPr>
          <w:rFonts w:ascii="Calibri" w:hAnsi="Calibri"/>
          <w:color w:val="000000"/>
          <w:sz w:val="20"/>
          <w:rPrChange w:id="2267" w:author="Erin Bowley" w:date="2014-03-30T16:53:00Z">
            <w:rPr>
              <w:rFonts w:asciiTheme="majorHAnsi" w:hAnsiTheme="majorHAnsi"/>
              <w:sz w:val="22"/>
            </w:rPr>
          </w:rPrChange>
        </w:rPr>
        <w:t>Chur</w:t>
      </w:r>
      <w:r w:rsidRPr="0090224D">
        <w:rPr>
          <w:rFonts w:ascii="Calibri" w:hAnsi="Calibri"/>
          <w:color w:val="000000"/>
          <w:sz w:val="20"/>
          <w:rPrChange w:id="2268" w:author="Erin Bowley" w:date="2014-03-30T16:53:00Z">
            <w:rPr>
              <w:rFonts w:asciiTheme="majorHAnsi" w:hAnsiTheme="majorHAnsi"/>
              <w:sz w:val="22"/>
            </w:rPr>
          </w:rPrChange>
        </w:rPr>
        <w:t>ch</w:t>
      </w:r>
      <w:r w:rsidRPr="0090224D">
        <w:rPr>
          <w:rFonts w:ascii="Calibri" w:hAnsi="Calibri"/>
          <w:color w:val="000000"/>
          <w:sz w:val="20"/>
          <w:rPrChange w:id="2269" w:author="Erin Bowley" w:date="2014-03-30T16:53:00Z">
            <w:rPr>
              <w:rFonts w:asciiTheme="majorHAnsi" w:hAnsiTheme="majorHAnsi"/>
              <w:sz w:val="22"/>
            </w:rPr>
          </w:rPrChange>
        </w:rPr>
        <w:t xml:space="preserve"> </w:t>
      </w:r>
      <w:r w:rsidRPr="0090224D">
        <w:rPr>
          <w:rFonts w:ascii="Calibri" w:hAnsi="Calibri"/>
          <w:color w:val="000000"/>
          <w:sz w:val="20"/>
          <w:rPrChange w:id="2270" w:author="Erin Bowley" w:date="2014-03-30T16:53:00Z">
            <w:rPr>
              <w:rFonts w:asciiTheme="majorHAnsi" w:hAnsiTheme="majorHAnsi"/>
              <w:sz w:val="22"/>
            </w:rPr>
          </w:rPrChange>
        </w:rPr>
        <w:t>in</w:t>
      </w:r>
      <w:r w:rsidRPr="0090224D">
        <w:rPr>
          <w:rFonts w:ascii="Calibri" w:hAnsi="Calibri"/>
          <w:color w:val="000000"/>
          <w:sz w:val="20"/>
          <w:rPrChange w:id="2271" w:author="Erin Bowley" w:date="2014-03-30T16:53:00Z">
            <w:rPr>
              <w:rFonts w:asciiTheme="majorHAnsi" w:hAnsiTheme="majorHAnsi"/>
              <w:sz w:val="22"/>
            </w:rPr>
          </w:rPrChange>
        </w:rPr>
        <w:t xml:space="preserve"> </w:t>
      </w:r>
      <w:r w:rsidRPr="0090224D">
        <w:rPr>
          <w:rFonts w:ascii="Calibri" w:hAnsi="Calibri"/>
          <w:color w:val="000000"/>
          <w:sz w:val="20"/>
          <w:rPrChange w:id="2272" w:author="Erin Bowley" w:date="2014-03-30T16:53:00Z">
            <w:rPr>
              <w:rFonts w:asciiTheme="majorHAnsi" w:hAnsiTheme="majorHAnsi"/>
              <w:sz w:val="22"/>
            </w:rPr>
          </w:rPrChange>
        </w:rPr>
        <w:t>America</w:t>
      </w:r>
      <w:r w:rsidRPr="0090224D">
        <w:rPr>
          <w:rFonts w:ascii="Calibri" w:hAnsi="Calibri"/>
          <w:color w:val="000000"/>
          <w:sz w:val="20"/>
          <w:rPrChange w:id="2273" w:author="Erin Bowley" w:date="2014-03-30T16:53:00Z">
            <w:rPr>
              <w:rFonts w:asciiTheme="majorHAnsi" w:hAnsiTheme="majorHAnsi"/>
              <w:sz w:val="22"/>
            </w:rPr>
          </w:rPrChange>
        </w:rPr>
        <w:t xml:space="preserve"> </w:t>
      </w:r>
      <w:r w:rsidRPr="0090224D">
        <w:rPr>
          <w:rFonts w:ascii="Calibri" w:hAnsi="Calibri"/>
          <w:color w:val="000000"/>
          <w:sz w:val="20"/>
          <w:rPrChange w:id="2274" w:author="Erin Bowley" w:date="2014-03-30T16:53:00Z">
            <w:rPr>
              <w:rFonts w:asciiTheme="majorHAnsi" w:hAnsiTheme="majorHAnsi"/>
              <w:sz w:val="22"/>
            </w:rPr>
          </w:rPrChange>
        </w:rPr>
        <w:t>and</w:t>
      </w:r>
      <w:r w:rsidRPr="0090224D">
        <w:rPr>
          <w:rFonts w:ascii="Calibri" w:hAnsi="Calibri"/>
          <w:color w:val="000000"/>
          <w:sz w:val="20"/>
          <w:rPrChange w:id="2275" w:author="Erin Bowley" w:date="2014-03-30T16:53:00Z">
            <w:rPr>
              <w:rFonts w:asciiTheme="majorHAnsi" w:hAnsiTheme="majorHAnsi"/>
              <w:sz w:val="22"/>
            </w:rPr>
          </w:rPrChange>
        </w:rPr>
        <w:t xml:space="preserve"> </w:t>
      </w:r>
      <w:r w:rsidRPr="0090224D">
        <w:rPr>
          <w:rFonts w:ascii="Calibri" w:hAnsi="Calibri"/>
          <w:color w:val="000000"/>
          <w:sz w:val="20"/>
          <w:rPrChange w:id="2276" w:author="Erin Bowley" w:date="2014-03-30T16:53:00Z">
            <w:rPr>
              <w:rFonts w:asciiTheme="majorHAnsi" w:hAnsiTheme="majorHAnsi"/>
              <w:sz w:val="22"/>
            </w:rPr>
          </w:rPrChange>
        </w:rPr>
        <w:t>shall</w:t>
      </w:r>
      <w:r w:rsidRPr="0090224D">
        <w:rPr>
          <w:rFonts w:ascii="Calibri" w:hAnsi="Calibri"/>
          <w:color w:val="000000"/>
          <w:sz w:val="20"/>
          <w:rPrChange w:id="2277" w:author="Erin Bowley" w:date="2014-03-30T16:53:00Z">
            <w:rPr>
              <w:rFonts w:asciiTheme="majorHAnsi" w:hAnsiTheme="majorHAnsi"/>
              <w:sz w:val="22"/>
            </w:rPr>
          </w:rPrChange>
        </w:rPr>
        <w:t xml:space="preserve"> </w:t>
      </w:r>
      <w:r w:rsidRPr="0090224D">
        <w:rPr>
          <w:rFonts w:ascii="Calibri" w:hAnsi="Calibri"/>
          <w:color w:val="000000"/>
          <w:sz w:val="20"/>
          <w:rPrChange w:id="2278" w:author="Erin Bowley" w:date="2014-03-30T16:53:00Z">
            <w:rPr>
              <w:rFonts w:asciiTheme="majorHAnsi" w:hAnsiTheme="majorHAnsi"/>
              <w:sz w:val="22"/>
            </w:rPr>
          </w:rPrChange>
        </w:rPr>
        <w:t>act</w:t>
      </w:r>
      <w:r w:rsidRPr="0090224D">
        <w:rPr>
          <w:rFonts w:ascii="Calibri" w:hAnsi="Calibri"/>
          <w:color w:val="000000"/>
          <w:sz w:val="20"/>
          <w:rPrChange w:id="2279" w:author="Erin Bowley" w:date="2014-03-30T16:53:00Z">
            <w:rPr>
              <w:rFonts w:asciiTheme="majorHAnsi" w:hAnsiTheme="majorHAnsi"/>
              <w:sz w:val="22"/>
            </w:rPr>
          </w:rPrChange>
        </w:rPr>
        <w:t xml:space="preserve"> </w:t>
      </w:r>
      <w:r w:rsidRPr="0090224D">
        <w:rPr>
          <w:rFonts w:ascii="Calibri" w:hAnsi="Calibri"/>
          <w:color w:val="000000"/>
          <w:sz w:val="20"/>
          <w:rPrChange w:id="2280" w:author="Erin Bowley" w:date="2014-03-30T16:53:00Z">
            <w:rPr>
              <w:rFonts w:asciiTheme="majorHAnsi" w:hAnsiTheme="majorHAnsi"/>
              <w:sz w:val="22"/>
            </w:rPr>
          </w:rPrChange>
        </w:rPr>
        <w:t>in</w:t>
      </w:r>
      <w:r w:rsidRPr="0090224D">
        <w:rPr>
          <w:rFonts w:ascii="Calibri" w:hAnsi="Calibri"/>
          <w:color w:val="000000"/>
          <w:sz w:val="20"/>
          <w:rPrChange w:id="2281" w:author="Erin Bowley" w:date="2014-03-30T16:53:00Z">
            <w:rPr>
              <w:rFonts w:asciiTheme="majorHAnsi" w:hAnsiTheme="majorHAnsi"/>
              <w:sz w:val="22"/>
            </w:rPr>
          </w:rPrChange>
        </w:rPr>
        <w:t xml:space="preserve"> </w:t>
      </w:r>
      <w:r w:rsidRPr="0090224D">
        <w:rPr>
          <w:rFonts w:ascii="Calibri" w:hAnsi="Calibri"/>
          <w:color w:val="000000"/>
          <w:sz w:val="20"/>
          <w:rPrChange w:id="2282" w:author="Erin Bowley" w:date="2014-03-30T16:53:00Z">
            <w:rPr>
              <w:rFonts w:asciiTheme="majorHAnsi" w:hAnsiTheme="majorHAnsi"/>
              <w:sz w:val="22"/>
            </w:rPr>
          </w:rPrChange>
        </w:rPr>
        <w:t>accordance</w:t>
      </w:r>
      <w:r w:rsidRPr="0090224D">
        <w:rPr>
          <w:rFonts w:ascii="Calibri" w:hAnsi="Calibri"/>
          <w:color w:val="000000"/>
          <w:sz w:val="20"/>
          <w:rPrChange w:id="2283" w:author="Erin Bowley" w:date="2014-03-30T16:53:00Z">
            <w:rPr>
              <w:rFonts w:asciiTheme="majorHAnsi" w:hAnsiTheme="majorHAnsi"/>
              <w:sz w:val="22"/>
            </w:rPr>
          </w:rPrChange>
        </w:rPr>
        <w:t xml:space="preserve"> </w:t>
      </w:r>
      <w:r w:rsidRPr="0090224D">
        <w:rPr>
          <w:rFonts w:ascii="Calibri" w:hAnsi="Calibri"/>
          <w:color w:val="000000"/>
          <w:sz w:val="20"/>
          <w:rPrChange w:id="2284" w:author="Erin Bowley" w:date="2014-03-30T16:53:00Z">
            <w:rPr>
              <w:rFonts w:asciiTheme="majorHAnsi" w:hAnsiTheme="majorHAnsi"/>
              <w:sz w:val="22"/>
            </w:rPr>
          </w:rPrChange>
        </w:rPr>
        <w:t>with</w:t>
      </w:r>
      <w:r w:rsidRPr="0090224D">
        <w:rPr>
          <w:rFonts w:ascii="Calibri" w:hAnsi="Calibri"/>
          <w:color w:val="000000"/>
          <w:sz w:val="20"/>
          <w:rPrChange w:id="2285" w:author="Erin Bowley" w:date="2014-03-30T16:53:00Z">
            <w:rPr>
              <w:rFonts w:asciiTheme="majorHAnsi" w:hAnsiTheme="majorHAnsi"/>
              <w:sz w:val="22"/>
            </w:rPr>
          </w:rPrChange>
        </w:rPr>
        <w:t xml:space="preserve"> </w:t>
      </w:r>
      <w:r w:rsidRPr="0090224D">
        <w:rPr>
          <w:rFonts w:ascii="Calibri" w:hAnsi="Calibri"/>
          <w:color w:val="000000"/>
          <w:sz w:val="20"/>
          <w:rPrChange w:id="2286" w:author="Erin Bowley" w:date="2014-03-30T16:53:00Z">
            <w:rPr>
              <w:rFonts w:asciiTheme="majorHAnsi" w:hAnsiTheme="majorHAnsi"/>
              <w:sz w:val="22"/>
            </w:rPr>
          </w:rPrChange>
        </w:rPr>
        <w:t>them.</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38" w:lineRule="exact"/>
        <w:ind w:left="936" w:hanging="936"/>
        <w:jc w:val="both"/>
        <w:rPr>
          <w:rFonts w:ascii="Calibri" w:hAnsi="Calibri"/>
          <w:color w:val="000000"/>
          <w:sz w:val="20"/>
          <w:rPrChange w:id="2287" w:author="Erin Bowley" w:date="2014-03-30T16:53:00Z">
            <w:rPr>
              <w:rFonts w:asciiTheme="majorHAnsi" w:hAnsiTheme="majorHAnsi"/>
              <w:sz w:val="22"/>
            </w:rPr>
          </w:rPrChange>
        </w:rPr>
        <w:pPrChange w:id="2288"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2289" w:author="Erin Bowley" w:date="2014-03-30T16:53:00Z">
            <w:rPr>
              <w:rFonts w:asciiTheme="majorHAnsi" w:hAnsiTheme="majorHAnsi"/>
              <w:b/>
              <w:sz w:val="22"/>
            </w:rPr>
          </w:rPrChange>
        </w:rPr>
        <w:t>*C6.03.</w:t>
      </w:r>
      <w:r w:rsidRPr="0090224D">
        <w:rPr>
          <w:rFonts w:ascii="Calibri" w:hAnsi="Calibri"/>
          <w:color w:val="000000"/>
          <w:sz w:val="20"/>
          <w:rPrChange w:id="2290" w:author="Erin Bowley" w:date="2014-03-30T16:53:00Z">
            <w:rPr>
              <w:rFonts w:asciiTheme="majorHAnsi" w:hAnsiTheme="majorHAnsi"/>
              <w:sz w:val="22"/>
            </w:rPr>
          </w:rPrChange>
        </w:rPr>
        <w:tab/>
      </w:r>
      <w:r w:rsidRPr="0090224D">
        <w:rPr>
          <w:rFonts w:ascii="Calibri" w:hAnsi="Calibri"/>
          <w:color w:val="000000"/>
          <w:sz w:val="20"/>
          <w:rPrChange w:id="2291" w:author="Erin Bowley" w:date="2014-03-30T16:53:00Z">
            <w:rPr>
              <w:rFonts w:asciiTheme="majorHAnsi" w:hAnsiTheme="majorHAnsi"/>
              <w:sz w:val="22"/>
            </w:rPr>
          </w:rPrChange>
        </w:rPr>
        <w:t>This</w:t>
      </w:r>
      <w:r w:rsidRPr="0090224D">
        <w:rPr>
          <w:rFonts w:ascii="Calibri" w:hAnsi="Calibri"/>
          <w:color w:val="000000"/>
          <w:sz w:val="20"/>
          <w:rPrChange w:id="2292" w:author="Erin Bowley" w:date="2014-03-30T16:53:00Z">
            <w:rPr>
              <w:rFonts w:asciiTheme="majorHAnsi" w:hAnsiTheme="majorHAnsi"/>
              <w:sz w:val="22"/>
            </w:rPr>
          </w:rPrChange>
        </w:rPr>
        <w:t xml:space="preserve"> </w:t>
      </w:r>
      <w:r w:rsidRPr="0090224D">
        <w:rPr>
          <w:rFonts w:ascii="Calibri" w:hAnsi="Calibri"/>
          <w:color w:val="000000"/>
          <w:sz w:val="20"/>
          <w:rPrChange w:id="2293" w:author="Erin Bowley" w:date="2014-03-30T16:53:00Z">
            <w:rPr>
              <w:rFonts w:asciiTheme="majorHAnsi" w:hAnsiTheme="majorHAnsi"/>
              <w:sz w:val="22"/>
            </w:rPr>
          </w:rPrChange>
        </w:rPr>
        <w:t>congreg</w:t>
      </w:r>
      <w:r w:rsidRPr="0090224D">
        <w:rPr>
          <w:rFonts w:ascii="Calibri" w:hAnsi="Calibri"/>
          <w:color w:val="000000"/>
          <w:sz w:val="20"/>
          <w:rPrChange w:id="2294" w:author="Erin Bowley" w:date="2014-03-30T16:53:00Z">
            <w:rPr>
              <w:rFonts w:asciiTheme="majorHAnsi" w:hAnsiTheme="majorHAnsi"/>
              <w:sz w:val="22"/>
            </w:rPr>
          </w:rPrChange>
        </w:rPr>
        <w:t>ation</w:t>
      </w:r>
      <w:r w:rsidRPr="0090224D">
        <w:rPr>
          <w:rFonts w:ascii="Calibri" w:hAnsi="Calibri"/>
          <w:color w:val="000000"/>
          <w:sz w:val="20"/>
          <w:rPrChange w:id="2295" w:author="Erin Bowley" w:date="2014-03-30T16:53:00Z">
            <w:rPr>
              <w:rFonts w:asciiTheme="majorHAnsi" w:hAnsiTheme="majorHAnsi"/>
              <w:sz w:val="22"/>
            </w:rPr>
          </w:rPrChange>
        </w:rPr>
        <w:t xml:space="preserve"> </w:t>
      </w:r>
      <w:r w:rsidRPr="0090224D">
        <w:rPr>
          <w:rFonts w:ascii="Calibri" w:hAnsi="Calibri"/>
          <w:color w:val="000000"/>
          <w:sz w:val="20"/>
          <w:rPrChange w:id="2296" w:author="Erin Bowley" w:date="2014-03-30T16:53:00Z">
            <w:rPr>
              <w:rFonts w:asciiTheme="majorHAnsi" w:hAnsiTheme="majorHAnsi"/>
              <w:sz w:val="22"/>
            </w:rPr>
          </w:rPrChange>
        </w:rPr>
        <w:t>acknowledges</w:t>
      </w:r>
      <w:r w:rsidRPr="0090224D">
        <w:rPr>
          <w:rFonts w:ascii="Calibri" w:hAnsi="Calibri"/>
          <w:color w:val="000000"/>
          <w:sz w:val="20"/>
          <w:rPrChange w:id="2297" w:author="Erin Bowley" w:date="2014-03-30T16:53:00Z">
            <w:rPr>
              <w:rFonts w:asciiTheme="majorHAnsi" w:hAnsiTheme="majorHAnsi"/>
              <w:sz w:val="22"/>
            </w:rPr>
          </w:rPrChange>
        </w:rPr>
        <w:t xml:space="preserve"> </w:t>
      </w:r>
      <w:r w:rsidRPr="0090224D">
        <w:rPr>
          <w:rFonts w:ascii="Calibri" w:hAnsi="Calibri"/>
          <w:color w:val="000000"/>
          <w:sz w:val="20"/>
          <w:rPrChange w:id="2298" w:author="Erin Bowley" w:date="2014-03-30T16:53:00Z">
            <w:rPr>
              <w:rFonts w:asciiTheme="majorHAnsi" w:hAnsiTheme="majorHAnsi"/>
              <w:sz w:val="22"/>
            </w:rPr>
          </w:rPrChange>
        </w:rPr>
        <w:t>its</w:t>
      </w:r>
      <w:r w:rsidRPr="0090224D">
        <w:rPr>
          <w:rFonts w:ascii="Calibri" w:hAnsi="Calibri"/>
          <w:color w:val="000000"/>
          <w:sz w:val="20"/>
          <w:rPrChange w:id="2299" w:author="Erin Bowley" w:date="2014-03-30T16:53:00Z">
            <w:rPr>
              <w:rFonts w:asciiTheme="majorHAnsi" w:hAnsiTheme="majorHAnsi"/>
              <w:sz w:val="22"/>
            </w:rPr>
          </w:rPrChange>
        </w:rPr>
        <w:t xml:space="preserve"> </w:t>
      </w:r>
      <w:r w:rsidRPr="0090224D">
        <w:rPr>
          <w:rFonts w:ascii="Calibri" w:hAnsi="Calibri"/>
          <w:color w:val="000000"/>
          <w:sz w:val="20"/>
          <w:rPrChange w:id="2300" w:author="Erin Bowley" w:date="2014-03-30T16:53:00Z">
            <w:rPr>
              <w:rFonts w:asciiTheme="majorHAnsi" w:hAnsiTheme="majorHAnsi"/>
              <w:sz w:val="22"/>
            </w:rPr>
          </w:rPrChange>
        </w:rPr>
        <w:t>relationship</w:t>
      </w:r>
      <w:r w:rsidRPr="0090224D">
        <w:rPr>
          <w:rFonts w:ascii="Calibri" w:hAnsi="Calibri"/>
          <w:color w:val="000000"/>
          <w:sz w:val="20"/>
          <w:rPrChange w:id="2301" w:author="Erin Bowley" w:date="2014-03-30T16:53:00Z">
            <w:rPr>
              <w:rFonts w:asciiTheme="majorHAnsi" w:hAnsiTheme="majorHAnsi"/>
              <w:sz w:val="22"/>
            </w:rPr>
          </w:rPrChange>
        </w:rPr>
        <w:t xml:space="preserve"> </w:t>
      </w:r>
      <w:r w:rsidRPr="0090224D">
        <w:rPr>
          <w:rFonts w:ascii="Calibri" w:hAnsi="Calibri"/>
          <w:color w:val="000000"/>
          <w:sz w:val="20"/>
          <w:rPrChange w:id="2302" w:author="Erin Bowley" w:date="2014-03-30T16:53:00Z">
            <w:rPr>
              <w:rFonts w:asciiTheme="majorHAnsi" w:hAnsiTheme="majorHAnsi"/>
              <w:sz w:val="22"/>
            </w:rPr>
          </w:rPrChange>
        </w:rPr>
        <w:t>with</w:t>
      </w:r>
      <w:r w:rsidRPr="0090224D">
        <w:rPr>
          <w:rFonts w:ascii="Calibri" w:hAnsi="Calibri"/>
          <w:color w:val="000000"/>
          <w:sz w:val="20"/>
          <w:rPrChange w:id="2303" w:author="Erin Bowley" w:date="2014-03-30T16:53:00Z">
            <w:rPr>
              <w:rFonts w:asciiTheme="majorHAnsi" w:hAnsiTheme="majorHAnsi"/>
              <w:sz w:val="22"/>
            </w:rPr>
          </w:rPrChange>
        </w:rPr>
        <w:t xml:space="preserve"> </w:t>
      </w:r>
      <w:r w:rsidRPr="0090224D">
        <w:rPr>
          <w:rFonts w:ascii="Calibri" w:hAnsi="Calibri"/>
          <w:color w:val="000000"/>
          <w:sz w:val="20"/>
          <w:rPrChange w:id="2304" w:author="Erin Bowley" w:date="2014-03-30T16:53:00Z">
            <w:rPr>
              <w:rFonts w:asciiTheme="majorHAnsi" w:hAnsiTheme="majorHAnsi"/>
              <w:sz w:val="22"/>
            </w:rPr>
          </w:rPrChange>
        </w:rPr>
        <w:t>the</w:t>
      </w:r>
      <w:r w:rsidRPr="0090224D">
        <w:rPr>
          <w:rFonts w:ascii="Calibri" w:hAnsi="Calibri"/>
          <w:color w:val="000000"/>
          <w:sz w:val="20"/>
          <w:rPrChange w:id="2305" w:author="Erin Bowley" w:date="2014-03-30T16:53:00Z">
            <w:rPr>
              <w:rFonts w:asciiTheme="majorHAnsi" w:hAnsiTheme="majorHAnsi"/>
              <w:sz w:val="22"/>
            </w:rPr>
          </w:rPrChange>
        </w:rPr>
        <w:t xml:space="preserve"> </w:t>
      </w:r>
      <w:r w:rsidRPr="0090224D">
        <w:rPr>
          <w:rFonts w:ascii="Calibri" w:hAnsi="Calibri"/>
          <w:color w:val="000000"/>
          <w:sz w:val="20"/>
          <w:rPrChange w:id="2306" w:author="Erin Bowley" w:date="2014-03-30T16:53:00Z">
            <w:rPr>
              <w:rFonts w:asciiTheme="majorHAnsi" w:hAnsiTheme="majorHAnsi"/>
              <w:sz w:val="22"/>
            </w:rPr>
          </w:rPrChange>
        </w:rPr>
        <w:t>Evangelical</w:t>
      </w:r>
      <w:r w:rsidRPr="0090224D">
        <w:rPr>
          <w:rFonts w:ascii="Calibri" w:hAnsi="Calibri"/>
          <w:color w:val="000000"/>
          <w:sz w:val="20"/>
          <w:rPrChange w:id="2307" w:author="Erin Bowley" w:date="2014-03-30T16:53:00Z">
            <w:rPr>
              <w:rFonts w:asciiTheme="majorHAnsi" w:hAnsiTheme="majorHAnsi"/>
              <w:sz w:val="22"/>
            </w:rPr>
          </w:rPrChange>
        </w:rPr>
        <w:t xml:space="preserve"> </w:t>
      </w:r>
      <w:r w:rsidRPr="0090224D">
        <w:rPr>
          <w:rFonts w:ascii="Calibri" w:hAnsi="Calibri"/>
          <w:color w:val="000000"/>
          <w:sz w:val="20"/>
          <w:rPrChange w:id="2308" w:author="Erin Bowley" w:date="2014-03-30T16:53:00Z">
            <w:rPr>
              <w:rFonts w:asciiTheme="majorHAnsi" w:hAnsiTheme="majorHAnsi"/>
              <w:sz w:val="22"/>
            </w:rPr>
          </w:rPrChange>
        </w:rPr>
        <w:t>Lutheran</w:t>
      </w:r>
      <w:r w:rsidRPr="0090224D">
        <w:rPr>
          <w:rFonts w:ascii="Calibri" w:hAnsi="Calibri"/>
          <w:color w:val="000000"/>
          <w:sz w:val="20"/>
          <w:rPrChange w:id="2309" w:author="Erin Bowley" w:date="2014-03-30T16:53:00Z">
            <w:rPr>
              <w:rFonts w:asciiTheme="majorHAnsi" w:hAnsiTheme="majorHAnsi"/>
              <w:sz w:val="22"/>
            </w:rPr>
          </w:rPrChange>
        </w:rPr>
        <w:t xml:space="preserve"> </w:t>
      </w:r>
      <w:r w:rsidRPr="0090224D">
        <w:rPr>
          <w:rFonts w:ascii="Calibri" w:hAnsi="Calibri"/>
          <w:color w:val="000000"/>
          <w:sz w:val="20"/>
          <w:rPrChange w:id="2310" w:author="Erin Bowley" w:date="2014-03-30T16:53:00Z">
            <w:rPr>
              <w:rFonts w:asciiTheme="majorHAnsi" w:hAnsiTheme="majorHAnsi"/>
              <w:sz w:val="22"/>
            </w:rPr>
          </w:rPrChange>
        </w:rPr>
        <w:t>Church</w:t>
      </w:r>
      <w:r w:rsidRPr="0090224D">
        <w:rPr>
          <w:rFonts w:ascii="Calibri" w:hAnsi="Calibri"/>
          <w:color w:val="000000"/>
          <w:sz w:val="20"/>
          <w:rPrChange w:id="2311" w:author="Erin Bowley" w:date="2014-03-30T16:53:00Z">
            <w:rPr>
              <w:rFonts w:asciiTheme="majorHAnsi" w:hAnsiTheme="majorHAnsi"/>
              <w:sz w:val="22"/>
            </w:rPr>
          </w:rPrChange>
        </w:rPr>
        <w:t xml:space="preserve"> </w:t>
      </w:r>
      <w:r w:rsidRPr="0090224D">
        <w:rPr>
          <w:rFonts w:ascii="Calibri" w:hAnsi="Calibri"/>
          <w:color w:val="000000"/>
          <w:sz w:val="20"/>
          <w:rPrChange w:id="2312" w:author="Erin Bowley" w:date="2014-03-30T16:53:00Z">
            <w:rPr>
              <w:rFonts w:asciiTheme="majorHAnsi" w:hAnsiTheme="majorHAnsi"/>
              <w:sz w:val="22"/>
            </w:rPr>
          </w:rPrChange>
        </w:rPr>
        <w:t>in</w:t>
      </w:r>
      <w:r w:rsidRPr="0090224D">
        <w:rPr>
          <w:rFonts w:ascii="Calibri" w:hAnsi="Calibri"/>
          <w:color w:val="000000"/>
          <w:sz w:val="20"/>
          <w:rPrChange w:id="2313" w:author="Erin Bowley" w:date="2014-03-30T16:53:00Z">
            <w:rPr>
              <w:rFonts w:asciiTheme="majorHAnsi" w:hAnsiTheme="majorHAnsi"/>
              <w:sz w:val="22"/>
            </w:rPr>
          </w:rPrChange>
        </w:rPr>
        <w:t xml:space="preserve"> </w:t>
      </w:r>
      <w:r w:rsidRPr="0090224D">
        <w:rPr>
          <w:rFonts w:ascii="Calibri" w:hAnsi="Calibri"/>
          <w:color w:val="000000"/>
          <w:sz w:val="20"/>
          <w:rPrChange w:id="2314" w:author="Erin Bowley" w:date="2014-03-30T16:53:00Z">
            <w:rPr>
              <w:rFonts w:asciiTheme="majorHAnsi" w:hAnsiTheme="majorHAnsi"/>
              <w:sz w:val="22"/>
            </w:rPr>
          </w:rPrChange>
        </w:rPr>
        <w:t>America</w:t>
      </w:r>
      <w:r w:rsidRPr="0090224D">
        <w:rPr>
          <w:rFonts w:ascii="Calibri" w:hAnsi="Calibri"/>
          <w:color w:val="000000"/>
          <w:sz w:val="20"/>
          <w:rPrChange w:id="2315" w:author="Erin Bowley" w:date="2014-03-30T16:53:00Z">
            <w:rPr>
              <w:rFonts w:asciiTheme="majorHAnsi" w:hAnsiTheme="majorHAnsi"/>
              <w:sz w:val="22"/>
            </w:rPr>
          </w:rPrChange>
        </w:rPr>
        <w:t xml:space="preserve"> </w:t>
      </w:r>
      <w:r w:rsidRPr="0090224D">
        <w:rPr>
          <w:rFonts w:ascii="Calibri" w:hAnsi="Calibri"/>
          <w:color w:val="000000"/>
          <w:sz w:val="20"/>
          <w:rPrChange w:id="2316" w:author="Erin Bowley" w:date="2014-03-30T16:53:00Z">
            <w:rPr>
              <w:rFonts w:asciiTheme="majorHAnsi" w:hAnsiTheme="majorHAnsi"/>
              <w:sz w:val="22"/>
            </w:rPr>
          </w:rPrChange>
        </w:rPr>
        <w:t>in</w:t>
      </w:r>
      <w:r w:rsidRPr="0090224D">
        <w:rPr>
          <w:rFonts w:ascii="Calibri" w:hAnsi="Calibri"/>
          <w:color w:val="000000"/>
          <w:sz w:val="20"/>
          <w:rPrChange w:id="2317" w:author="Erin Bowley" w:date="2014-03-30T16:53:00Z">
            <w:rPr>
              <w:rFonts w:asciiTheme="majorHAnsi" w:hAnsiTheme="majorHAnsi"/>
              <w:sz w:val="22"/>
            </w:rPr>
          </w:rPrChange>
        </w:rPr>
        <w:t xml:space="preserve"> </w:t>
      </w:r>
      <w:r w:rsidRPr="0090224D">
        <w:rPr>
          <w:rFonts w:ascii="Calibri" w:hAnsi="Calibri"/>
          <w:color w:val="000000"/>
          <w:sz w:val="20"/>
          <w:rPrChange w:id="2318" w:author="Erin Bowley" w:date="2014-03-30T16:53:00Z">
            <w:rPr>
              <w:rFonts w:asciiTheme="majorHAnsi" w:hAnsiTheme="majorHAnsi"/>
              <w:sz w:val="22"/>
            </w:rPr>
          </w:rPrChange>
        </w:rPr>
        <w:t>which:</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38" w:lineRule="exact"/>
        <w:ind w:left="1296" w:hanging="1296"/>
        <w:jc w:val="both"/>
        <w:rPr>
          <w:rFonts w:ascii="Calibri" w:hAnsi="Calibri"/>
          <w:color w:val="000000"/>
          <w:sz w:val="20"/>
          <w:rPrChange w:id="2319" w:author="Erin Bowley" w:date="2014-03-30T16:53:00Z">
            <w:rPr>
              <w:rFonts w:asciiTheme="majorHAnsi" w:hAnsiTheme="majorHAnsi"/>
              <w:sz w:val="22"/>
            </w:rPr>
          </w:rPrChange>
        </w:rPr>
        <w:pPrChange w:id="2320"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2321" w:author="Erin Bowley" w:date="2014-03-30T16:53:00Z">
            <w:rPr>
              <w:rFonts w:asciiTheme="majorHAnsi" w:hAnsiTheme="majorHAnsi"/>
              <w:sz w:val="22"/>
            </w:rPr>
          </w:rPrChange>
        </w:rPr>
        <w:tab/>
      </w:r>
      <w:r w:rsidRPr="0090224D">
        <w:rPr>
          <w:rFonts w:ascii="Calibri" w:hAnsi="Calibri"/>
          <w:color w:val="000000"/>
          <w:sz w:val="20"/>
          <w:rPrChange w:id="2322" w:author="Erin Bowley" w:date="2014-03-30T16:53:00Z">
            <w:rPr>
              <w:rFonts w:asciiTheme="majorHAnsi" w:hAnsiTheme="majorHAnsi"/>
              <w:sz w:val="22"/>
            </w:rPr>
          </w:rPrChange>
        </w:rPr>
        <w:t>a.</w:t>
      </w:r>
      <w:r w:rsidRPr="0090224D">
        <w:rPr>
          <w:rFonts w:ascii="Calibri" w:hAnsi="Calibri"/>
          <w:color w:val="000000"/>
          <w:sz w:val="20"/>
          <w:rPrChange w:id="2323" w:author="Erin Bowley" w:date="2014-03-30T16:53:00Z">
            <w:rPr>
              <w:rFonts w:asciiTheme="majorHAnsi" w:hAnsiTheme="majorHAnsi"/>
              <w:sz w:val="22"/>
            </w:rPr>
          </w:rPrChange>
        </w:rPr>
        <w:tab/>
      </w:r>
      <w:r w:rsidRPr="0090224D">
        <w:rPr>
          <w:rFonts w:ascii="Calibri" w:hAnsi="Calibri"/>
          <w:color w:val="000000"/>
          <w:sz w:val="20"/>
          <w:rPrChange w:id="2324" w:author="Erin Bowley" w:date="2014-03-30T16:53:00Z">
            <w:rPr>
              <w:rFonts w:asciiTheme="majorHAnsi" w:hAnsiTheme="majorHAnsi"/>
              <w:sz w:val="22"/>
            </w:rPr>
          </w:rPrChange>
        </w:rPr>
        <w:t>This</w:t>
      </w:r>
      <w:r w:rsidRPr="0090224D">
        <w:rPr>
          <w:rFonts w:ascii="Calibri" w:hAnsi="Calibri"/>
          <w:color w:val="000000"/>
          <w:sz w:val="20"/>
          <w:rPrChange w:id="2325" w:author="Erin Bowley" w:date="2014-03-30T16:53:00Z">
            <w:rPr>
              <w:rFonts w:asciiTheme="majorHAnsi" w:hAnsiTheme="majorHAnsi"/>
              <w:sz w:val="22"/>
            </w:rPr>
          </w:rPrChange>
        </w:rPr>
        <w:t xml:space="preserve"> </w:t>
      </w:r>
      <w:r w:rsidRPr="0090224D">
        <w:rPr>
          <w:rFonts w:ascii="Calibri" w:hAnsi="Calibri"/>
          <w:color w:val="000000"/>
          <w:sz w:val="20"/>
          <w:rPrChange w:id="2326" w:author="Erin Bowley" w:date="2014-03-30T16:53:00Z">
            <w:rPr>
              <w:rFonts w:asciiTheme="majorHAnsi" w:hAnsiTheme="majorHAnsi"/>
              <w:sz w:val="22"/>
            </w:rPr>
          </w:rPrChange>
        </w:rPr>
        <w:t>congregation</w:t>
      </w:r>
      <w:r w:rsidRPr="0090224D">
        <w:rPr>
          <w:rFonts w:ascii="Calibri" w:hAnsi="Calibri"/>
          <w:color w:val="000000"/>
          <w:sz w:val="20"/>
          <w:rPrChange w:id="2327" w:author="Erin Bowley" w:date="2014-03-30T16:53:00Z">
            <w:rPr>
              <w:rFonts w:asciiTheme="majorHAnsi" w:hAnsiTheme="majorHAnsi"/>
              <w:sz w:val="22"/>
            </w:rPr>
          </w:rPrChange>
        </w:rPr>
        <w:t xml:space="preserve"> </w:t>
      </w:r>
      <w:r w:rsidRPr="0090224D">
        <w:rPr>
          <w:rFonts w:ascii="Calibri" w:hAnsi="Calibri"/>
          <w:color w:val="000000"/>
          <w:sz w:val="20"/>
          <w:rPrChange w:id="2328" w:author="Erin Bowley" w:date="2014-03-30T16:53:00Z">
            <w:rPr>
              <w:rFonts w:asciiTheme="majorHAnsi" w:hAnsiTheme="majorHAnsi"/>
              <w:sz w:val="22"/>
            </w:rPr>
          </w:rPrChange>
        </w:rPr>
        <w:t>agrees</w:t>
      </w:r>
      <w:r w:rsidRPr="0090224D">
        <w:rPr>
          <w:rFonts w:ascii="Calibri" w:hAnsi="Calibri"/>
          <w:color w:val="000000"/>
          <w:sz w:val="20"/>
          <w:rPrChange w:id="2329" w:author="Erin Bowley" w:date="2014-03-30T16:53:00Z">
            <w:rPr>
              <w:rFonts w:asciiTheme="majorHAnsi" w:hAnsiTheme="majorHAnsi"/>
              <w:sz w:val="22"/>
            </w:rPr>
          </w:rPrChange>
        </w:rPr>
        <w:t xml:space="preserve"> </w:t>
      </w:r>
      <w:r w:rsidRPr="0090224D">
        <w:rPr>
          <w:rFonts w:ascii="Calibri" w:hAnsi="Calibri"/>
          <w:color w:val="000000"/>
          <w:sz w:val="20"/>
          <w:rPrChange w:id="2330" w:author="Erin Bowley" w:date="2014-03-30T16:53:00Z">
            <w:rPr>
              <w:rFonts w:asciiTheme="majorHAnsi" w:hAnsiTheme="majorHAnsi"/>
              <w:sz w:val="22"/>
            </w:rPr>
          </w:rPrChange>
        </w:rPr>
        <w:t>to</w:t>
      </w:r>
      <w:r w:rsidRPr="0090224D">
        <w:rPr>
          <w:rFonts w:ascii="Calibri" w:hAnsi="Calibri"/>
          <w:color w:val="000000"/>
          <w:sz w:val="20"/>
          <w:rPrChange w:id="2331" w:author="Erin Bowley" w:date="2014-03-30T16:53:00Z">
            <w:rPr>
              <w:rFonts w:asciiTheme="majorHAnsi" w:hAnsiTheme="majorHAnsi"/>
              <w:sz w:val="22"/>
            </w:rPr>
          </w:rPrChange>
        </w:rPr>
        <w:t xml:space="preserve"> </w:t>
      </w:r>
      <w:r w:rsidRPr="0090224D">
        <w:rPr>
          <w:rFonts w:ascii="Calibri" w:hAnsi="Calibri"/>
          <w:color w:val="000000"/>
          <w:sz w:val="20"/>
          <w:rPrChange w:id="2332" w:author="Erin Bowley" w:date="2014-03-30T16:53:00Z">
            <w:rPr>
              <w:rFonts w:asciiTheme="majorHAnsi" w:hAnsiTheme="majorHAnsi"/>
              <w:sz w:val="22"/>
            </w:rPr>
          </w:rPrChange>
        </w:rPr>
        <w:t>be</w:t>
      </w:r>
      <w:r w:rsidRPr="0090224D">
        <w:rPr>
          <w:rFonts w:ascii="Calibri" w:hAnsi="Calibri"/>
          <w:color w:val="000000"/>
          <w:sz w:val="20"/>
          <w:rPrChange w:id="2333" w:author="Erin Bowley" w:date="2014-03-30T16:53:00Z">
            <w:rPr>
              <w:rFonts w:asciiTheme="majorHAnsi" w:hAnsiTheme="majorHAnsi"/>
              <w:sz w:val="22"/>
            </w:rPr>
          </w:rPrChange>
        </w:rPr>
        <w:t xml:space="preserve"> </w:t>
      </w:r>
      <w:r w:rsidRPr="0090224D">
        <w:rPr>
          <w:rFonts w:ascii="Calibri" w:hAnsi="Calibri"/>
          <w:color w:val="000000"/>
          <w:sz w:val="20"/>
          <w:rPrChange w:id="2334" w:author="Erin Bowley" w:date="2014-03-30T16:53:00Z">
            <w:rPr>
              <w:rFonts w:asciiTheme="majorHAnsi" w:hAnsiTheme="majorHAnsi"/>
              <w:sz w:val="22"/>
            </w:rPr>
          </w:rPrChange>
        </w:rPr>
        <w:t>responsible</w:t>
      </w:r>
      <w:r w:rsidRPr="0090224D">
        <w:rPr>
          <w:rFonts w:ascii="Calibri" w:hAnsi="Calibri"/>
          <w:color w:val="000000"/>
          <w:sz w:val="20"/>
          <w:rPrChange w:id="2335" w:author="Erin Bowley" w:date="2014-03-30T16:53:00Z">
            <w:rPr>
              <w:rFonts w:asciiTheme="majorHAnsi" w:hAnsiTheme="majorHAnsi"/>
              <w:sz w:val="22"/>
            </w:rPr>
          </w:rPrChange>
        </w:rPr>
        <w:t xml:space="preserve"> </w:t>
      </w:r>
      <w:r w:rsidRPr="0090224D">
        <w:rPr>
          <w:rFonts w:ascii="Calibri" w:hAnsi="Calibri"/>
          <w:color w:val="000000"/>
          <w:sz w:val="20"/>
          <w:rPrChange w:id="2336" w:author="Erin Bowley" w:date="2014-03-30T16:53:00Z">
            <w:rPr>
              <w:rFonts w:asciiTheme="majorHAnsi" w:hAnsiTheme="majorHAnsi"/>
              <w:sz w:val="22"/>
            </w:rPr>
          </w:rPrChange>
        </w:rPr>
        <w:t>for</w:t>
      </w:r>
      <w:r w:rsidRPr="0090224D">
        <w:rPr>
          <w:rFonts w:ascii="Calibri" w:hAnsi="Calibri"/>
          <w:color w:val="000000"/>
          <w:sz w:val="20"/>
          <w:rPrChange w:id="2337" w:author="Erin Bowley" w:date="2014-03-30T16:53:00Z">
            <w:rPr>
              <w:rFonts w:asciiTheme="majorHAnsi" w:hAnsiTheme="majorHAnsi"/>
              <w:sz w:val="22"/>
            </w:rPr>
          </w:rPrChange>
        </w:rPr>
        <w:t xml:space="preserve"> </w:t>
      </w:r>
      <w:r w:rsidRPr="0090224D">
        <w:rPr>
          <w:rFonts w:ascii="Calibri" w:hAnsi="Calibri"/>
          <w:color w:val="000000"/>
          <w:sz w:val="20"/>
          <w:rPrChange w:id="2338" w:author="Erin Bowley" w:date="2014-03-30T16:53:00Z">
            <w:rPr>
              <w:rFonts w:asciiTheme="majorHAnsi" w:hAnsiTheme="majorHAnsi"/>
              <w:sz w:val="22"/>
            </w:rPr>
          </w:rPrChange>
        </w:rPr>
        <w:t>its</w:t>
      </w:r>
      <w:r w:rsidRPr="0090224D">
        <w:rPr>
          <w:rFonts w:ascii="Calibri" w:hAnsi="Calibri"/>
          <w:color w:val="000000"/>
          <w:sz w:val="20"/>
          <w:rPrChange w:id="2339" w:author="Erin Bowley" w:date="2014-03-30T16:53:00Z">
            <w:rPr>
              <w:rFonts w:asciiTheme="majorHAnsi" w:hAnsiTheme="majorHAnsi"/>
              <w:sz w:val="22"/>
            </w:rPr>
          </w:rPrChange>
        </w:rPr>
        <w:t xml:space="preserve"> </w:t>
      </w:r>
      <w:r w:rsidRPr="0090224D">
        <w:rPr>
          <w:rFonts w:ascii="Calibri" w:hAnsi="Calibri"/>
          <w:color w:val="000000"/>
          <w:sz w:val="20"/>
          <w:rPrChange w:id="2340" w:author="Erin Bowley" w:date="2014-03-30T16:53:00Z">
            <w:rPr>
              <w:rFonts w:asciiTheme="majorHAnsi" w:hAnsiTheme="majorHAnsi"/>
              <w:sz w:val="22"/>
            </w:rPr>
          </w:rPrChange>
        </w:rPr>
        <w:t>life</w:t>
      </w:r>
      <w:r w:rsidRPr="0090224D">
        <w:rPr>
          <w:rFonts w:ascii="Calibri" w:hAnsi="Calibri"/>
          <w:color w:val="000000"/>
          <w:sz w:val="20"/>
          <w:rPrChange w:id="2341" w:author="Erin Bowley" w:date="2014-03-30T16:53:00Z">
            <w:rPr>
              <w:rFonts w:asciiTheme="majorHAnsi" w:hAnsiTheme="majorHAnsi"/>
              <w:sz w:val="22"/>
            </w:rPr>
          </w:rPrChange>
        </w:rPr>
        <w:t xml:space="preserve"> </w:t>
      </w:r>
      <w:r w:rsidRPr="0090224D">
        <w:rPr>
          <w:rFonts w:ascii="Calibri" w:hAnsi="Calibri"/>
          <w:color w:val="000000"/>
          <w:sz w:val="20"/>
          <w:rPrChange w:id="2342" w:author="Erin Bowley" w:date="2014-03-30T16:53:00Z">
            <w:rPr>
              <w:rFonts w:asciiTheme="majorHAnsi" w:hAnsiTheme="majorHAnsi"/>
              <w:sz w:val="22"/>
            </w:rPr>
          </w:rPrChange>
        </w:rPr>
        <w:t>as</w:t>
      </w:r>
      <w:r w:rsidRPr="0090224D">
        <w:rPr>
          <w:rFonts w:ascii="Calibri" w:hAnsi="Calibri"/>
          <w:color w:val="000000"/>
          <w:sz w:val="20"/>
          <w:rPrChange w:id="2343" w:author="Erin Bowley" w:date="2014-03-30T16:53:00Z">
            <w:rPr>
              <w:rFonts w:asciiTheme="majorHAnsi" w:hAnsiTheme="majorHAnsi"/>
              <w:sz w:val="22"/>
            </w:rPr>
          </w:rPrChange>
        </w:rPr>
        <w:t xml:space="preserve"> </w:t>
      </w:r>
      <w:r w:rsidRPr="0090224D">
        <w:rPr>
          <w:rFonts w:ascii="Calibri" w:hAnsi="Calibri"/>
          <w:color w:val="000000"/>
          <w:sz w:val="20"/>
          <w:rPrChange w:id="2344" w:author="Erin Bowley" w:date="2014-03-30T16:53:00Z">
            <w:rPr>
              <w:rFonts w:asciiTheme="majorHAnsi" w:hAnsiTheme="majorHAnsi"/>
              <w:sz w:val="22"/>
            </w:rPr>
          </w:rPrChange>
        </w:rPr>
        <w:t>a</w:t>
      </w:r>
      <w:r w:rsidRPr="0090224D">
        <w:rPr>
          <w:rFonts w:ascii="Calibri" w:hAnsi="Calibri"/>
          <w:color w:val="000000"/>
          <w:sz w:val="20"/>
          <w:rPrChange w:id="2345" w:author="Erin Bowley" w:date="2014-03-30T16:53:00Z">
            <w:rPr>
              <w:rFonts w:asciiTheme="majorHAnsi" w:hAnsiTheme="majorHAnsi"/>
              <w:sz w:val="22"/>
            </w:rPr>
          </w:rPrChange>
        </w:rPr>
        <w:t xml:space="preserve"> </w:t>
      </w:r>
      <w:r w:rsidRPr="0090224D">
        <w:rPr>
          <w:rFonts w:ascii="Calibri" w:hAnsi="Calibri"/>
          <w:color w:val="000000"/>
          <w:sz w:val="20"/>
          <w:rPrChange w:id="2346" w:author="Erin Bowley" w:date="2014-03-30T16:53:00Z">
            <w:rPr>
              <w:rFonts w:asciiTheme="majorHAnsi" w:hAnsiTheme="majorHAnsi"/>
              <w:sz w:val="22"/>
            </w:rPr>
          </w:rPrChange>
        </w:rPr>
        <w:t>Christian</w:t>
      </w:r>
      <w:r w:rsidRPr="0090224D">
        <w:rPr>
          <w:rFonts w:ascii="Calibri" w:hAnsi="Calibri"/>
          <w:color w:val="000000"/>
          <w:sz w:val="20"/>
          <w:rPrChange w:id="2347" w:author="Erin Bowley" w:date="2014-03-30T16:53:00Z">
            <w:rPr>
              <w:rFonts w:asciiTheme="majorHAnsi" w:hAnsiTheme="majorHAnsi"/>
              <w:sz w:val="22"/>
            </w:rPr>
          </w:rPrChange>
        </w:rPr>
        <w:t xml:space="preserve"> </w:t>
      </w:r>
      <w:r w:rsidRPr="0090224D">
        <w:rPr>
          <w:rFonts w:ascii="Calibri" w:hAnsi="Calibri"/>
          <w:color w:val="000000"/>
          <w:sz w:val="20"/>
          <w:rPrChange w:id="2348" w:author="Erin Bowley" w:date="2014-03-30T16:53:00Z">
            <w:rPr>
              <w:rFonts w:asciiTheme="majorHAnsi" w:hAnsiTheme="majorHAnsi"/>
              <w:sz w:val="22"/>
            </w:rPr>
          </w:rPrChange>
        </w:rPr>
        <w:t>community.</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38" w:lineRule="exact"/>
        <w:ind w:left="1296" w:hanging="1296"/>
        <w:jc w:val="both"/>
        <w:rPr>
          <w:rFonts w:ascii="Calibri" w:hAnsi="Calibri"/>
          <w:color w:val="000000"/>
          <w:sz w:val="20"/>
          <w:rPrChange w:id="2349" w:author="Erin Bowley" w:date="2014-03-30T16:53:00Z">
            <w:rPr>
              <w:rFonts w:asciiTheme="majorHAnsi" w:hAnsiTheme="majorHAnsi"/>
              <w:sz w:val="22"/>
            </w:rPr>
          </w:rPrChange>
        </w:rPr>
        <w:pPrChange w:id="2350"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2351" w:author="Erin Bowley" w:date="2014-03-30T16:53:00Z">
            <w:rPr>
              <w:rFonts w:asciiTheme="majorHAnsi" w:hAnsiTheme="majorHAnsi"/>
              <w:sz w:val="22"/>
            </w:rPr>
          </w:rPrChange>
        </w:rPr>
        <w:tab/>
      </w:r>
      <w:r w:rsidRPr="0090224D">
        <w:rPr>
          <w:rFonts w:ascii="Calibri" w:hAnsi="Calibri"/>
          <w:color w:val="000000"/>
          <w:sz w:val="20"/>
          <w:rPrChange w:id="2352" w:author="Erin Bowley" w:date="2014-03-30T16:53:00Z">
            <w:rPr>
              <w:rFonts w:asciiTheme="majorHAnsi" w:hAnsiTheme="majorHAnsi"/>
              <w:sz w:val="22"/>
            </w:rPr>
          </w:rPrChange>
        </w:rPr>
        <w:t>b.</w:t>
      </w:r>
      <w:r w:rsidRPr="0090224D">
        <w:rPr>
          <w:rFonts w:ascii="Calibri" w:hAnsi="Calibri"/>
          <w:color w:val="000000"/>
          <w:sz w:val="20"/>
          <w:rPrChange w:id="2353" w:author="Erin Bowley" w:date="2014-03-30T16:53:00Z">
            <w:rPr>
              <w:rFonts w:asciiTheme="majorHAnsi" w:hAnsiTheme="majorHAnsi"/>
              <w:sz w:val="22"/>
            </w:rPr>
          </w:rPrChange>
        </w:rPr>
        <w:tab/>
      </w:r>
      <w:r w:rsidRPr="0090224D">
        <w:rPr>
          <w:rFonts w:ascii="Calibri" w:hAnsi="Calibri"/>
          <w:color w:val="000000"/>
          <w:sz w:val="20"/>
          <w:rPrChange w:id="2354" w:author="Erin Bowley" w:date="2014-03-30T16:53:00Z">
            <w:rPr>
              <w:rFonts w:asciiTheme="majorHAnsi" w:hAnsiTheme="majorHAnsi"/>
              <w:sz w:val="22"/>
            </w:rPr>
          </w:rPrChange>
        </w:rPr>
        <w:t>This</w:t>
      </w:r>
      <w:r w:rsidRPr="0090224D">
        <w:rPr>
          <w:rFonts w:ascii="Calibri" w:hAnsi="Calibri"/>
          <w:color w:val="000000"/>
          <w:sz w:val="20"/>
          <w:rPrChange w:id="2355" w:author="Erin Bowley" w:date="2014-03-30T16:53:00Z">
            <w:rPr>
              <w:rFonts w:asciiTheme="majorHAnsi" w:hAnsiTheme="majorHAnsi"/>
              <w:sz w:val="22"/>
            </w:rPr>
          </w:rPrChange>
        </w:rPr>
        <w:t xml:space="preserve"> </w:t>
      </w:r>
      <w:r w:rsidRPr="0090224D">
        <w:rPr>
          <w:rFonts w:ascii="Calibri" w:hAnsi="Calibri"/>
          <w:color w:val="000000"/>
          <w:sz w:val="20"/>
          <w:rPrChange w:id="2356" w:author="Erin Bowley" w:date="2014-03-30T16:53:00Z">
            <w:rPr>
              <w:rFonts w:asciiTheme="majorHAnsi" w:hAnsiTheme="majorHAnsi"/>
              <w:sz w:val="22"/>
            </w:rPr>
          </w:rPrChange>
        </w:rPr>
        <w:t>congregation</w:t>
      </w:r>
      <w:r w:rsidRPr="0090224D">
        <w:rPr>
          <w:rFonts w:ascii="Calibri" w:hAnsi="Calibri"/>
          <w:color w:val="000000"/>
          <w:sz w:val="20"/>
          <w:rPrChange w:id="2357" w:author="Erin Bowley" w:date="2014-03-30T16:53:00Z">
            <w:rPr>
              <w:rFonts w:asciiTheme="majorHAnsi" w:hAnsiTheme="majorHAnsi"/>
              <w:sz w:val="22"/>
            </w:rPr>
          </w:rPrChange>
        </w:rPr>
        <w:t xml:space="preserve"> </w:t>
      </w:r>
      <w:r w:rsidRPr="0090224D">
        <w:rPr>
          <w:rFonts w:ascii="Calibri" w:hAnsi="Calibri"/>
          <w:color w:val="000000"/>
          <w:sz w:val="20"/>
          <w:rPrChange w:id="2358" w:author="Erin Bowley" w:date="2014-03-30T16:53:00Z">
            <w:rPr>
              <w:rFonts w:asciiTheme="majorHAnsi" w:hAnsiTheme="majorHAnsi"/>
              <w:sz w:val="22"/>
            </w:rPr>
          </w:rPrChange>
        </w:rPr>
        <w:t>pledges</w:t>
      </w:r>
      <w:r w:rsidRPr="0090224D">
        <w:rPr>
          <w:rFonts w:ascii="Calibri" w:hAnsi="Calibri"/>
          <w:color w:val="000000"/>
          <w:sz w:val="20"/>
          <w:rPrChange w:id="2359" w:author="Erin Bowley" w:date="2014-03-30T16:53:00Z">
            <w:rPr>
              <w:rFonts w:asciiTheme="majorHAnsi" w:hAnsiTheme="majorHAnsi"/>
              <w:sz w:val="22"/>
            </w:rPr>
          </w:rPrChange>
        </w:rPr>
        <w:t xml:space="preserve"> </w:t>
      </w:r>
      <w:r w:rsidRPr="0090224D">
        <w:rPr>
          <w:rFonts w:ascii="Calibri" w:hAnsi="Calibri"/>
          <w:color w:val="000000"/>
          <w:sz w:val="20"/>
          <w:rPrChange w:id="2360" w:author="Erin Bowley" w:date="2014-03-30T16:53:00Z">
            <w:rPr>
              <w:rFonts w:asciiTheme="majorHAnsi" w:hAnsiTheme="majorHAnsi"/>
              <w:sz w:val="22"/>
            </w:rPr>
          </w:rPrChange>
        </w:rPr>
        <w:t>its</w:t>
      </w:r>
      <w:r w:rsidRPr="0090224D">
        <w:rPr>
          <w:rFonts w:ascii="Calibri" w:hAnsi="Calibri"/>
          <w:color w:val="000000"/>
          <w:sz w:val="20"/>
          <w:rPrChange w:id="2361" w:author="Erin Bowley" w:date="2014-03-30T16:53:00Z">
            <w:rPr>
              <w:rFonts w:asciiTheme="majorHAnsi" w:hAnsiTheme="majorHAnsi"/>
              <w:sz w:val="22"/>
            </w:rPr>
          </w:rPrChange>
        </w:rPr>
        <w:t xml:space="preserve"> </w:t>
      </w:r>
      <w:r w:rsidRPr="0090224D">
        <w:rPr>
          <w:rFonts w:ascii="Calibri" w:hAnsi="Calibri"/>
          <w:color w:val="000000"/>
          <w:sz w:val="20"/>
          <w:rPrChange w:id="2362" w:author="Erin Bowley" w:date="2014-03-30T16:53:00Z">
            <w:rPr>
              <w:rFonts w:asciiTheme="majorHAnsi" w:hAnsiTheme="majorHAnsi"/>
              <w:sz w:val="22"/>
            </w:rPr>
          </w:rPrChange>
        </w:rPr>
        <w:t>financial</w:t>
      </w:r>
      <w:r w:rsidRPr="0090224D">
        <w:rPr>
          <w:rFonts w:ascii="Calibri" w:hAnsi="Calibri"/>
          <w:color w:val="000000"/>
          <w:sz w:val="20"/>
          <w:rPrChange w:id="2363" w:author="Erin Bowley" w:date="2014-03-30T16:53:00Z">
            <w:rPr>
              <w:rFonts w:asciiTheme="majorHAnsi" w:hAnsiTheme="majorHAnsi"/>
              <w:sz w:val="22"/>
            </w:rPr>
          </w:rPrChange>
        </w:rPr>
        <w:t xml:space="preserve"> </w:t>
      </w:r>
      <w:r w:rsidRPr="0090224D">
        <w:rPr>
          <w:rFonts w:ascii="Calibri" w:hAnsi="Calibri"/>
          <w:color w:val="000000"/>
          <w:sz w:val="20"/>
          <w:rPrChange w:id="2364" w:author="Erin Bowley" w:date="2014-03-30T16:53:00Z">
            <w:rPr>
              <w:rFonts w:asciiTheme="majorHAnsi" w:hAnsiTheme="majorHAnsi"/>
              <w:sz w:val="22"/>
            </w:rPr>
          </w:rPrChange>
        </w:rPr>
        <w:t>support</w:t>
      </w:r>
      <w:r w:rsidRPr="0090224D">
        <w:rPr>
          <w:rFonts w:ascii="Calibri" w:hAnsi="Calibri"/>
          <w:color w:val="000000"/>
          <w:sz w:val="20"/>
          <w:rPrChange w:id="2365" w:author="Erin Bowley" w:date="2014-03-30T16:53:00Z">
            <w:rPr>
              <w:rFonts w:asciiTheme="majorHAnsi" w:hAnsiTheme="majorHAnsi"/>
              <w:sz w:val="22"/>
            </w:rPr>
          </w:rPrChange>
        </w:rPr>
        <w:t xml:space="preserve"> </w:t>
      </w:r>
      <w:r w:rsidRPr="0090224D">
        <w:rPr>
          <w:rFonts w:ascii="Calibri" w:hAnsi="Calibri"/>
          <w:color w:val="000000"/>
          <w:sz w:val="20"/>
          <w:rPrChange w:id="2366" w:author="Erin Bowley" w:date="2014-03-30T16:53:00Z">
            <w:rPr>
              <w:rFonts w:asciiTheme="majorHAnsi" w:hAnsiTheme="majorHAnsi"/>
              <w:sz w:val="22"/>
            </w:rPr>
          </w:rPrChange>
        </w:rPr>
        <w:t>and</w:t>
      </w:r>
      <w:r w:rsidRPr="0090224D">
        <w:rPr>
          <w:rFonts w:ascii="Calibri" w:hAnsi="Calibri"/>
          <w:color w:val="000000"/>
          <w:sz w:val="20"/>
          <w:rPrChange w:id="2367" w:author="Erin Bowley" w:date="2014-03-30T16:53:00Z">
            <w:rPr>
              <w:rFonts w:asciiTheme="majorHAnsi" w:hAnsiTheme="majorHAnsi"/>
              <w:sz w:val="22"/>
            </w:rPr>
          </w:rPrChange>
        </w:rPr>
        <w:t xml:space="preserve"> </w:t>
      </w:r>
      <w:r w:rsidRPr="0090224D">
        <w:rPr>
          <w:rFonts w:ascii="Calibri" w:hAnsi="Calibri"/>
          <w:color w:val="000000"/>
          <w:sz w:val="20"/>
          <w:rPrChange w:id="2368" w:author="Erin Bowley" w:date="2014-03-30T16:53:00Z">
            <w:rPr>
              <w:rFonts w:asciiTheme="majorHAnsi" w:hAnsiTheme="majorHAnsi"/>
              <w:sz w:val="22"/>
            </w:rPr>
          </w:rPrChange>
        </w:rPr>
        <w:t>participation</w:t>
      </w:r>
      <w:r w:rsidRPr="0090224D">
        <w:rPr>
          <w:rFonts w:ascii="Calibri" w:hAnsi="Calibri"/>
          <w:color w:val="000000"/>
          <w:sz w:val="20"/>
          <w:rPrChange w:id="2369" w:author="Erin Bowley" w:date="2014-03-30T16:53:00Z">
            <w:rPr>
              <w:rFonts w:asciiTheme="majorHAnsi" w:hAnsiTheme="majorHAnsi"/>
              <w:sz w:val="22"/>
            </w:rPr>
          </w:rPrChange>
        </w:rPr>
        <w:t xml:space="preserve"> </w:t>
      </w:r>
      <w:r w:rsidRPr="0090224D">
        <w:rPr>
          <w:rFonts w:ascii="Calibri" w:hAnsi="Calibri"/>
          <w:color w:val="000000"/>
          <w:sz w:val="20"/>
          <w:rPrChange w:id="2370" w:author="Erin Bowley" w:date="2014-03-30T16:53:00Z">
            <w:rPr>
              <w:rFonts w:asciiTheme="majorHAnsi" w:hAnsiTheme="majorHAnsi"/>
              <w:sz w:val="22"/>
            </w:rPr>
          </w:rPrChange>
        </w:rPr>
        <w:t>in</w:t>
      </w:r>
      <w:r w:rsidRPr="0090224D">
        <w:rPr>
          <w:rFonts w:ascii="Calibri" w:hAnsi="Calibri"/>
          <w:color w:val="000000"/>
          <w:sz w:val="20"/>
          <w:rPrChange w:id="2371" w:author="Erin Bowley" w:date="2014-03-30T16:53:00Z">
            <w:rPr>
              <w:rFonts w:asciiTheme="majorHAnsi" w:hAnsiTheme="majorHAnsi"/>
              <w:sz w:val="22"/>
            </w:rPr>
          </w:rPrChange>
        </w:rPr>
        <w:t xml:space="preserve"> </w:t>
      </w:r>
      <w:r w:rsidRPr="0090224D">
        <w:rPr>
          <w:rFonts w:ascii="Calibri" w:hAnsi="Calibri"/>
          <w:color w:val="000000"/>
          <w:sz w:val="20"/>
          <w:rPrChange w:id="2372" w:author="Erin Bowley" w:date="2014-03-30T16:53:00Z">
            <w:rPr>
              <w:rFonts w:asciiTheme="majorHAnsi" w:hAnsiTheme="majorHAnsi"/>
              <w:sz w:val="22"/>
            </w:rPr>
          </w:rPrChange>
        </w:rPr>
        <w:t>the</w:t>
      </w:r>
      <w:r w:rsidRPr="0090224D">
        <w:rPr>
          <w:rFonts w:ascii="Calibri" w:hAnsi="Calibri"/>
          <w:color w:val="000000"/>
          <w:sz w:val="20"/>
          <w:rPrChange w:id="2373" w:author="Erin Bowley" w:date="2014-03-30T16:53:00Z">
            <w:rPr>
              <w:rFonts w:asciiTheme="majorHAnsi" w:hAnsiTheme="majorHAnsi"/>
              <w:sz w:val="22"/>
            </w:rPr>
          </w:rPrChange>
        </w:rPr>
        <w:t xml:space="preserve"> </w:t>
      </w:r>
      <w:r w:rsidRPr="0090224D">
        <w:rPr>
          <w:rFonts w:ascii="Calibri" w:hAnsi="Calibri"/>
          <w:color w:val="000000"/>
          <w:sz w:val="20"/>
          <w:rPrChange w:id="2374" w:author="Erin Bowley" w:date="2014-03-30T16:53:00Z">
            <w:rPr>
              <w:rFonts w:asciiTheme="majorHAnsi" w:hAnsiTheme="majorHAnsi"/>
              <w:sz w:val="22"/>
            </w:rPr>
          </w:rPrChange>
        </w:rPr>
        <w:t>life</w:t>
      </w:r>
      <w:r w:rsidRPr="0090224D">
        <w:rPr>
          <w:rFonts w:ascii="Calibri" w:hAnsi="Calibri"/>
          <w:color w:val="000000"/>
          <w:sz w:val="20"/>
          <w:rPrChange w:id="2375" w:author="Erin Bowley" w:date="2014-03-30T16:53:00Z">
            <w:rPr>
              <w:rFonts w:asciiTheme="majorHAnsi" w:hAnsiTheme="majorHAnsi"/>
              <w:sz w:val="22"/>
            </w:rPr>
          </w:rPrChange>
        </w:rPr>
        <w:t xml:space="preserve"> </w:t>
      </w:r>
      <w:r w:rsidRPr="0090224D">
        <w:rPr>
          <w:rFonts w:ascii="Calibri" w:hAnsi="Calibri"/>
          <w:color w:val="000000"/>
          <w:sz w:val="20"/>
          <w:rPrChange w:id="2376" w:author="Erin Bowley" w:date="2014-03-30T16:53:00Z">
            <w:rPr>
              <w:rFonts w:asciiTheme="majorHAnsi" w:hAnsiTheme="majorHAnsi"/>
              <w:sz w:val="22"/>
            </w:rPr>
          </w:rPrChange>
        </w:rPr>
        <w:t>and</w:t>
      </w:r>
      <w:r w:rsidRPr="0090224D">
        <w:rPr>
          <w:rFonts w:ascii="Calibri" w:hAnsi="Calibri"/>
          <w:color w:val="000000"/>
          <w:sz w:val="20"/>
          <w:rPrChange w:id="2377" w:author="Erin Bowley" w:date="2014-03-30T16:53:00Z">
            <w:rPr>
              <w:rFonts w:asciiTheme="majorHAnsi" w:hAnsiTheme="majorHAnsi"/>
              <w:sz w:val="22"/>
            </w:rPr>
          </w:rPrChange>
        </w:rPr>
        <w:t xml:space="preserve"> </w:t>
      </w:r>
      <w:r w:rsidRPr="0090224D">
        <w:rPr>
          <w:rFonts w:ascii="Calibri" w:hAnsi="Calibri"/>
          <w:color w:val="000000"/>
          <w:sz w:val="20"/>
          <w:rPrChange w:id="2378" w:author="Erin Bowley" w:date="2014-03-30T16:53:00Z">
            <w:rPr>
              <w:rFonts w:asciiTheme="majorHAnsi" w:hAnsiTheme="majorHAnsi"/>
              <w:sz w:val="22"/>
            </w:rPr>
          </w:rPrChange>
        </w:rPr>
        <w:t>mission</w:t>
      </w:r>
      <w:r w:rsidRPr="0090224D">
        <w:rPr>
          <w:rFonts w:ascii="Calibri" w:hAnsi="Calibri"/>
          <w:color w:val="000000"/>
          <w:sz w:val="20"/>
          <w:rPrChange w:id="2379" w:author="Erin Bowley" w:date="2014-03-30T16:53:00Z">
            <w:rPr>
              <w:rFonts w:asciiTheme="majorHAnsi" w:hAnsiTheme="majorHAnsi"/>
              <w:sz w:val="22"/>
            </w:rPr>
          </w:rPrChange>
        </w:rPr>
        <w:t xml:space="preserve"> </w:t>
      </w:r>
      <w:r w:rsidRPr="0090224D">
        <w:rPr>
          <w:rFonts w:ascii="Calibri" w:hAnsi="Calibri"/>
          <w:color w:val="000000"/>
          <w:sz w:val="20"/>
          <w:rPrChange w:id="2380" w:author="Erin Bowley" w:date="2014-03-30T16:53:00Z">
            <w:rPr>
              <w:rFonts w:asciiTheme="majorHAnsi" w:hAnsiTheme="majorHAnsi"/>
              <w:sz w:val="22"/>
            </w:rPr>
          </w:rPrChange>
        </w:rPr>
        <w:t>of</w:t>
      </w:r>
      <w:r w:rsidRPr="0090224D">
        <w:rPr>
          <w:rFonts w:ascii="Calibri" w:hAnsi="Calibri"/>
          <w:color w:val="000000"/>
          <w:sz w:val="20"/>
          <w:rPrChange w:id="2381" w:author="Erin Bowley" w:date="2014-03-30T16:53:00Z">
            <w:rPr>
              <w:rFonts w:asciiTheme="majorHAnsi" w:hAnsiTheme="majorHAnsi"/>
              <w:sz w:val="22"/>
            </w:rPr>
          </w:rPrChange>
        </w:rPr>
        <w:t xml:space="preserve"> </w:t>
      </w:r>
      <w:r w:rsidRPr="0090224D">
        <w:rPr>
          <w:rFonts w:ascii="Calibri" w:hAnsi="Calibri"/>
          <w:color w:val="000000"/>
          <w:sz w:val="20"/>
          <w:rPrChange w:id="2382" w:author="Erin Bowley" w:date="2014-03-30T16:53:00Z">
            <w:rPr>
              <w:rFonts w:asciiTheme="majorHAnsi" w:hAnsiTheme="majorHAnsi"/>
              <w:sz w:val="22"/>
            </w:rPr>
          </w:rPrChange>
        </w:rPr>
        <w:t>the</w:t>
      </w:r>
      <w:r w:rsidRPr="0090224D">
        <w:rPr>
          <w:rFonts w:ascii="Calibri" w:hAnsi="Calibri"/>
          <w:color w:val="000000"/>
          <w:sz w:val="20"/>
          <w:rPrChange w:id="2383" w:author="Erin Bowley" w:date="2014-03-30T16:53:00Z">
            <w:rPr>
              <w:rFonts w:asciiTheme="majorHAnsi" w:hAnsiTheme="majorHAnsi"/>
              <w:sz w:val="22"/>
            </w:rPr>
          </w:rPrChange>
        </w:rPr>
        <w:t xml:space="preserve"> </w:t>
      </w:r>
      <w:r w:rsidRPr="0090224D">
        <w:rPr>
          <w:rFonts w:ascii="Calibri" w:hAnsi="Calibri"/>
          <w:color w:val="000000"/>
          <w:sz w:val="20"/>
          <w:rPrChange w:id="2384" w:author="Erin Bowley" w:date="2014-03-30T16:53:00Z">
            <w:rPr>
              <w:rFonts w:asciiTheme="majorHAnsi" w:hAnsiTheme="majorHAnsi"/>
              <w:sz w:val="22"/>
            </w:rPr>
          </w:rPrChange>
        </w:rPr>
        <w:t>Evangelical</w:t>
      </w:r>
      <w:r w:rsidRPr="0090224D">
        <w:rPr>
          <w:rFonts w:ascii="Calibri" w:hAnsi="Calibri"/>
          <w:color w:val="000000"/>
          <w:sz w:val="20"/>
          <w:rPrChange w:id="2385" w:author="Erin Bowley" w:date="2014-03-30T16:53:00Z">
            <w:rPr>
              <w:rFonts w:asciiTheme="majorHAnsi" w:hAnsiTheme="majorHAnsi"/>
              <w:sz w:val="22"/>
            </w:rPr>
          </w:rPrChange>
        </w:rPr>
        <w:t xml:space="preserve"> </w:t>
      </w:r>
      <w:r w:rsidRPr="0090224D">
        <w:rPr>
          <w:rFonts w:ascii="Calibri" w:hAnsi="Calibri"/>
          <w:color w:val="000000"/>
          <w:sz w:val="20"/>
          <w:rPrChange w:id="2386" w:author="Erin Bowley" w:date="2014-03-30T16:53:00Z">
            <w:rPr>
              <w:rFonts w:asciiTheme="majorHAnsi" w:hAnsiTheme="majorHAnsi"/>
              <w:sz w:val="22"/>
            </w:rPr>
          </w:rPrChange>
        </w:rPr>
        <w:t>Lutheran</w:t>
      </w:r>
      <w:r w:rsidRPr="0090224D">
        <w:rPr>
          <w:rFonts w:ascii="Calibri" w:hAnsi="Calibri"/>
          <w:color w:val="000000"/>
          <w:sz w:val="20"/>
          <w:rPrChange w:id="2387" w:author="Erin Bowley" w:date="2014-03-30T16:53:00Z">
            <w:rPr>
              <w:rFonts w:asciiTheme="majorHAnsi" w:hAnsiTheme="majorHAnsi"/>
              <w:sz w:val="22"/>
            </w:rPr>
          </w:rPrChange>
        </w:rPr>
        <w:t xml:space="preserve"> </w:t>
      </w:r>
      <w:r w:rsidRPr="0090224D">
        <w:rPr>
          <w:rFonts w:ascii="Calibri" w:hAnsi="Calibri"/>
          <w:color w:val="000000"/>
          <w:sz w:val="20"/>
          <w:rPrChange w:id="2388" w:author="Erin Bowley" w:date="2014-03-30T16:53:00Z">
            <w:rPr>
              <w:rFonts w:asciiTheme="majorHAnsi" w:hAnsiTheme="majorHAnsi"/>
              <w:sz w:val="22"/>
            </w:rPr>
          </w:rPrChange>
        </w:rPr>
        <w:t>Church</w:t>
      </w:r>
      <w:r w:rsidRPr="0090224D">
        <w:rPr>
          <w:rFonts w:ascii="Calibri" w:hAnsi="Calibri"/>
          <w:color w:val="000000"/>
          <w:sz w:val="20"/>
          <w:rPrChange w:id="2389" w:author="Erin Bowley" w:date="2014-03-30T16:53:00Z">
            <w:rPr>
              <w:rFonts w:asciiTheme="majorHAnsi" w:hAnsiTheme="majorHAnsi"/>
              <w:sz w:val="22"/>
            </w:rPr>
          </w:rPrChange>
        </w:rPr>
        <w:t xml:space="preserve"> </w:t>
      </w:r>
      <w:r w:rsidRPr="0090224D">
        <w:rPr>
          <w:rFonts w:ascii="Calibri" w:hAnsi="Calibri"/>
          <w:color w:val="000000"/>
          <w:sz w:val="20"/>
          <w:rPrChange w:id="2390" w:author="Erin Bowley" w:date="2014-03-30T16:53:00Z">
            <w:rPr>
              <w:rFonts w:asciiTheme="majorHAnsi" w:hAnsiTheme="majorHAnsi"/>
              <w:sz w:val="22"/>
            </w:rPr>
          </w:rPrChange>
        </w:rPr>
        <w:t>in</w:t>
      </w:r>
      <w:r w:rsidRPr="0090224D">
        <w:rPr>
          <w:rFonts w:ascii="Calibri" w:hAnsi="Calibri"/>
          <w:color w:val="000000"/>
          <w:sz w:val="20"/>
          <w:rPrChange w:id="2391" w:author="Erin Bowley" w:date="2014-03-30T16:53:00Z">
            <w:rPr>
              <w:rFonts w:asciiTheme="majorHAnsi" w:hAnsiTheme="majorHAnsi"/>
              <w:sz w:val="22"/>
            </w:rPr>
          </w:rPrChange>
        </w:rPr>
        <w:t xml:space="preserve"> </w:t>
      </w:r>
      <w:r w:rsidRPr="0090224D">
        <w:rPr>
          <w:rFonts w:ascii="Calibri" w:hAnsi="Calibri"/>
          <w:color w:val="000000"/>
          <w:sz w:val="20"/>
          <w:rPrChange w:id="2392" w:author="Erin Bowley" w:date="2014-03-30T16:53:00Z">
            <w:rPr>
              <w:rFonts w:asciiTheme="majorHAnsi" w:hAnsiTheme="majorHAnsi"/>
              <w:sz w:val="22"/>
            </w:rPr>
          </w:rPrChange>
        </w:rPr>
        <w:t>America.</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38" w:lineRule="exact"/>
        <w:ind w:left="1296" w:hanging="1296"/>
        <w:jc w:val="both"/>
        <w:rPr>
          <w:rFonts w:ascii="Calibri" w:hAnsi="Calibri"/>
          <w:color w:val="000000"/>
          <w:sz w:val="20"/>
          <w:rPrChange w:id="2393" w:author="Erin Bowley" w:date="2014-03-30T16:53:00Z">
            <w:rPr>
              <w:rFonts w:asciiTheme="majorHAnsi" w:hAnsiTheme="majorHAnsi"/>
              <w:sz w:val="22"/>
            </w:rPr>
          </w:rPrChange>
        </w:rPr>
        <w:pPrChange w:id="2394"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2395" w:author="Erin Bowley" w:date="2014-03-30T16:53:00Z">
            <w:rPr>
              <w:rFonts w:asciiTheme="majorHAnsi" w:hAnsiTheme="majorHAnsi"/>
              <w:sz w:val="22"/>
            </w:rPr>
          </w:rPrChange>
        </w:rPr>
        <w:tab/>
      </w:r>
      <w:r w:rsidRPr="0090224D">
        <w:rPr>
          <w:rFonts w:ascii="Calibri" w:hAnsi="Calibri"/>
          <w:color w:val="000000"/>
          <w:sz w:val="20"/>
          <w:rPrChange w:id="2396" w:author="Erin Bowley" w:date="2014-03-30T16:53:00Z">
            <w:rPr>
              <w:rFonts w:asciiTheme="majorHAnsi" w:hAnsiTheme="majorHAnsi"/>
              <w:sz w:val="22"/>
            </w:rPr>
          </w:rPrChange>
        </w:rPr>
        <w:t>c.</w:t>
      </w:r>
      <w:r w:rsidRPr="0090224D">
        <w:rPr>
          <w:rFonts w:ascii="Calibri" w:hAnsi="Calibri"/>
          <w:color w:val="000000"/>
          <w:sz w:val="20"/>
          <w:rPrChange w:id="2397" w:author="Erin Bowley" w:date="2014-03-30T16:53:00Z">
            <w:rPr>
              <w:rFonts w:asciiTheme="majorHAnsi" w:hAnsiTheme="majorHAnsi"/>
              <w:sz w:val="22"/>
            </w:rPr>
          </w:rPrChange>
        </w:rPr>
        <w:tab/>
      </w:r>
      <w:r w:rsidRPr="0090224D">
        <w:rPr>
          <w:rFonts w:ascii="Calibri" w:hAnsi="Calibri"/>
          <w:color w:val="000000"/>
          <w:sz w:val="20"/>
          <w:rPrChange w:id="2398" w:author="Erin Bowley" w:date="2014-03-30T16:53:00Z">
            <w:rPr>
              <w:rFonts w:asciiTheme="majorHAnsi" w:hAnsiTheme="majorHAnsi"/>
              <w:sz w:val="22"/>
            </w:rPr>
          </w:rPrChange>
        </w:rPr>
        <w:t>This</w:t>
      </w:r>
      <w:r w:rsidRPr="0090224D">
        <w:rPr>
          <w:rFonts w:ascii="Calibri" w:hAnsi="Calibri"/>
          <w:color w:val="000000"/>
          <w:sz w:val="20"/>
          <w:rPrChange w:id="2399" w:author="Erin Bowley" w:date="2014-03-30T16:53:00Z">
            <w:rPr>
              <w:rFonts w:asciiTheme="majorHAnsi" w:hAnsiTheme="majorHAnsi"/>
              <w:sz w:val="22"/>
            </w:rPr>
          </w:rPrChange>
        </w:rPr>
        <w:t xml:space="preserve"> </w:t>
      </w:r>
      <w:r w:rsidRPr="0090224D">
        <w:rPr>
          <w:rFonts w:ascii="Calibri" w:hAnsi="Calibri"/>
          <w:color w:val="000000"/>
          <w:sz w:val="20"/>
          <w:rPrChange w:id="2400" w:author="Erin Bowley" w:date="2014-03-30T16:53:00Z">
            <w:rPr>
              <w:rFonts w:asciiTheme="majorHAnsi" w:hAnsiTheme="majorHAnsi"/>
              <w:sz w:val="22"/>
            </w:rPr>
          </w:rPrChange>
        </w:rPr>
        <w:t>congregation</w:t>
      </w:r>
      <w:r w:rsidRPr="0090224D">
        <w:rPr>
          <w:rFonts w:ascii="Calibri" w:hAnsi="Calibri"/>
          <w:color w:val="000000"/>
          <w:sz w:val="20"/>
          <w:rPrChange w:id="2401" w:author="Erin Bowley" w:date="2014-03-30T16:53:00Z">
            <w:rPr>
              <w:rFonts w:asciiTheme="majorHAnsi" w:hAnsiTheme="majorHAnsi"/>
              <w:sz w:val="22"/>
            </w:rPr>
          </w:rPrChange>
        </w:rPr>
        <w:t xml:space="preserve"> </w:t>
      </w:r>
      <w:r w:rsidRPr="0090224D">
        <w:rPr>
          <w:rFonts w:ascii="Calibri" w:hAnsi="Calibri"/>
          <w:color w:val="000000"/>
          <w:sz w:val="20"/>
          <w:rPrChange w:id="2402" w:author="Erin Bowley" w:date="2014-03-30T16:53:00Z">
            <w:rPr>
              <w:rFonts w:asciiTheme="majorHAnsi" w:hAnsiTheme="majorHAnsi"/>
              <w:sz w:val="22"/>
            </w:rPr>
          </w:rPrChange>
        </w:rPr>
        <w:t>agrees</w:t>
      </w:r>
      <w:r w:rsidRPr="0090224D">
        <w:rPr>
          <w:rFonts w:ascii="Calibri" w:hAnsi="Calibri"/>
          <w:color w:val="000000"/>
          <w:sz w:val="20"/>
          <w:rPrChange w:id="2403" w:author="Erin Bowley" w:date="2014-03-30T16:53:00Z">
            <w:rPr>
              <w:rFonts w:asciiTheme="majorHAnsi" w:hAnsiTheme="majorHAnsi"/>
              <w:sz w:val="22"/>
            </w:rPr>
          </w:rPrChange>
        </w:rPr>
        <w:t xml:space="preserve"> </w:t>
      </w:r>
      <w:r w:rsidRPr="0090224D">
        <w:rPr>
          <w:rFonts w:ascii="Calibri" w:hAnsi="Calibri"/>
          <w:color w:val="000000"/>
          <w:sz w:val="20"/>
          <w:rPrChange w:id="2404" w:author="Erin Bowley" w:date="2014-03-30T16:53:00Z">
            <w:rPr>
              <w:rFonts w:asciiTheme="majorHAnsi" w:hAnsiTheme="majorHAnsi"/>
              <w:sz w:val="22"/>
            </w:rPr>
          </w:rPrChange>
        </w:rPr>
        <w:t>to</w:t>
      </w:r>
      <w:r w:rsidRPr="0090224D">
        <w:rPr>
          <w:rFonts w:ascii="Calibri" w:hAnsi="Calibri"/>
          <w:color w:val="000000"/>
          <w:sz w:val="20"/>
          <w:rPrChange w:id="2405" w:author="Erin Bowley" w:date="2014-03-30T16:53:00Z">
            <w:rPr>
              <w:rFonts w:asciiTheme="majorHAnsi" w:hAnsiTheme="majorHAnsi"/>
              <w:sz w:val="22"/>
            </w:rPr>
          </w:rPrChange>
        </w:rPr>
        <w:t xml:space="preserve"> </w:t>
      </w:r>
      <w:r w:rsidRPr="0090224D">
        <w:rPr>
          <w:rFonts w:ascii="Calibri" w:hAnsi="Calibri"/>
          <w:color w:val="000000"/>
          <w:sz w:val="20"/>
          <w:rPrChange w:id="2406" w:author="Erin Bowley" w:date="2014-03-30T16:53:00Z">
            <w:rPr>
              <w:rFonts w:asciiTheme="majorHAnsi" w:hAnsiTheme="majorHAnsi"/>
              <w:sz w:val="22"/>
            </w:rPr>
          </w:rPrChange>
        </w:rPr>
        <w:t>call</w:t>
      </w:r>
      <w:r w:rsidRPr="0090224D">
        <w:rPr>
          <w:rFonts w:ascii="Calibri" w:hAnsi="Calibri"/>
          <w:color w:val="000000"/>
          <w:sz w:val="20"/>
          <w:rPrChange w:id="2407" w:author="Erin Bowley" w:date="2014-03-30T16:53:00Z">
            <w:rPr>
              <w:rFonts w:asciiTheme="majorHAnsi" w:hAnsiTheme="majorHAnsi"/>
              <w:sz w:val="22"/>
            </w:rPr>
          </w:rPrChange>
        </w:rPr>
        <w:t xml:space="preserve"> </w:t>
      </w:r>
      <w:r w:rsidRPr="0090224D">
        <w:rPr>
          <w:rFonts w:ascii="Calibri" w:hAnsi="Calibri"/>
          <w:color w:val="000000"/>
          <w:sz w:val="20"/>
          <w:rPrChange w:id="2408" w:author="Erin Bowley" w:date="2014-03-30T16:53:00Z">
            <w:rPr>
              <w:rFonts w:asciiTheme="majorHAnsi" w:hAnsiTheme="majorHAnsi"/>
              <w:sz w:val="22"/>
            </w:rPr>
          </w:rPrChange>
        </w:rPr>
        <w:t>pastoral</w:t>
      </w:r>
      <w:r w:rsidRPr="0090224D">
        <w:rPr>
          <w:rFonts w:ascii="Calibri" w:hAnsi="Calibri"/>
          <w:color w:val="000000"/>
          <w:sz w:val="20"/>
          <w:rPrChange w:id="2409" w:author="Erin Bowley" w:date="2014-03-30T16:53:00Z">
            <w:rPr>
              <w:rFonts w:asciiTheme="majorHAnsi" w:hAnsiTheme="majorHAnsi"/>
              <w:sz w:val="22"/>
            </w:rPr>
          </w:rPrChange>
        </w:rPr>
        <w:t xml:space="preserve"> </w:t>
      </w:r>
      <w:r w:rsidRPr="0090224D">
        <w:rPr>
          <w:rFonts w:ascii="Calibri" w:hAnsi="Calibri"/>
          <w:color w:val="000000"/>
          <w:sz w:val="20"/>
          <w:rPrChange w:id="2410" w:author="Erin Bowley" w:date="2014-03-30T16:53:00Z">
            <w:rPr>
              <w:rFonts w:asciiTheme="majorHAnsi" w:hAnsiTheme="majorHAnsi"/>
              <w:sz w:val="22"/>
            </w:rPr>
          </w:rPrChange>
        </w:rPr>
        <w:t>leadership</w:t>
      </w:r>
      <w:r w:rsidRPr="0090224D">
        <w:rPr>
          <w:rFonts w:ascii="Calibri" w:hAnsi="Calibri"/>
          <w:color w:val="000000"/>
          <w:sz w:val="20"/>
          <w:rPrChange w:id="2411" w:author="Erin Bowley" w:date="2014-03-30T16:53:00Z">
            <w:rPr>
              <w:rFonts w:asciiTheme="majorHAnsi" w:hAnsiTheme="majorHAnsi"/>
              <w:sz w:val="22"/>
            </w:rPr>
          </w:rPrChange>
        </w:rPr>
        <w:t xml:space="preserve"> </w:t>
      </w:r>
      <w:r w:rsidRPr="0090224D">
        <w:rPr>
          <w:rFonts w:ascii="Calibri" w:hAnsi="Calibri"/>
          <w:color w:val="000000"/>
          <w:sz w:val="20"/>
          <w:rPrChange w:id="2412" w:author="Erin Bowley" w:date="2014-03-30T16:53:00Z">
            <w:rPr>
              <w:rFonts w:asciiTheme="majorHAnsi" w:hAnsiTheme="majorHAnsi"/>
              <w:sz w:val="22"/>
            </w:rPr>
          </w:rPrChange>
        </w:rPr>
        <w:t>from</w:t>
      </w:r>
      <w:r w:rsidRPr="0090224D">
        <w:rPr>
          <w:rFonts w:ascii="Calibri" w:hAnsi="Calibri"/>
          <w:color w:val="000000"/>
          <w:sz w:val="20"/>
          <w:rPrChange w:id="2413" w:author="Erin Bowley" w:date="2014-03-30T16:53:00Z">
            <w:rPr>
              <w:rFonts w:asciiTheme="majorHAnsi" w:hAnsiTheme="majorHAnsi"/>
              <w:sz w:val="22"/>
            </w:rPr>
          </w:rPrChange>
        </w:rPr>
        <w:t xml:space="preserve"> </w:t>
      </w:r>
      <w:r w:rsidRPr="0090224D">
        <w:rPr>
          <w:rFonts w:ascii="Calibri" w:hAnsi="Calibri"/>
          <w:color w:val="000000"/>
          <w:sz w:val="20"/>
          <w:rPrChange w:id="2414" w:author="Erin Bowley" w:date="2014-03-30T16:53:00Z">
            <w:rPr>
              <w:rFonts w:asciiTheme="majorHAnsi" w:hAnsiTheme="majorHAnsi"/>
              <w:sz w:val="22"/>
            </w:rPr>
          </w:rPrChange>
        </w:rPr>
        <w:t>the</w:t>
      </w:r>
      <w:r w:rsidRPr="0090224D">
        <w:rPr>
          <w:rFonts w:ascii="Calibri" w:hAnsi="Calibri"/>
          <w:color w:val="000000"/>
          <w:sz w:val="20"/>
          <w:rPrChange w:id="2415" w:author="Erin Bowley" w:date="2014-03-30T16:53:00Z">
            <w:rPr>
              <w:rFonts w:asciiTheme="majorHAnsi" w:hAnsiTheme="majorHAnsi"/>
              <w:sz w:val="22"/>
            </w:rPr>
          </w:rPrChange>
        </w:rPr>
        <w:t xml:space="preserve"> </w:t>
      </w:r>
      <w:r w:rsidRPr="0090224D">
        <w:rPr>
          <w:rFonts w:ascii="Calibri" w:hAnsi="Calibri"/>
          <w:color w:val="000000"/>
          <w:sz w:val="20"/>
          <w:rPrChange w:id="2416" w:author="Erin Bowley" w:date="2014-03-30T16:53:00Z">
            <w:rPr>
              <w:rFonts w:asciiTheme="majorHAnsi" w:hAnsiTheme="majorHAnsi"/>
              <w:sz w:val="22"/>
            </w:rPr>
          </w:rPrChange>
        </w:rPr>
        <w:t>clergy</w:t>
      </w:r>
      <w:r w:rsidRPr="0090224D">
        <w:rPr>
          <w:rFonts w:ascii="Calibri" w:hAnsi="Calibri"/>
          <w:color w:val="000000"/>
          <w:sz w:val="20"/>
          <w:rPrChange w:id="2417" w:author="Erin Bowley" w:date="2014-03-30T16:53:00Z">
            <w:rPr>
              <w:rFonts w:asciiTheme="majorHAnsi" w:hAnsiTheme="majorHAnsi"/>
              <w:sz w:val="22"/>
            </w:rPr>
          </w:rPrChange>
        </w:rPr>
        <w:t xml:space="preserve"> </w:t>
      </w:r>
      <w:r w:rsidRPr="0090224D">
        <w:rPr>
          <w:rFonts w:ascii="Calibri" w:hAnsi="Calibri"/>
          <w:color w:val="000000"/>
          <w:sz w:val="20"/>
          <w:rPrChange w:id="2418" w:author="Erin Bowley" w:date="2014-03-30T16:53:00Z">
            <w:rPr>
              <w:rFonts w:asciiTheme="majorHAnsi" w:hAnsiTheme="majorHAnsi"/>
              <w:sz w:val="22"/>
            </w:rPr>
          </w:rPrChange>
        </w:rPr>
        <w:t>roster</w:t>
      </w:r>
      <w:r w:rsidRPr="0090224D">
        <w:rPr>
          <w:rFonts w:ascii="Calibri" w:hAnsi="Calibri"/>
          <w:color w:val="000000"/>
          <w:sz w:val="20"/>
          <w:rPrChange w:id="2419" w:author="Erin Bowley" w:date="2014-03-30T16:53:00Z">
            <w:rPr>
              <w:rFonts w:asciiTheme="majorHAnsi" w:hAnsiTheme="majorHAnsi"/>
              <w:sz w:val="22"/>
            </w:rPr>
          </w:rPrChange>
        </w:rPr>
        <w:t xml:space="preserve"> </w:t>
      </w:r>
      <w:r w:rsidRPr="0090224D">
        <w:rPr>
          <w:rFonts w:ascii="Calibri" w:hAnsi="Calibri"/>
          <w:color w:val="000000"/>
          <w:sz w:val="20"/>
          <w:rPrChange w:id="2420" w:author="Erin Bowley" w:date="2014-03-30T16:53:00Z">
            <w:rPr>
              <w:rFonts w:asciiTheme="majorHAnsi" w:hAnsiTheme="majorHAnsi"/>
              <w:sz w:val="22"/>
            </w:rPr>
          </w:rPrChange>
        </w:rPr>
        <w:t>of</w:t>
      </w:r>
      <w:r w:rsidRPr="0090224D">
        <w:rPr>
          <w:rFonts w:ascii="Calibri" w:hAnsi="Calibri"/>
          <w:color w:val="000000"/>
          <w:sz w:val="20"/>
          <w:rPrChange w:id="2421" w:author="Erin Bowley" w:date="2014-03-30T16:53:00Z">
            <w:rPr>
              <w:rFonts w:asciiTheme="majorHAnsi" w:hAnsiTheme="majorHAnsi"/>
              <w:sz w:val="22"/>
            </w:rPr>
          </w:rPrChange>
        </w:rPr>
        <w:t xml:space="preserve"> </w:t>
      </w:r>
      <w:r w:rsidRPr="0090224D">
        <w:rPr>
          <w:rFonts w:ascii="Calibri" w:hAnsi="Calibri"/>
          <w:color w:val="000000"/>
          <w:sz w:val="20"/>
          <w:rPrChange w:id="2422" w:author="Erin Bowley" w:date="2014-03-30T16:53:00Z">
            <w:rPr>
              <w:rFonts w:asciiTheme="majorHAnsi" w:hAnsiTheme="majorHAnsi"/>
              <w:sz w:val="22"/>
            </w:rPr>
          </w:rPrChange>
        </w:rPr>
        <w:t>the</w:t>
      </w:r>
      <w:r w:rsidRPr="0090224D">
        <w:rPr>
          <w:rFonts w:ascii="Calibri" w:hAnsi="Calibri"/>
          <w:color w:val="000000"/>
          <w:sz w:val="20"/>
          <w:rPrChange w:id="2423" w:author="Erin Bowley" w:date="2014-03-30T16:53:00Z">
            <w:rPr>
              <w:rFonts w:asciiTheme="majorHAnsi" w:hAnsiTheme="majorHAnsi"/>
              <w:sz w:val="22"/>
            </w:rPr>
          </w:rPrChange>
        </w:rPr>
        <w:t xml:space="preserve"> </w:t>
      </w:r>
      <w:r w:rsidRPr="0090224D">
        <w:rPr>
          <w:rFonts w:ascii="Calibri" w:hAnsi="Calibri"/>
          <w:color w:val="000000"/>
          <w:sz w:val="20"/>
          <w:rPrChange w:id="2424" w:author="Erin Bowley" w:date="2014-03-30T16:53:00Z">
            <w:rPr>
              <w:rFonts w:asciiTheme="majorHAnsi" w:hAnsiTheme="majorHAnsi"/>
              <w:sz w:val="22"/>
            </w:rPr>
          </w:rPrChange>
        </w:rPr>
        <w:t>Evangelical</w:t>
      </w:r>
      <w:r w:rsidRPr="0090224D">
        <w:rPr>
          <w:rFonts w:ascii="Calibri" w:hAnsi="Calibri"/>
          <w:color w:val="000000"/>
          <w:sz w:val="20"/>
          <w:rPrChange w:id="2425" w:author="Erin Bowley" w:date="2014-03-30T16:53:00Z">
            <w:rPr>
              <w:rFonts w:asciiTheme="majorHAnsi" w:hAnsiTheme="majorHAnsi"/>
              <w:sz w:val="22"/>
            </w:rPr>
          </w:rPrChange>
        </w:rPr>
        <w:t xml:space="preserve"> </w:t>
      </w:r>
      <w:r w:rsidRPr="0090224D">
        <w:rPr>
          <w:rFonts w:ascii="Calibri" w:hAnsi="Calibri"/>
          <w:color w:val="000000"/>
          <w:sz w:val="20"/>
          <w:rPrChange w:id="2426" w:author="Erin Bowley" w:date="2014-03-30T16:53:00Z">
            <w:rPr>
              <w:rFonts w:asciiTheme="majorHAnsi" w:hAnsiTheme="majorHAnsi"/>
              <w:sz w:val="22"/>
            </w:rPr>
          </w:rPrChange>
        </w:rPr>
        <w:t>Lutheran</w:t>
      </w:r>
      <w:r w:rsidRPr="0090224D">
        <w:rPr>
          <w:rFonts w:ascii="Calibri" w:hAnsi="Calibri"/>
          <w:color w:val="000000"/>
          <w:sz w:val="20"/>
          <w:rPrChange w:id="2427" w:author="Erin Bowley" w:date="2014-03-30T16:53:00Z">
            <w:rPr>
              <w:rFonts w:asciiTheme="majorHAnsi" w:hAnsiTheme="majorHAnsi"/>
              <w:sz w:val="22"/>
            </w:rPr>
          </w:rPrChange>
        </w:rPr>
        <w:t xml:space="preserve"> </w:t>
      </w:r>
      <w:r w:rsidRPr="0090224D">
        <w:rPr>
          <w:rFonts w:ascii="Calibri" w:hAnsi="Calibri"/>
          <w:color w:val="000000"/>
          <w:sz w:val="20"/>
          <w:rPrChange w:id="2428" w:author="Erin Bowley" w:date="2014-03-30T16:53:00Z">
            <w:rPr>
              <w:rFonts w:asciiTheme="majorHAnsi" w:hAnsiTheme="majorHAnsi"/>
              <w:sz w:val="22"/>
            </w:rPr>
          </w:rPrChange>
        </w:rPr>
        <w:t>Church</w:t>
      </w:r>
      <w:r w:rsidRPr="0090224D">
        <w:rPr>
          <w:rFonts w:ascii="Calibri" w:hAnsi="Calibri"/>
          <w:color w:val="000000"/>
          <w:sz w:val="20"/>
          <w:rPrChange w:id="2429" w:author="Erin Bowley" w:date="2014-03-30T16:53:00Z">
            <w:rPr>
              <w:rFonts w:asciiTheme="majorHAnsi" w:hAnsiTheme="majorHAnsi"/>
              <w:sz w:val="22"/>
            </w:rPr>
          </w:rPrChange>
        </w:rPr>
        <w:t xml:space="preserve"> </w:t>
      </w:r>
      <w:r w:rsidRPr="0090224D">
        <w:rPr>
          <w:rFonts w:ascii="Calibri" w:hAnsi="Calibri"/>
          <w:color w:val="000000"/>
          <w:sz w:val="20"/>
          <w:rPrChange w:id="2430" w:author="Erin Bowley" w:date="2014-03-30T16:53:00Z">
            <w:rPr>
              <w:rFonts w:asciiTheme="majorHAnsi" w:hAnsiTheme="majorHAnsi"/>
              <w:sz w:val="22"/>
            </w:rPr>
          </w:rPrChange>
        </w:rPr>
        <w:t>in</w:t>
      </w:r>
      <w:r w:rsidRPr="0090224D">
        <w:rPr>
          <w:rFonts w:ascii="Calibri" w:hAnsi="Calibri"/>
          <w:color w:val="000000"/>
          <w:sz w:val="20"/>
          <w:rPrChange w:id="2431" w:author="Erin Bowley" w:date="2014-03-30T16:53:00Z">
            <w:rPr>
              <w:rFonts w:asciiTheme="majorHAnsi" w:hAnsiTheme="majorHAnsi"/>
              <w:sz w:val="22"/>
            </w:rPr>
          </w:rPrChange>
        </w:rPr>
        <w:t xml:space="preserve"> </w:t>
      </w:r>
      <w:r w:rsidRPr="0090224D">
        <w:rPr>
          <w:rFonts w:ascii="Calibri" w:hAnsi="Calibri"/>
          <w:color w:val="000000"/>
          <w:sz w:val="20"/>
          <w:rPrChange w:id="2432" w:author="Erin Bowley" w:date="2014-03-30T16:53:00Z">
            <w:rPr>
              <w:rFonts w:asciiTheme="majorHAnsi" w:hAnsiTheme="majorHAnsi"/>
              <w:sz w:val="22"/>
            </w:rPr>
          </w:rPrChange>
        </w:rPr>
        <w:t>America</w:t>
      </w:r>
      <w:r w:rsidRPr="0090224D">
        <w:rPr>
          <w:rFonts w:ascii="Calibri" w:hAnsi="Calibri"/>
          <w:color w:val="000000"/>
          <w:sz w:val="20"/>
          <w:rPrChange w:id="2433" w:author="Erin Bowley" w:date="2014-03-30T16:53:00Z">
            <w:rPr>
              <w:rFonts w:asciiTheme="majorHAnsi" w:hAnsiTheme="majorHAnsi"/>
              <w:sz w:val="22"/>
            </w:rPr>
          </w:rPrChange>
        </w:rPr>
        <w:t xml:space="preserve"> </w:t>
      </w:r>
      <w:r w:rsidRPr="0090224D">
        <w:rPr>
          <w:rFonts w:ascii="Calibri" w:hAnsi="Calibri"/>
          <w:color w:val="000000"/>
          <w:sz w:val="20"/>
          <w:rPrChange w:id="2434" w:author="Erin Bowley" w:date="2014-03-30T16:53:00Z">
            <w:rPr>
              <w:rFonts w:asciiTheme="majorHAnsi" w:hAnsiTheme="majorHAnsi"/>
              <w:sz w:val="22"/>
            </w:rPr>
          </w:rPrChange>
        </w:rPr>
        <w:t>in</w:t>
      </w:r>
      <w:r w:rsidRPr="0090224D">
        <w:rPr>
          <w:rFonts w:ascii="Calibri" w:hAnsi="Calibri"/>
          <w:color w:val="000000"/>
          <w:sz w:val="20"/>
          <w:rPrChange w:id="2435" w:author="Erin Bowley" w:date="2014-03-30T16:53:00Z">
            <w:rPr>
              <w:rFonts w:asciiTheme="majorHAnsi" w:hAnsiTheme="majorHAnsi"/>
              <w:sz w:val="22"/>
            </w:rPr>
          </w:rPrChange>
        </w:rPr>
        <w:t xml:space="preserve"> </w:t>
      </w:r>
      <w:r w:rsidRPr="0090224D">
        <w:rPr>
          <w:rFonts w:ascii="Calibri" w:hAnsi="Calibri"/>
          <w:color w:val="000000"/>
          <w:sz w:val="20"/>
          <w:rPrChange w:id="2436" w:author="Erin Bowley" w:date="2014-03-30T16:53:00Z">
            <w:rPr>
              <w:rFonts w:asciiTheme="majorHAnsi" w:hAnsiTheme="majorHAnsi"/>
              <w:sz w:val="22"/>
            </w:rPr>
          </w:rPrChange>
        </w:rPr>
        <w:t>accordance</w:t>
      </w:r>
      <w:r w:rsidRPr="0090224D">
        <w:rPr>
          <w:rFonts w:ascii="Calibri" w:hAnsi="Calibri"/>
          <w:color w:val="000000"/>
          <w:sz w:val="20"/>
          <w:rPrChange w:id="2437" w:author="Erin Bowley" w:date="2014-03-30T16:53:00Z">
            <w:rPr>
              <w:rFonts w:asciiTheme="majorHAnsi" w:hAnsiTheme="majorHAnsi"/>
              <w:sz w:val="22"/>
            </w:rPr>
          </w:rPrChange>
        </w:rPr>
        <w:t xml:space="preserve"> </w:t>
      </w:r>
      <w:r w:rsidRPr="0090224D">
        <w:rPr>
          <w:rFonts w:ascii="Calibri" w:hAnsi="Calibri"/>
          <w:color w:val="000000"/>
          <w:sz w:val="20"/>
          <w:rPrChange w:id="2438" w:author="Erin Bowley" w:date="2014-03-30T16:53:00Z">
            <w:rPr>
              <w:rFonts w:asciiTheme="majorHAnsi" w:hAnsiTheme="majorHAnsi"/>
              <w:sz w:val="22"/>
            </w:rPr>
          </w:rPrChange>
        </w:rPr>
        <w:t>with</w:t>
      </w:r>
      <w:r w:rsidRPr="0090224D">
        <w:rPr>
          <w:rFonts w:ascii="Calibri" w:hAnsi="Calibri"/>
          <w:color w:val="000000"/>
          <w:sz w:val="20"/>
          <w:rPrChange w:id="2439" w:author="Erin Bowley" w:date="2014-03-30T16:53:00Z">
            <w:rPr>
              <w:rFonts w:asciiTheme="majorHAnsi" w:hAnsiTheme="majorHAnsi"/>
              <w:sz w:val="22"/>
            </w:rPr>
          </w:rPrChange>
        </w:rPr>
        <w:t xml:space="preserve"> </w:t>
      </w:r>
      <w:r w:rsidRPr="0090224D">
        <w:rPr>
          <w:rFonts w:ascii="Calibri" w:hAnsi="Calibri"/>
          <w:color w:val="000000"/>
          <w:sz w:val="20"/>
          <w:rPrChange w:id="2440" w:author="Erin Bowley" w:date="2014-03-30T16:53:00Z">
            <w:rPr>
              <w:rFonts w:asciiTheme="majorHAnsi" w:hAnsiTheme="majorHAnsi"/>
              <w:sz w:val="22"/>
            </w:rPr>
          </w:rPrChange>
        </w:rPr>
        <w:t>its</w:t>
      </w:r>
      <w:r w:rsidRPr="0090224D">
        <w:rPr>
          <w:rFonts w:ascii="Calibri" w:hAnsi="Calibri"/>
          <w:color w:val="000000"/>
          <w:sz w:val="20"/>
          <w:rPrChange w:id="2441" w:author="Erin Bowley" w:date="2014-03-30T16:53:00Z">
            <w:rPr>
              <w:rFonts w:asciiTheme="majorHAnsi" w:hAnsiTheme="majorHAnsi"/>
              <w:sz w:val="22"/>
            </w:rPr>
          </w:rPrChange>
        </w:rPr>
        <w:t xml:space="preserve"> </w:t>
      </w:r>
      <w:r w:rsidRPr="0090224D">
        <w:rPr>
          <w:rFonts w:ascii="Calibri" w:hAnsi="Calibri"/>
          <w:color w:val="000000"/>
          <w:sz w:val="20"/>
          <w:rPrChange w:id="2442" w:author="Erin Bowley" w:date="2014-03-30T16:53:00Z">
            <w:rPr>
              <w:rFonts w:asciiTheme="majorHAnsi" w:hAnsiTheme="majorHAnsi"/>
              <w:sz w:val="22"/>
            </w:rPr>
          </w:rPrChange>
        </w:rPr>
        <w:t>call</w:t>
      </w:r>
      <w:r w:rsidRPr="0090224D">
        <w:rPr>
          <w:rFonts w:ascii="Calibri" w:hAnsi="Calibri"/>
          <w:color w:val="000000"/>
          <w:sz w:val="20"/>
          <w:rPrChange w:id="2443" w:author="Erin Bowley" w:date="2014-03-30T16:53:00Z">
            <w:rPr>
              <w:rFonts w:asciiTheme="majorHAnsi" w:hAnsiTheme="majorHAnsi"/>
              <w:sz w:val="22"/>
            </w:rPr>
          </w:rPrChange>
        </w:rPr>
        <w:t xml:space="preserve"> </w:t>
      </w:r>
      <w:r w:rsidRPr="0090224D">
        <w:rPr>
          <w:rFonts w:ascii="Calibri" w:hAnsi="Calibri"/>
          <w:color w:val="000000"/>
          <w:sz w:val="20"/>
          <w:rPrChange w:id="2444" w:author="Erin Bowley" w:date="2014-03-30T16:53:00Z">
            <w:rPr>
              <w:rFonts w:asciiTheme="majorHAnsi" w:hAnsiTheme="majorHAnsi"/>
              <w:sz w:val="22"/>
            </w:rPr>
          </w:rPrChange>
        </w:rPr>
        <w:t>procedures</w:t>
      </w:r>
      <w:r w:rsidRPr="0090224D">
        <w:rPr>
          <w:rFonts w:ascii="Calibri" w:hAnsi="Calibri"/>
          <w:color w:val="000000"/>
          <w:sz w:val="20"/>
          <w:rPrChange w:id="2445" w:author="Erin Bowley" w:date="2014-03-30T16:53:00Z">
            <w:rPr>
              <w:rFonts w:asciiTheme="majorHAnsi" w:hAnsiTheme="majorHAnsi"/>
              <w:sz w:val="22"/>
            </w:rPr>
          </w:rPrChange>
        </w:rPr>
        <w:t xml:space="preserve"> </w:t>
      </w:r>
      <w:r w:rsidRPr="0090224D">
        <w:rPr>
          <w:rFonts w:ascii="Calibri" w:hAnsi="Calibri"/>
          <w:color w:val="000000"/>
          <w:sz w:val="20"/>
          <w:rPrChange w:id="2446" w:author="Erin Bowley" w:date="2014-03-30T16:53:00Z">
            <w:rPr>
              <w:rFonts w:asciiTheme="majorHAnsi" w:hAnsiTheme="majorHAnsi"/>
              <w:sz w:val="22"/>
            </w:rPr>
          </w:rPrChange>
        </w:rPr>
        <w:t>except</w:t>
      </w:r>
      <w:r w:rsidRPr="0090224D">
        <w:rPr>
          <w:rFonts w:ascii="Calibri" w:hAnsi="Calibri"/>
          <w:color w:val="000000"/>
          <w:sz w:val="20"/>
          <w:rPrChange w:id="2447" w:author="Erin Bowley" w:date="2014-03-30T16:53:00Z">
            <w:rPr>
              <w:rFonts w:asciiTheme="majorHAnsi" w:hAnsiTheme="majorHAnsi"/>
              <w:sz w:val="22"/>
            </w:rPr>
          </w:rPrChange>
        </w:rPr>
        <w:t xml:space="preserve"> </w:t>
      </w:r>
      <w:r w:rsidRPr="0090224D">
        <w:rPr>
          <w:rFonts w:ascii="Calibri" w:hAnsi="Calibri"/>
          <w:color w:val="000000"/>
          <w:sz w:val="20"/>
          <w:rPrChange w:id="2448" w:author="Erin Bowley" w:date="2014-03-30T16:53:00Z">
            <w:rPr>
              <w:rFonts w:asciiTheme="majorHAnsi" w:hAnsiTheme="majorHAnsi"/>
              <w:sz w:val="22"/>
            </w:rPr>
          </w:rPrChange>
        </w:rPr>
        <w:t>in</w:t>
      </w:r>
      <w:r w:rsidRPr="0090224D">
        <w:rPr>
          <w:rFonts w:ascii="Calibri" w:hAnsi="Calibri"/>
          <w:color w:val="000000"/>
          <w:sz w:val="20"/>
          <w:rPrChange w:id="2449" w:author="Erin Bowley" w:date="2014-03-30T16:53:00Z">
            <w:rPr>
              <w:rFonts w:asciiTheme="majorHAnsi" w:hAnsiTheme="majorHAnsi"/>
              <w:sz w:val="22"/>
            </w:rPr>
          </w:rPrChange>
        </w:rPr>
        <w:t xml:space="preserve"> </w:t>
      </w:r>
      <w:r w:rsidRPr="0090224D">
        <w:rPr>
          <w:rFonts w:ascii="Calibri" w:hAnsi="Calibri"/>
          <w:color w:val="000000"/>
          <w:sz w:val="20"/>
          <w:rPrChange w:id="2450" w:author="Erin Bowley" w:date="2014-03-30T16:53:00Z">
            <w:rPr>
              <w:rFonts w:asciiTheme="majorHAnsi" w:hAnsiTheme="majorHAnsi"/>
              <w:sz w:val="22"/>
            </w:rPr>
          </w:rPrChange>
        </w:rPr>
        <w:t>special</w:t>
      </w:r>
      <w:r w:rsidRPr="0090224D">
        <w:rPr>
          <w:rFonts w:ascii="Calibri" w:hAnsi="Calibri"/>
          <w:color w:val="000000"/>
          <w:sz w:val="20"/>
          <w:rPrChange w:id="2451" w:author="Erin Bowley" w:date="2014-03-30T16:53:00Z">
            <w:rPr>
              <w:rFonts w:asciiTheme="majorHAnsi" w:hAnsiTheme="majorHAnsi"/>
              <w:sz w:val="22"/>
            </w:rPr>
          </w:rPrChange>
        </w:rPr>
        <w:t xml:space="preserve"> </w:t>
      </w:r>
      <w:r w:rsidRPr="0090224D">
        <w:rPr>
          <w:rFonts w:ascii="Calibri" w:hAnsi="Calibri"/>
          <w:color w:val="000000"/>
          <w:sz w:val="20"/>
          <w:rPrChange w:id="2452" w:author="Erin Bowley" w:date="2014-03-30T16:53:00Z">
            <w:rPr>
              <w:rFonts w:asciiTheme="majorHAnsi" w:hAnsiTheme="majorHAnsi"/>
              <w:sz w:val="22"/>
            </w:rPr>
          </w:rPrChange>
        </w:rPr>
        <w:t>circumst</w:t>
      </w:r>
      <w:r w:rsidRPr="0090224D">
        <w:rPr>
          <w:rFonts w:ascii="Calibri" w:hAnsi="Calibri"/>
          <w:color w:val="000000"/>
          <w:sz w:val="20"/>
          <w:rPrChange w:id="2453" w:author="Erin Bowley" w:date="2014-03-30T16:53:00Z">
            <w:rPr>
              <w:rFonts w:asciiTheme="majorHAnsi" w:hAnsiTheme="majorHAnsi"/>
              <w:sz w:val="22"/>
            </w:rPr>
          </w:rPrChange>
        </w:rPr>
        <w:t>ances</w:t>
      </w:r>
      <w:r w:rsidRPr="0090224D">
        <w:rPr>
          <w:rFonts w:ascii="Calibri" w:hAnsi="Calibri"/>
          <w:color w:val="000000"/>
          <w:sz w:val="20"/>
          <w:rPrChange w:id="2454" w:author="Erin Bowley" w:date="2014-03-30T16:53:00Z">
            <w:rPr>
              <w:rFonts w:asciiTheme="majorHAnsi" w:hAnsiTheme="majorHAnsi"/>
              <w:sz w:val="22"/>
            </w:rPr>
          </w:rPrChange>
        </w:rPr>
        <w:t xml:space="preserve"> </w:t>
      </w:r>
      <w:r w:rsidRPr="0090224D">
        <w:rPr>
          <w:rFonts w:ascii="Calibri" w:hAnsi="Calibri"/>
          <w:color w:val="000000"/>
          <w:sz w:val="20"/>
          <w:rPrChange w:id="2455" w:author="Erin Bowley" w:date="2014-03-30T16:53:00Z">
            <w:rPr>
              <w:rFonts w:asciiTheme="majorHAnsi" w:hAnsiTheme="majorHAnsi"/>
              <w:sz w:val="22"/>
            </w:rPr>
          </w:rPrChange>
        </w:rPr>
        <w:t>and</w:t>
      </w:r>
      <w:r w:rsidRPr="0090224D">
        <w:rPr>
          <w:rFonts w:ascii="Calibri" w:hAnsi="Calibri"/>
          <w:color w:val="000000"/>
          <w:sz w:val="20"/>
          <w:rPrChange w:id="2456" w:author="Erin Bowley" w:date="2014-03-30T16:53:00Z">
            <w:rPr>
              <w:rFonts w:asciiTheme="majorHAnsi" w:hAnsiTheme="majorHAnsi"/>
              <w:sz w:val="22"/>
            </w:rPr>
          </w:rPrChange>
        </w:rPr>
        <w:t xml:space="preserve"> </w:t>
      </w:r>
      <w:r w:rsidRPr="0090224D">
        <w:rPr>
          <w:rFonts w:ascii="Calibri" w:hAnsi="Calibri"/>
          <w:color w:val="000000"/>
          <w:sz w:val="20"/>
          <w:rPrChange w:id="2457" w:author="Erin Bowley" w:date="2014-03-30T16:53:00Z">
            <w:rPr>
              <w:rFonts w:asciiTheme="majorHAnsi" w:hAnsiTheme="majorHAnsi"/>
              <w:sz w:val="22"/>
            </w:rPr>
          </w:rPrChange>
        </w:rPr>
        <w:t>with</w:t>
      </w:r>
      <w:r w:rsidRPr="0090224D">
        <w:rPr>
          <w:rFonts w:ascii="Calibri" w:hAnsi="Calibri"/>
          <w:color w:val="000000"/>
          <w:sz w:val="20"/>
          <w:rPrChange w:id="2458" w:author="Erin Bowley" w:date="2014-03-30T16:53:00Z">
            <w:rPr>
              <w:rFonts w:asciiTheme="majorHAnsi" w:hAnsiTheme="majorHAnsi"/>
              <w:sz w:val="22"/>
            </w:rPr>
          </w:rPrChange>
        </w:rPr>
        <w:t xml:space="preserve"> </w:t>
      </w:r>
      <w:r w:rsidRPr="0090224D">
        <w:rPr>
          <w:rFonts w:ascii="Calibri" w:hAnsi="Calibri"/>
          <w:color w:val="000000"/>
          <w:sz w:val="20"/>
          <w:rPrChange w:id="2459" w:author="Erin Bowley" w:date="2014-03-30T16:53:00Z">
            <w:rPr>
              <w:rFonts w:asciiTheme="majorHAnsi" w:hAnsiTheme="majorHAnsi"/>
              <w:sz w:val="22"/>
            </w:rPr>
          </w:rPrChange>
        </w:rPr>
        <w:t>the</w:t>
      </w:r>
      <w:r w:rsidRPr="0090224D">
        <w:rPr>
          <w:rFonts w:ascii="Calibri" w:hAnsi="Calibri"/>
          <w:color w:val="000000"/>
          <w:sz w:val="20"/>
          <w:rPrChange w:id="2460" w:author="Erin Bowley" w:date="2014-03-30T16:53:00Z">
            <w:rPr>
              <w:rFonts w:asciiTheme="majorHAnsi" w:hAnsiTheme="majorHAnsi"/>
              <w:sz w:val="22"/>
            </w:rPr>
          </w:rPrChange>
        </w:rPr>
        <w:t xml:space="preserve"> </w:t>
      </w:r>
      <w:r w:rsidRPr="0090224D">
        <w:rPr>
          <w:rFonts w:ascii="Calibri" w:hAnsi="Calibri"/>
          <w:color w:val="000000"/>
          <w:sz w:val="20"/>
          <w:rPrChange w:id="2461" w:author="Erin Bowley" w:date="2014-03-30T16:53:00Z">
            <w:rPr>
              <w:rFonts w:asciiTheme="majorHAnsi" w:hAnsiTheme="majorHAnsi"/>
              <w:sz w:val="22"/>
            </w:rPr>
          </w:rPrChange>
        </w:rPr>
        <w:t>approval</w:t>
      </w:r>
      <w:r w:rsidRPr="0090224D">
        <w:rPr>
          <w:rFonts w:ascii="Calibri" w:hAnsi="Calibri"/>
          <w:color w:val="000000"/>
          <w:sz w:val="20"/>
          <w:rPrChange w:id="2462" w:author="Erin Bowley" w:date="2014-03-30T16:53:00Z">
            <w:rPr>
              <w:rFonts w:asciiTheme="majorHAnsi" w:hAnsiTheme="majorHAnsi"/>
              <w:sz w:val="22"/>
            </w:rPr>
          </w:rPrChange>
        </w:rPr>
        <w:t xml:space="preserve"> </w:t>
      </w:r>
      <w:r w:rsidRPr="0090224D">
        <w:rPr>
          <w:rFonts w:ascii="Calibri" w:hAnsi="Calibri"/>
          <w:color w:val="000000"/>
          <w:sz w:val="20"/>
          <w:rPrChange w:id="2463" w:author="Erin Bowley" w:date="2014-03-30T16:53:00Z">
            <w:rPr>
              <w:rFonts w:asciiTheme="majorHAnsi" w:hAnsiTheme="majorHAnsi"/>
              <w:sz w:val="22"/>
            </w:rPr>
          </w:rPrChange>
        </w:rPr>
        <w:t>of</w:t>
      </w:r>
      <w:r w:rsidRPr="0090224D">
        <w:rPr>
          <w:rFonts w:ascii="Calibri" w:hAnsi="Calibri"/>
          <w:color w:val="000000"/>
          <w:sz w:val="20"/>
          <w:rPrChange w:id="2464" w:author="Erin Bowley" w:date="2014-03-30T16:53:00Z">
            <w:rPr>
              <w:rFonts w:asciiTheme="majorHAnsi" w:hAnsiTheme="majorHAnsi"/>
              <w:sz w:val="22"/>
            </w:rPr>
          </w:rPrChange>
        </w:rPr>
        <w:t xml:space="preserve"> </w:t>
      </w:r>
      <w:r w:rsidRPr="0090224D">
        <w:rPr>
          <w:rFonts w:ascii="Calibri" w:hAnsi="Calibri"/>
          <w:color w:val="000000"/>
          <w:sz w:val="20"/>
          <w:rPrChange w:id="2465" w:author="Erin Bowley" w:date="2014-03-30T16:53:00Z">
            <w:rPr>
              <w:rFonts w:asciiTheme="majorHAnsi" w:hAnsiTheme="majorHAnsi"/>
              <w:sz w:val="22"/>
            </w:rPr>
          </w:rPrChange>
        </w:rPr>
        <w:t>the</w:t>
      </w:r>
      <w:r w:rsidRPr="0090224D">
        <w:rPr>
          <w:rFonts w:ascii="Calibri" w:hAnsi="Calibri"/>
          <w:color w:val="000000"/>
          <w:sz w:val="20"/>
          <w:rPrChange w:id="2466" w:author="Erin Bowley" w:date="2014-03-30T16:53:00Z">
            <w:rPr>
              <w:rFonts w:asciiTheme="majorHAnsi" w:hAnsiTheme="majorHAnsi"/>
              <w:sz w:val="22"/>
            </w:rPr>
          </w:rPrChange>
        </w:rPr>
        <w:t xml:space="preserve"> </w:t>
      </w:r>
      <w:r w:rsidRPr="0090224D">
        <w:rPr>
          <w:rFonts w:ascii="Calibri" w:hAnsi="Calibri"/>
          <w:color w:val="000000"/>
          <w:sz w:val="20"/>
          <w:rPrChange w:id="2467" w:author="Erin Bowley" w:date="2014-03-30T16:53:00Z">
            <w:rPr>
              <w:rFonts w:asciiTheme="majorHAnsi" w:hAnsiTheme="majorHAnsi"/>
              <w:sz w:val="22"/>
            </w:rPr>
          </w:rPrChange>
        </w:rPr>
        <w:t>bishop</w:t>
      </w:r>
      <w:r w:rsidRPr="0090224D">
        <w:rPr>
          <w:rFonts w:ascii="Calibri" w:hAnsi="Calibri"/>
          <w:color w:val="000000"/>
          <w:sz w:val="20"/>
          <w:rPrChange w:id="2468" w:author="Erin Bowley" w:date="2014-03-30T16:53:00Z">
            <w:rPr>
              <w:rFonts w:asciiTheme="majorHAnsi" w:hAnsiTheme="majorHAnsi"/>
              <w:sz w:val="22"/>
            </w:rPr>
          </w:rPrChange>
        </w:rPr>
        <w:t xml:space="preserve"> </w:t>
      </w:r>
      <w:r w:rsidRPr="0090224D">
        <w:rPr>
          <w:rFonts w:ascii="Calibri" w:hAnsi="Calibri"/>
          <w:color w:val="000000"/>
          <w:sz w:val="20"/>
          <w:rPrChange w:id="2469" w:author="Erin Bowley" w:date="2014-03-30T16:53:00Z">
            <w:rPr>
              <w:rFonts w:asciiTheme="majorHAnsi" w:hAnsiTheme="majorHAnsi"/>
              <w:sz w:val="22"/>
            </w:rPr>
          </w:rPrChange>
        </w:rPr>
        <w:t>of</w:t>
      </w:r>
      <w:r w:rsidRPr="0090224D">
        <w:rPr>
          <w:rFonts w:ascii="Calibri" w:hAnsi="Calibri"/>
          <w:color w:val="000000"/>
          <w:sz w:val="20"/>
          <w:rPrChange w:id="2470" w:author="Erin Bowley" w:date="2014-03-30T16:53:00Z">
            <w:rPr>
              <w:rFonts w:asciiTheme="majorHAnsi" w:hAnsiTheme="majorHAnsi"/>
              <w:sz w:val="22"/>
            </w:rPr>
          </w:rPrChange>
        </w:rPr>
        <w:t xml:space="preserve"> </w:t>
      </w:r>
      <w:r w:rsidRPr="0090224D">
        <w:rPr>
          <w:rFonts w:ascii="Calibri" w:hAnsi="Calibri"/>
          <w:color w:val="000000"/>
          <w:sz w:val="20"/>
          <w:rPrChange w:id="2471" w:author="Erin Bowley" w:date="2014-03-30T16:53:00Z">
            <w:rPr>
              <w:rFonts w:asciiTheme="majorHAnsi" w:hAnsiTheme="majorHAnsi"/>
              <w:sz w:val="22"/>
            </w:rPr>
          </w:rPrChange>
        </w:rPr>
        <w:t>the</w:t>
      </w:r>
      <w:r w:rsidRPr="0090224D">
        <w:rPr>
          <w:rFonts w:ascii="Calibri" w:hAnsi="Calibri"/>
          <w:color w:val="000000"/>
          <w:sz w:val="20"/>
          <w:rPrChange w:id="2472" w:author="Erin Bowley" w:date="2014-03-30T16:53:00Z">
            <w:rPr>
              <w:rFonts w:asciiTheme="majorHAnsi" w:hAnsiTheme="majorHAnsi"/>
              <w:sz w:val="22"/>
            </w:rPr>
          </w:rPrChange>
        </w:rPr>
        <w:t xml:space="preserve"> </w:t>
      </w:r>
      <w:r w:rsidRPr="0090224D">
        <w:rPr>
          <w:rFonts w:ascii="Calibri" w:hAnsi="Calibri"/>
          <w:color w:val="000000"/>
          <w:sz w:val="20"/>
          <w:rPrChange w:id="2473" w:author="Erin Bowley" w:date="2014-03-30T16:53:00Z">
            <w:rPr>
              <w:rFonts w:asciiTheme="majorHAnsi" w:hAnsiTheme="majorHAnsi"/>
              <w:sz w:val="22"/>
            </w:rPr>
          </w:rPrChange>
        </w:rPr>
        <w:t>synod.</w:t>
      </w:r>
      <w:ins w:id="2474" w:author="Erin Bowley" w:date="2014-03-30T16:53:00Z">
        <w:r w:rsidRPr="0090224D">
          <w:rPr>
            <w:rFonts w:ascii="Calibri" w:hAnsi="Calibri"/>
            <w:color w:val="000000"/>
            <w:sz w:val="20"/>
          </w:rPr>
          <w:t xml:space="preserve"> </w:t>
        </w:r>
      </w:ins>
      <w:r w:rsidRPr="0090224D">
        <w:rPr>
          <w:rFonts w:ascii="Calibri" w:hAnsi="Calibri"/>
          <w:color w:val="000000"/>
          <w:sz w:val="20"/>
          <w:rPrChange w:id="2475" w:author="Erin Bowley" w:date="2014-03-30T16:53:00Z">
            <w:rPr>
              <w:rFonts w:asciiTheme="majorHAnsi" w:hAnsiTheme="majorHAnsi"/>
              <w:sz w:val="22"/>
            </w:rPr>
          </w:rPrChange>
        </w:rPr>
        <w:t xml:space="preserve"> </w:t>
      </w:r>
      <w:r w:rsidRPr="0090224D">
        <w:rPr>
          <w:rFonts w:ascii="Calibri" w:hAnsi="Calibri"/>
          <w:color w:val="000000"/>
          <w:sz w:val="20"/>
          <w:rPrChange w:id="2476" w:author="Erin Bowley" w:date="2014-03-30T16:53:00Z">
            <w:rPr>
              <w:rFonts w:asciiTheme="majorHAnsi" w:hAnsiTheme="majorHAnsi"/>
              <w:sz w:val="22"/>
            </w:rPr>
          </w:rPrChange>
        </w:rPr>
        <w:t>These</w:t>
      </w:r>
      <w:r w:rsidRPr="0090224D">
        <w:rPr>
          <w:rFonts w:ascii="Calibri" w:hAnsi="Calibri"/>
          <w:color w:val="000000"/>
          <w:sz w:val="20"/>
          <w:rPrChange w:id="2477" w:author="Erin Bowley" w:date="2014-03-30T16:53:00Z">
            <w:rPr>
              <w:rFonts w:asciiTheme="majorHAnsi" w:hAnsiTheme="majorHAnsi"/>
              <w:sz w:val="22"/>
            </w:rPr>
          </w:rPrChange>
        </w:rPr>
        <w:t xml:space="preserve"> </w:t>
      </w:r>
      <w:r w:rsidRPr="0090224D">
        <w:rPr>
          <w:rFonts w:ascii="Calibri" w:hAnsi="Calibri"/>
          <w:color w:val="000000"/>
          <w:sz w:val="20"/>
          <w:rPrChange w:id="2478" w:author="Erin Bowley" w:date="2014-03-30T16:53:00Z">
            <w:rPr>
              <w:rFonts w:asciiTheme="majorHAnsi" w:hAnsiTheme="majorHAnsi"/>
              <w:sz w:val="22"/>
            </w:rPr>
          </w:rPrChange>
        </w:rPr>
        <w:t>special</w:t>
      </w:r>
      <w:r w:rsidRPr="0090224D">
        <w:rPr>
          <w:rFonts w:ascii="Calibri" w:hAnsi="Calibri"/>
          <w:color w:val="000000"/>
          <w:sz w:val="20"/>
          <w:rPrChange w:id="2479" w:author="Erin Bowley" w:date="2014-03-30T16:53:00Z">
            <w:rPr>
              <w:rFonts w:asciiTheme="majorHAnsi" w:hAnsiTheme="majorHAnsi"/>
              <w:sz w:val="22"/>
            </w:rPr>
          </w:rPrChange>
        </w:rPr>
        <w:t xml:space="preserve"> </w:t>
      </w:r>
      <w:r w:rsidRPr="0090224D">
        <w:rPr>
          <w:rFonts w:ascii="Calibri" w:hAnsi="Calibri"/>
          <w:color w:val="000000"/>
          <w:sz w:val="20"/>
          <w:rPrChange w:id="2480" w:author="Erin Bowley" w:date="2014-03-30T16:53:00Z">
            <w:rPr>
              <w:rFonts w:asciiTheme="majorHAnsi" w:hAnsiTheme="majorHAnsi"/>
              <w:sz w:val="22"/>
            </w:rPr>
          </w:rPrChange>
        </w:rPr>
        <w:t>circumstances</w:t>
      </w:r>
      <w:r w:rsidRPr="0090224D">
        <w:rPr>
          <w:rFonts w:ascii="Calibri" w:hAnsi="Calibri"/>
          <w:color w:val="000000"/>
          <w:sz w:val="20"/>
          <w:rPrChange w:id="2481" w:author="Erin Bowley" w:date="2014-03-30T16:53:00Z">
            <w:rPr>
              <w:rFonts w:asciiTheme="majorHAnsi" w:hAnsiTheme="majorHAnsi"/>
              <w:sz w:val="22"/>
            </w:rPr>
          </w:rPrChange>
        </w:rPr>
        <w:t xml:space="preserve"> </w:t>
      </w:r>
      <w:r w:rsidRPr="0090224D">
        <w:rPr>
          <w:rFonts w:ascii="Calibri" w:hAnsi="Calibri"/>
          <w:color w:val="000000"/>
          <w:sz w:val="20"/>
          <w:rPrChange w:id="2482" w:author="Erin Bowley" w:date="2014-03-30T16:53:00Z">
            <w:rPr>
              <w:rFonts w:asciiTheme="majorHAnsi" w:hAnsiTheme="majorHAnsi"/>
              <w:sz w:val="22"/>
            </w:rPr>
          </w:rPrChange>
        </w:rPr>
        <w:t>are</w:t>
      </w:r>
      <w:r w:rsidRPr="0090224D">
        <w:rPr>
          <w:rFonts w:ascii="Calibri" w:hAnsi="Calibri"/>
          <w:color w:val="000000"/>
          <w:sz w:val="20"/>
          <w:rPrChange w:id="2483" w:author="Erin Bowley" w:date="2014-03-30T16:53:00Z">
            <w:rPr>
              <w:rFonts w:asciiTheme="majorHAnsi" w:hAnsiTheme="majorHAnsi"/>
              <w:sz w:val="22"/>
            </w:rPr>
          </w:rPrChange>
        </w:rPr>
        <w:t xml:space="preserve"> </w:t>
      </w:r>
      <w:r w:rsidRPr="0090224D">
        <w:rPr>
          <w:rFonts w:ascii="Calibri" w:hAnsi="Calibri"/>
          <w:color w:val="000000"/>
          <w:sz w:val="20"/>
          <w:rPrChange w:id="2484" w:author="Erin Bowley" w:date="2014-03-30T16:53:00Z">
            <w:rPr>
              <w:rFonts w:asciiTheme="majorHAnsi" w:hAnsiTheme="majorHAnsi"/>
              <w:sz w:val="22"/>
            </w:rPr>
          </w:rPrChange>
        </w:rPr>
        <w:t>limited</w:t>
      </w:r>
      <w:r w:rsidRPr="0090224D">
        <w:rPr>
          <w:rFonts w:ascii="Calibri" w:hAnsi="Calibri"/>
          <w:color w:val="000000"/>
          <w:sz w:val="20"/>
          <w:rPrChange w:id="2485" w:author="Erin Bowley" w:date="2014-03-30T16:53:00Z">
            <w:rPr>
              <w:rFonts w:asciiTheme="majorHAnsi" w:hAnsiTheme="majorHAnsi"/>
              <w:sz w:val="22"/>
            </w:rPr>
          </w:rPrChange>
        </w:rPr>
        <w:t xml:space="preserve"> </w:t>
      </w:r>
      <w:r w:rsidRPr="0090224D">
        <w:rPr>
          <w:rFonts w:ascii="Calibri" w:hAnsi="Calibri"/>
          <w:color w:val="000000"/>
          <w:sz w:val="20"/>
          <w:rPrChange w:id="2486" w:author="Erin Bowley" w:date="2014-03-30T16:53:00Z">
            <w:rPr>
              <w:rFonts w:asciiTheme="majorHAnsi" w:hAnsiTheme="majorHAnsi"/>
              <w:sz w:val="22"/>
            </w:rPr>
          </w:rPrChange>
        </w:rPr>
        <w:t>either</w:t>
      </w:r>
      <w:r w:rsidRPr="0090224D">
        <w:rPr>
          <w:rFonts w:ascii="Calibri" w:hAnsi="Calibri"/>
          <w:color w:val="000000"/>
          <w:sz w:val="20"/>
          <w:rPrChange w:id="2487" w:author="Erin Bowley" w:date="2014-03-30T16:53:00Z">
            <w:rPr>
              <w:rFonts w:asciiTheme="majorHAnsi" w:hAnsiTheme="majorHAnsi"/>
              <w:sz w:val="22"/>
            </w:rPr>
          </w:rPrChange>
        </w:rPr>
        <w:t xml:space="preserve"> </w:t>
      </w:r>
      <w:r w:rsidRPr="0090224D">
        <w:rPr>
          <w:rFonts w:ascii="Calibri" w:hAnsi="Calibri"/>
          <w:color w:val="000000"/>
          <w:sz w:val="20"/>
          <w:rPrChange w:id="2488" w:author="Erin Bowley" w:date="2014-03-30T16:53:00Z">
            <w:rPr>
              <w:rFonts w:asciiTheme="majorHAnsi" w:hAnsiTheme="majorHAnsi"/>
              <w:sz w:val="22"/>
            </w:rPr>
          </w:rPrChange>
        </w:rPr>
        <w:t>to</w:t>
      </w:r>
      <w:r w:rsidRPr="0090224D">
        <w:rPr>
          <w:rFonts w:ascii="Calibri" w:hAnsi="Calibri"/>
          <w:color w:val="000000"/>
          <w:sz w:val="20"/>
          <w:rPrChange w:id="2489" w:author="Erin Bowley" w:date="2014-03-30T16:53:00Z">
            <w:rPr>
              <w:rFonts w:asciiTheme="majorHAnsi" w:hAnsiTheme="majorHAnsi"/>
              <w:sz w:val="22"/>
            </w:rPr>
          </w:rPrChange>
        </w:rPr>
        <w:t xml:space="preserve"> </w:t>
      </w:r>
      <w:r w:rsidRPr="0090224D">
        <w:rPr>
          <w:rFonts w:ascii="Calibri" w:hAnsi="Calibri"/>
          <w:color w:val="000000"/>
          <w:sz w:val="20"/>
          <w:rPrChange w:id="2490" w:author="Erin Bowley" w:date="2014-03-30T16:53:00Z">
            <w:rPr>
              <w:rFonts w:asciiTheme="majorHAnsi" w:hAnsiTheme="majorHAnsi"/>
              <w:sz w:val="22"/>
            </w:rPr>
          </w:rPrChange>
        </w:rPr>
        <w:t>calling</w:t>
      </w:r>
      <w:r w:rsidRPr="0090224D">
        <w:rPr>
          <w:rFonts w:ascii="Calibri" w:hAnsi="Calibri"/>
          <w:color w:val="000000"/>
          <w:sz w:val="20"/>
          <w:rPrChange w:id="2491" w:author="Erin Bowley" w:date="2014-03-30T16:53:00Z">
            <w:rPr>
              <w:rFonts w:asciiTheme="majorHAnsi" w:hAnsiTheme="majorHAnsi"/>
              <w:sz w:val="22"/>
            </w:rPr>
          </w:rPrChange>
        </w:rPr>
        <w:t xml:space="preserve"> </w:t>
      </w:r>
      <w:r w:rsidRPr="0090224D">
        <w:rPr>
          <w:rFonts w:ascii="Calibri" w:hAnsi="Calibri"/>
          <w:color w:val="000000"/>
          <w:sz w:val="20"/>
          <w:rPrChange w:id="2492" w:author="Erin Bowley" w:date="2014-03-30T16:53:00Z">
            <w:rPr>
              <w:rFonts w:asciiTheme="majorHAnsi" w:hAnsiTheme="majorHAnsi"/>
              <w:sz w:val="22"/>
            </w:rPr>
          </w:rPrChange>
        </w:rPr>
        <w:t>a</w:t>
      </w:r>
      <w:r w:rsidRPr="0090224D">
        <w:rPr>
          <w:rFonts w:ascii="Calibri" w:hAnsi="Calibri"/>
          <w:color w:val="000000"/>
          <w:sz w:val="20"/>
          <w:rPrChange w:id="2493" w:author="Erin Bowley" w:date="2014-03-30T16:53:00Z">
            <w:rPr>
              <w:rFonts w:asciiTheme="majorHAnsi" w:hAnsiTheme="majorHAnsi"/>
              <w:sz w:val="22"/>
            </w:rPr>
          </w:rPrChange>
        </w:rPr>
        <w:t xml:space="preserve"> </w:t>
      </w:r>
      <w:r w:rsidRPr="0090224D">
        <w:rPr>
          <w:rFonts w:ascii="Calibri" w:hAnsi="Calibri"/>
          <w:color w:val="000000"/>
          <w:sz w:val="20"/>
          <w:rPrChange w:id="2494" w:author="Erin Bowley" w:date="2014-03-30T16:53:00Z">
            <w:rPr>
              <w:rFonts w:asciiTheme="majorHAnsi" w:hAnsiTheme="majorHAnsi"/>
              <w:sz w:val="22"/>
            </w:rPr>
          </w:rPrChange>
        </w:rPr>
        <w:t>candidate</w:t>
      </w:r>
      <w:r w:rsidRPr="0090224D">
        <w:rPr>
          <w:rFonts w:ascii="Calibri" w:hAnsi="Calibri"/>
          <w:color w:val="000000"/>
          <w:sz w:val="20"/>
          <w:rPrChange w:id="2495" w:author="Erin Bowley" w:date="2014-03-30T16:53:00Z">
            <w:rPr>
              <w:rFonts w:asciiTheme="majorHAnsi" w:hAnsiTheme="majorHAnsi"/>
              <w:sz w:val="22"/>
            </w:rPr>
          </w:rPrChange>
        </w:rPr>
        <w:t xml:space="preserve"> </w:t>
      </w:r>
      <w:r w:rsidRPr="0090224D">
        <w:rPr>
          <w:rFonts w:ascii="Calibri" w:hAnsi="Calibri"/>
          <w:color w:val="000000"/>
          <w:sz w:val="20"/>
          <w:rPrChange w:id="2496" w:author="Erin Bowley" w:date="2014-03-30T16:53:00Z">
            <w:rPr>
              <w:rFonts w:asciiTheme="majorHAnsi" w:hAnsiTheme="majorHAnsi"/>
              <w:sz w:val="22"/>
            </w:rPr>
          </w:rPrChange>
        </w:rPr>
        <w:t>approved</w:t>
      </w:r>
      <w:r w:rsidRPr="0090224D">
        <w:rPr>
          <w:rFonts w:ascii="Calibri" w:hAnsi="Calibri"/>
          <w:color w:val="000000"/>
          <w:sz w:val="20"/>
          <w:rPrChange w:id="2497" w:author="Erin Bowley" w:date="2014-03-30T16:53:00Z">
            <w:rPr>
              <w:rFonts w:asciiTheme="majorHAnsi" w:hAnsiTheme="majorHAnsi"/>
              <w:sz w:val="22"/>
            </w:rPr>
          </w:rPrChange>
        </w:rPr>
        <w:t xml:space="preserve"> </w:t>
      </w:r>
      <w:r w:rsidRPr="0090224D">
        <w:rPr>
          <w:rFonts w:ascii="Calibri" w:hAnsi="Calibri"/>
          <w:color w:val="000000"/>
          <w:sz w:val="20"/>
          <w:rPrChange w:id="2498" w:author="Erin Bowley" w:date="2014-03-30T16:53:00Z">
            <w:rPr>
              <w:rFonts w:asciiTheme="majorHAnsi" w:hAnsiTheme="majorHAnsi"/>
              <w:sz w:val="22"/>
            </w:rPr>
          </w:rPrChange>
        </w:rPr>
        <w:t>for</w:t>
      </w:r>
      <w:r w:rsidRPr="0090224D">
        <w:rPr>
          <w:rFonts w:ascii="Calibri" w:hAnsi="Calibri"/>
          <w:color w:val="000000"/>
          <w:sz w:val="20"/>
          <w:rPrChange w:id="2499" w:author="Erin Bowley" w:date="2014-03-30T16:53:00Z">
            <w:rPr>
              <w:rFonts w:asciiTheme="majorHAnsi" w:hAnsiTheme="majorHAnsi"/>
              <w:sz w:val="22"/>
            </w:rPr>
          </w:rPrChange>
        </w:rPr>
        <w:t xml:space="preserve"> </w:t>
      </w:r>
      <w:r w:rsidRPr="0090224D">
        <w:rPr>
          <w:rFonts w:ascii="Calibri" w:hAnsi="Calibri"/>
          <w:color w:val="000000"/>
          <w:sz w:val="20"/>
          <w:rPrChange w:id="2500" w:author="Erin Bowley" w:date="2014-03-30T16:53:00Z">
            <w:rPr>
              <w:rFonts w:asciiTheme="majorHAnsi" w:hAnsiTheme="majorHAnsi"/>
              <w:sz w:val="22"/>
            </w:rPr>
          </w:rPrChange>
        </w:rPr>
        <w:t>the</w:t>
      </w:r>
      <w:r w:rsidRPr="0090224D">
        <w:rPr>
          <w:rFonts w:ascii="Calibri" w:hAnsi="Calibri"/>
          <w:color w:val="000000"/>
          <w:sz w:val="20"/>
          <w:rPrChange w:id="2501" w:author="Erin Bowley" w:date="2014-03-30T16:53:00Z">
            <w:rPr>
              <w:rFonts w:asciiTheme="majorHAnsi" w:hAnsiTheme="majorHAnsi"/>
              <w:sz w:val="22"/>
            </w:rPr>
          </w:rPrChange>
        </w:rPr>
        <w:t xml:space="preserve"> </w:t>
      </w:r>
      <w:r w:rsidRPr="0090224D">
        <w:rPr>
          <w:rFonts w:ascii="Calibri" w:hAnsi="Calibri"/>
          <w:color w:val="000000"/>
          <w:sz w:val="20"/>
          <w:rPrChange w:id="2502" w:author="Erin Bowley" w:date="2014-03-30T16:53:00Z">
            <w:rPr>
              <w:rFonts w:asciiTheme="majorHAnsi" w:hAnsiTheme="majorHAnsi"/>
              <w:sz w:val="22"/>
            </w:rPr>
          </w:rPrChange>
        </w:rPr>
        <w:t>roster</w:t>
      </w:r>
      <w:r w:rsidRPr="0090224D">
        <w:rPr>
          <w:rFonts w:ascii="Calibri" w:hAnsi="Calibri"/>
          <w:color w:val="000000"/>
          <w:sz w:val="20"/>
          <w:rPrChange w:id="2503" w:author="Erin Bowley" w:date="2014-03-30T16:53:00Z">
            <w:rPr>
              <w:rFonts w:asciiTheme="majorHAnsi" w:hAnsiTheme="majorHAnsi"/>
              <w:sz w:val="22"/>
            </w:rPr>
          </w:rPrChange>
        </w:rPr>
        <w:t xml:space="preserve"> </w:t>
      </w:r>
      <w:r w:rsidRPr="0090224D">
        <w:rPr>
          <w:rFonts w:ascii="Calibri" w:hAnsi="Calibri"/>
          <w:color w:val="000000"/>
          <w:sz w:val="20"/>
          <w:rPrChange w:id="2504" w:author="Erin Bowley" w:date="2014-03-30T16:53:00Z">
            <w:rPr>
              <w:rFonts w:asciiTheme="majorHAnsi" w:hAnsiTheme="majorHAnsi"/>
              <w:sz w:val="22"/>
            </w:rPr>
          </w:rPrChange>
        </w:rPr>
        <w:t>of</w:t>
      </w:r>
      <w:r w:rsidRPr="0090224D">
        <w:rPr>
          <w:rFonts w:ascii="Calibri" w:hAnsi="Calibri"/>
          <w:color w:val="000000"/>
          <w:sz w:val="20"/>
          <w:rPrChange w:id="2505" w:author="Erin Bowley" w:date="2014-03-30T16:53:00Z">
            <w:rPr>
              <w:rFonts w:asciiTheme="majorHAnsi" w:hAnsiTheme="majorHAnsi"/>
              <w:sz w:val="22"/>
            </w:rPr>
          </w:rPrChange>
        </w:rPr>
        <w:t xml:space="preserve"> </w:t>
      </w:r>
      <w:r w:rsidRPr="0090224D">
        <w:rPr>
          <w:rFonts w:ascii="Calibri" w:hAnsi="Calibri"/>
          <w:color w:val="000000"/>
          <w:sz w:val="20"/>
          <w:rPrChange w:id="2506" w:author="Erin Bowley" w:date="2014-03-30T16:53:00Z">
            <w:rPr>
              <w:rFonts w:asciiTheme="majorHAnsi" w:hAnsiTheme="majorHAnsi"/>
              <w:sz w:val="22"/>
            </w:rPr>
          </w:rPrChange>
        </w:rPr>
        <w:t>ordained</w:t>
      </w:r>
      <w:r w:rsidRPr="0090224D">
        <w:rPr>
          <w:rFonts w:ascii="Calibri" w:hAnsi="Calibri"/>
          <w:color w:val="000000"/>
          <w:sz w:val="20"/>
          <w:rPrChange w:id="2507" w:author="Erin Bowley" w:date="2014-03-30T16:53:00Z">
            <w:rPr>
              <w:rFonts w:asciiTheme="majorHAnsi" w:hAnsiTheme="majorHAnsi"/>
              <w:sz w:val="22"/>
            </w:rPr>
          </w:rPrChange>
        </w:rPr>
        <w:t xml:space="preserve"> </w:t>
      </w:r>
      <w:r w:rsidRPr="0090224D">
        <w:rPr>
          <w:rFonts w:ascii="Calibri" w:hAnsi="Calibri"/>
          <w:color w:val="000000"/>
          <w:sz w:val="20"/>
          <w:rPrChange w:id="2508" w:author="Erin Bowley" w:date="2014-03-30T16:53:00Z">
            <w:rPr>
              <w:rFonts w:asciiTheme="majorHAnsi" w:hAnsiTheme="majorHAnsi"/>
              <w:sz w:val="22"/>
            </w:rPr>
          </w:rPrChange>
        </w:rPr>
        <w:t>ministers</w:t>
      </w:r>
      <w:r w:rsidRPr="0090224D">
        <w:rPr>
          <w:rFonts w:ascii="Calibri" w:hAnsi="Calibri"/>
          <w:color w:val="000000"/>
          <w:sz w:val="20"/>
          <w:rPrChange w:id="2509" w:author="Erin Bowley" w:date="2014-03-30T16:53:00Z">
            <w:rPr>
              <w:rFonts w:asciiTheme="majorHAnsi" w:hAnsiTheme="majorHAnsi"/>
              <w:sz w:val="22"/>
            </w:rPr>
          </w:rPrChange>
        </w:rPr>
        <w:t xml:space="preserve"> </w:t>
      </w:r>
      <w:r w:rsidRPr="0090224D">
        <w:rPr>
          <w:rFonts w:ascii="Calibri" w:hAnsi="Calibri"/>
          <w:color w:val="000000"/>
          <w:sz w:val="20"/>
          <w:rPrChange w:id="2510" w:author="Erin Bowley" w:date="2014-03-30T16:53:00Z">
            <w:rPr>
              <w:rFonts w:asciiTheme="majorHAnsi" w:hAnsiTheme="majorHAnsi"/>
              <w:sz w:val="22"/>
            </w:rPr>
          </w:rPrChange>
        </w:rPr>
        <w:t>of</w:t>
      </w:r>
      <w:r w:rsidRPr="0090224D">
        <w:rPr>
          <w:rFonts w:ascii="Calibri" w:hAnsi="Calibri"/>
          <w:color w:val="000000"/>
          <w:sz w:val="20"/>
          <w:rPrChange w:id="2511" w:author="Erin Bowley" w:date="2014-03-30T16:53:00Z">
            <w:rPr>
              <w:rFonts w:asciiTheme="majorHAnsi" w:hAnsiTheme="majorHAnsi"/>
              <w:sz w:val="22"/>
            </w:rPr>
          </w:rPrChange>
        </w:rPr>
        <w:t xml:space="preserve"> </w:t>
      </w:r>
      <w:r w:rsidRPr="0090224D">
        <w:rPr>
          <w:rFonts w:ascii="Calibri" w:hAnsi="Calibri"/>
          <w:color w:val="000000"/>
          <w:sz w:val="20"/>
          <w:rPrChange w:id="2512" w:author="Erin Bowley" w:date="2014-03-30T16:53:00Z">
            <w:rPr>
              <w:rFonts w:asciiTheme="majorHAnsi" w:hAnsiTheme="majorHAnsi"/>
              <w:sz w:val="22"/>
            </w:rPr>
          </w:rPrChange>
        </w:rPr>
        <w:t>the</w:t>
      </w:r>
      <w:r w:rsidRPr="0090224D">
        <w:rPr>
          <w:rFonts w:ascii="Calibri" w:hAnsi="Calibri"/>
          <w:color w:val="000000"/>
          <w:sz w:val="20"/>
          <w:rPrChange w:id="2513" w:author="Erin Bowley" w:date="2014-03-30T16:53:00Z">
            <w:rPr>
              <w:rFonts w:asciiTheme="majorHAnsi" w:hAnsiTheme="majorHAnsi"/>
              <w:sz w:val="22"/>
            </w:rPr>
          </w:rPrChange>
        </w:rPr>
        <w:t xml:space="preserve"> </w:t>
      </w:r>
      <w:r w:rsidRPr="0090224D">
        <w:rPr>
          <w:rFonts w:ascii="Calibri" w:hAnsi="Calibri"/>
          <w:color w:val="000000"/>
          <w:sz w:val="20"/>
          <w:rPrChange w:id="2514" w:author="Erin Bowley" w:date="2014-03-30T16:53:00Z">
            <w:rPr>
              <w:rFonts w:asciiTheme="majorHAnsi" w:hAnsiTheme="majorHAnsi"/>
              <w:sz w:val="22"/>
            </w:rPr>
          </w:rPrChange>
        </w:rPr>
        <w:t>Evangelical</w:t>
      </w:r>
      <w:r w:rsidRPr="0090224D">
        <w:rPr>
          <w:rFonts w:ascii="Calibri" w:hAnsi="Calibri"/>
          <w:color w:val="000000"/>
          <w:sz w:val="20"/>
          <w:rPrChange w:id="2515" w:author="Erin Bowley" w:date="2014-03-30T16:53:00Z">
            <w:rPr>
              <w:rFonts w:asciiTheme="majorHAnsi" w:hAnsiTheme="majorHAnsi"/>
              <w:sz w:val="22"/>
            </w:rPr>
          </w:rPrChange>
        </w:rPr>
        <w:t xml:space="preserve"> </w:t>
      </w:r>
      <w:r w:rsidRPr="0090224D">
        <w:rPr>
          <w:rFonts w:ascii="Calibri" w:hAnsi="Calibri"/>
          <w:color w:val="000000"/>
          <w:sz w:val="20"/>
          <w:rPrChange w:id="2516" w:author="Erin Bowley" w:date="2014-03-30T16:53:00Z">
            <w:rPr>
              <w:rFonts w:asciiTheme="majorHAnsi" w:hAnsiTheme="majorHAnsi"/>
              <w:sz w:val="22"/>
            </w:rPr>
          </w:rPrChange>
        </w:rPr>
        <w:t>Lutheran</w:t>
      </w:r>
      <w:r w:rsidRPr="0090224D">
        <w:rPr>
          <w:rFonts w:ascii="Calibri" w:hAnsi="Calibri"/>
          <w:color w:val="000000"/>
          <w:sz w:val="20"/>
          <w:rPrChange w:id="2517" w:author="Erin Bowley" w:date="2014-03-30T16:53:00Z">
            <w:rPr>
              <w:rFonts w:asciiTheme="majorHAnsi" w:hAnsiTheme="majorHAnsi"/>
              <w:sz w:val="22"/>
            </w:rPr>
          </w:rPrChange>
        </w:rPr>
        <w:t xml:space="preserve"> </w:t>
      </w:r>
      <w:r w:rsidRPr="0090224D">
        <w:rPr>
          <w:rFonts w:ascii="Calibri" w:hAnsi="Calibri"/>
          <w:color w:val="000000"/>
          <w:sz w:val="20"/>
          <w:rPrChange w:id="2518" w:author="Erin Bowley" w:date="2014-03-30T16:53:00Z">
            <w:rPr>
              <w:rFonts w:asciiTheme="majorHAnsi" w:hAnsiTheme="majorHAnsi"/>
              <w:sz w:val="22"/>
            </w:rPr>
          </w:rPrChange>
        </w:rPr>
        <w:t>Church</w:t>
      </w:r>
      <w:r w:rsidRPr="0090224D">
        <w:rPr>
          <w:rFonts w:ascii="Calibri" w:hAnsi="Calibri"/>
          <w:color w:val="000000"/>
          <w:sz w:val="20"/>
          <w:rPrChange w:id="2519" w:author="Erin Bowley" w:date="2014-03-30T16:53:00Z">
            <w:rPr>
              <w:rFonts w:asciiTheme="majorHAnsi" w:hAnsiTheme="majorHAnsi"/>
              <w:sz w:val="22"/>
            </w:rPr>
          </w:rPrChange>
        </w:rPr>
        <w:t xml:space="preserve"> </w:t>
      </w:r>
      <w:r w:rsidRPr="0090224D">
        <w:rPr>
          <w:rFonts w:ascii="Calibri" w:hAnsi="Calibri"/>
          <w:color w:val="000000"/>
          <w:sz w:val="20"/>
          <w:rPrChange w:id="2520" w:author="Erin Bowley" w:date="2014-03-30T16:53:00Z">
            <w:rPr>
              <w:rFonts w:asciiTheme="majorHAnsi" w:hAnsiTheme="majorHAnsi"/>
              <w:sz w:val="22"/>
            </w:rPr>
          </w:rPrChange>
        </w:rPr>
        <w:t>in</w:t>
      </w:r>
      <w:r w:rsidRPr="0090224D">
        <w:rPr>
          <w:rFonts w:ascii="Calibri" w:hAnsi="Calibri"/>
          <w:color w:val="000000"/>
          <w:sz w:val="20"/>
          <w:rPrChange w:id="2521" w:author="Erin Bowley" w:date="2014-03-30T16:53:00Z">
            <w:rPr>
              <w:rFonts w:asciiTheme="majorHAnsi" w:hAnsiTheme="majorHAnsi"/>
              <w:sz w:val="22"/>
            </w:rPr>
          </w:rPrChange>
        </w:rPr>
        <w:t xml:space="preserve"> </w:t>
      </w:r>
      <w:r w:rsidRPr="0090224D">
        <w:rPr>
          <w:rFonts w:ascii="Calibri" w:hAnsi="Calibri"/>
          <w:color w:val="000000"/>
          <w:sz w:val="20"/>
          <w:rPrChange w:id="2522" w:author="Erin Bowley" w:date="2014-03-30T16:53:00Z">
            <w:rPr>
              <w:rFonts w:asciiTheme="majorHAnsi" w:hAnsiTheme="majorHAnsi"/>
              <w:sz w:val="22"/>
            </w:rPr>
          </w:rPrChange>
        </w:rPr>
        <w:t>America</w:t>
      </w:r>
      <w:r w:rsidRPr="0090224D">
        <w:rPr>
          <w:rFonts w:ascii="Calibri" w:hAnsi="Calibri"/>
          <w:color w:val="000000"/>
          <w:sz w:val="20"/>
          <w:rPrChange w:id="2523" w:author="Erin Bowley" w:date="2014-03-30T16:53:00Z">
            <w:rPr>
              <w:rFonts w:asciiTheme="majorHAnsi" w:hAnsiTheme="majorHAnsi"/>
              <w:sz w:val="22"/>
            </w:rPr>
          </w:rPrChange>
        </w:rPr>
        <w:t xml:space="preserve"> </w:t>
      </w:r>
      <w:r w:rsidRPr="0090224D">
        <w:rPr>
          <w:rFonts w:ascii="Calibri" w:hAnsi="Calibri"/>
          <w:color w:val="000000"/>
          <w:sz w:val="20"/>
          <w:rPrChange w:id="2524" w:author="Erin Bowley" w:date="2014-03-30T16:53:00Z">
            <w:rPr>
              <w:rFonts w:asciiTheme="majorHAnsi" w:hAnsiTheme="majorHAnsi"/>
              <w:sz w:val="22"/>
            </w:rPr>
          </w:rPrChange>
        </w:rPr>
        <w:t>or</w:t>
      </w:r>
      <w:r w:rsidRPr="0090224D">
        <w:rPr>
          <w:rFonts w:ascii="Calibri" w:hAnsi="Calibri"/>
          <w:color w:val="000000"/>
          <w:sz w:val="20"/>
          <w:rPrChange w:id="2525" w:author="Erin Bowley" w:date="2014-03-30T16:53:00Z">
            <w:rPr>
              <w:rFonts w:asciiTheme="majorHAnsi" w:hAnsiTheme="majorHAnsi"/>
              <w:sz w:val="22"/>
            </w:rPr>
          </w:rPrChange>
        </w:rPr>
        <w:t xml:space="preserve"> </w:t>
      </w:r>
      <w:r w:rsidRPr="0090224D">
        <w:rPr>
          <w:rFonts w:ascii="Calibri" w:hAnsi="Calibri"/>
          <w:color w:val="000000"/>
          <w:sz w:val="20"/>
          <w:rPrChange w:id="2526" w:author="Erin Bowley" w:date="2014-03-30T16:53:00Z">
            <w:rPr>
              <w:rFonts w:asciiTheme="majorHAnsi" w:hAnsiTheme="majorHAnsi"/>
              <w:sz w:val="22"/>
            </w:rPr>
          </w:rPrChange>
        </w:rPr>
        <w:t>to</w:t>
      </w:r>
      <w:r w:rsidRPr="0090224D">
        <w:rPr>
          <w:rFonts w:ascii="Calibri" w:hAnsi="Calibri"/>
          <w:color w:val="000000"/>
          <w:sz w:val="20"/>
          <w:rPrChange w:id="2527" w:author="Erin Bowley" w:date="2014-03-30T16:53:00Z">
            <w:rPr>
              <w:rFonts w:asciiTheme="majorHAnsi" w:hAnsiTheme="majorHAnsi"/>
              <w:sz w:val="22"/>
            </w:rPr>
          </w:rPrChange>
        </w:rPr>
        <w:t xml:space="preserve"> </w:t>
      </w:r>
      <w:r w:rsidRPr="0090224D">
        <w:rPr>
          <w:rFonts w:ascii="Calibri" w:hAnsi="Calibri"/>
          <w:color w:val="000000"/>
          <w:sz w:val="20"/>
          <w:rPrChange w:id="2528" w:author="Erin Bowley" w:date="2014-03-30T16:53:00Z">
            <w:rPr>
              <w:rFonts w:asciiTheme="majorHAnsi" w:hAnsiTheme="majorHAnsi"/>
              <w:sz w:val="22"/>
            </w:rPr>
          </w:rPrChange>
        </w:rPr>
        <w:t>contracting</w:t>
      </w:r>
      <w:r w:rsidRPr="0090224D">
        <w:rPr>
          <w:rFonts w:ascii="Calibri" w:hAnsi="Calibri"/>
          <w:color w:val="000000"/>
          <w:sz w:val="20"/>
          <w:rPrChange w:id="2529" w:author="Erin Bowley" w:date="2014-03-30T16:53:00Z">
            <w:rPr>
              <w:rFonts w:asciiTheme="majorHAnsi" w:hAnsiTheme="majorHAnsi"/>
              <w:sz w:val="22"/>
            </w:rPr>
          </w:rPrChange>
        </w:rPr>
        <w:t xml:space="preserve"> </w:t>
      </w:r>
      <w:r w:rsidRPr="0090224D">
        <w:rPr>
          <w:rFonts w:ascii="Calibri" w:hAnsi="Calibri"/>
          <w:color w:val="000000"/>
          <w:sz w:val="20"/>
          <w:rPrChange w:id="2530" w:author="Erin Bowley" w:date="2014-03-30T16:53:00Z">
            <w:rPr>
              <w:rFonts w:asciiTheme="majorHAnsi" w:hAnsiTheme="majorHAnsi"/>
              <w:sz w:val="22"/>
            </w:rPr>
          </w:rPrChange>
        </w:rPr>
        <w:t>for</w:t>
      </w:r>
      <w:r w:rsidRPr="0090224D">
        <w:rPr>
          <w:rFonts w:ascii="Calibri" w:hAnsi="Calibri"/>
          <w:color w:val="000000"/>
          <w:sz w:val="20"/>
          <w:rPrChange w:id="2531" w:author="Erin Bowley" w:date="2014-03-30T16:53:00Z">
            <w:rPr>
              <w:rFonts w:asciiTheme="majorHAnsi" w:hAnsiTheme="majorHAnsi"/>
              <w:sz w:val="22"/>
            </w:rPr>
          </w:rPrChange>
        </w:rPr>
        <w:t xml:space="preserve"> </w:t>
      </w:r>
      <w:r w:rsidRPr="0090224D">
        <w:rPr>
          <w:rFonts w:ascii="Calibri" w:hAnsi="Calibri"/>
          <w:color w:val="000000"/>
          <w:sz w:val="20"/>
          <w:rPrChange w:id="2532" w:author="Erin Bowley" w:date="2014-03-30T16:53:00Z">
            <w:rPr>
              <w:rFonts w:asciiTheme="majorHAnsi" w:hAnsiTheme="majorHAnsi"/>
              <w:sz w:val="22"/>
            </w:rPr>
          </w:rPrChange>
        </w:rPr>
        <w:t>pastoral</w:t>
      </w:r>
      <w:r w:rsidRPr="0090224D">
        <w:rPr>
          <w:rFonts w:ascii="Calibri" w:hAnsi="Calibri"/>
          <w:color w:val="000000"/>
          <w:sz w:val="20"/>
          <w:rPrChange w:id="2533" w:author="Erin Bowley" w:date="2014-03-30T16:53:00Z">
            <w:rPr>
              <w:rFonts w:asciiTheme="majorHAnsi" w:hAnsiTheme="majorHAnsi"/>
              <w:sz w:val="22"/>
            </w:rPr>
          </w:rPrChange>
        </w:rPr>
        <w:t xml:space="preserve"> </w:t>
      </w:r>
      <w:r w:rsidRPr="0090224D">
        <w:rPr>
          <w:rFonts w:ascii="Calibri" w:hAnsi="Calibri"/>
          <w:color w:val="000000"/>
          <w:sz w:val="20"/>
          <w:rPrChange w:id="2534" w:author="Erin Bowley" w:date="2014-03-30T16:53:00Z">
            <w:rPr>
              <w:rFonts w:asciiTheme="majorHAnsi" w:hAnsiTheme="majorHAnsi"/>
              <w:sz w:val="22"/>
            </w:rPr>
          </w:rPrChange>
        </w:rPr>
        <w:t>se</w:t>
      </w:r>
      <w:r>
        <w:rPr>
          <w:rFonts w:ascii="Calibri" w:hAnsi="Calibri"/>
          <w:color w:val="000000"/>
          <w:sz w:val="20"/>
          <w:rPrChange w:id="2535" w:author="Erin Bowley" w:date="2014-03-30T16:53:00Z">
            <w:rPr>
              <w:rFonts w:asciiTheme="majorHAnsi" w:hAnsiTheme="majorHAnsi"/>
              <w:sz w:val="22"/>
            </w:rPr>
          </w:rPrChange>
        </w:rPr>
        <w:t>rvic</w:t>
      </w:r>
      <w:r>
        <w:rPr>
          <w:rFonts w:ascii="Calibri" w:hAnsi="Calibri"/>
          <w:color w:val="000000"/>
          <w:sz w:val="20"/>
          <w:rPrChange w:id="2536" w:author="Erin Bowley" w:date="2014-03-30T16:53:00Z">
            <w:rPr>
              <w:rFonts w:asciiTheme="majorHAnsi" w:hAnsiTheme="majorHAnsi"/>
              <w:sz w:val="22"/>
            </w:rPr>
          </w:rPrChange>
        </w:rPr>
        <w:t>es</w:t>
      </w:r>
      <w:r>
        <w:rPr>
          <w:rFonts w:ascii="Calibri" w:hAnsi="Calibri"/>
          <w:color w:val="000000"/>
          <w:sz w:val="20"/>
          <w:rPrChange w:id="2537" w:author="Erin Bowley" w:date="2014-03-30T16:53:00Z">
            <w:rPr>
              <w:rFonts w:asciiTheme="majorHAnsi" w:hAnsiTheme="majorHAnsi"/>
              <w:sz w:val="22"/>
            </w:rPr>
          </w:rPrChange>
        </w:rPr>
        <w:t xml:space="preserve"> </w:t>
      </w:r>
      <w:r>
        <w:rPr>
          <w:rFonts w:ascii="Calibri" w:hAnsi="Calibri"/>
          <w:color w:val="000000"/>
          <w:sz w:val="20"/>
          <w:rPrChange w:id="2538" w:author="Erin Bowley" w:date="2014-03-30T16:53:00Z">
            <w:rPr>
              <w:rFonts w:asciiTheme="majorHAnsi" w:hAnsiTheme="majorHAnsi"/>
              <w:sz w:val="22"/>
            </w:rPr>
          </w:rPrChange>
        </w:rPr>
        <w:t>with</w:t>
      </w:r>
      <w:r>
        <w:rPr>
          <w:rFonts w:ascii="Calibri" w:hAnsi="Calibri"/>
          <w:color w:val="000000"/>
          <w:sz w:val="20"/>
          <w:rPrChange w:id="2539" w:author="Erin Bowley" w:date="2014-03-30T16:53:00Z">
            <w:rPr>
              <w:rFonts w:asciiTheme="majorHAnsi" w:hAnsiTheme="majorHAnsi"/>
              <w:sz w:val="22"/>
            </w:rPr>
          </w:rPrChange>
        </w:rPr>
        <w:t xml:space="preserve"> </w:t>
      </w:r>
      <w:r w:rsidRPr="0090224D">
        <w:rPr>
          <w:rFonts w:ascii="Calibri" w:hAnsi="Calibri"/>
          <w:color w:val="000000"/>
          <w:sz w:val="20"/>
          <w:rPrChange w:id="2540" w:author="Erin Bowley" w:date="2014-03-30T16:53:00Z">
            <w:rPr>
              <w:rFonts w:asciiTheme="majorHAnsi" w:hAnsiTheme="majorHAnsi"/>
              <w:sz w:val="22"/>
            </w:rPr>
          </w:rPrChange>
        </w:rPr>
        <w:t>an</w:t>
      </w:r>
      <w:r w:rsidRPr="0090224D">
        <w:rPr>
          <w:rFonts w:ascii="Calibri" w:hAnsi="Calibri"/>
          <w:color w:val="000000"/>
          <w:sz w:val="20"/>
          <w:rPrChange w:id="2541" w:author="Erin Bowley" w:date="2014-03-30T16:53:00Z">
            <w:rPr>
              <w:rFonts w:asciiTheme="majorHAnsi" w:hAnsiTheme="majorHAnsi"/>
              <w:sz w:val="22"/>
            </w:rPr>
          </w:rPrChange>
        </w:rPr>
        <w:t xml:space="preserve"> </w:t>
      </w:r>
      <w:r w:rsidRPr="0090224D">
        <w:rPr>
          <w:rFonts w:ascii="Calibri" w:hAnsi="Calibri"/>
          <w:color w:val="000000"/>
          <w:sz w:val="20"/>
          <w:rPrChange w:id="2542" w:author="Erin Bowley" w:date="2014-03-30T16:53:00Z">
            <w:rPr>
              <w:rFonts w:asciiTheme="majorHAnsi" w:hAnsiTheme="majorHAnsi"/>
              <w:sz w:val="22"/>
            </w:rPr>
          </w:rPrChange>
        </w:rPr>
        <w:t>ordained</w:t>
      </w:r>
      <w:r w:rsidRPr="0090224D">
        <w:rPr>
          <w:rFonts w:ascii="Calibri" w:hAnsi="Calibri"/>
          <w:color w:val="000000"/>
          <w:sz w:val="20"/>
          <w:rPrChange w:id="2543" w:author="Erin Bowley" w:date="2014-03-30T16:53:00Z">
            <w:rPr>
              <w:rFonts w:asciiTheme="majorHAnsi" w:hAnsiTheme="majorHAnsi"/>
              <w:sz w:val="22"/>
            </w:rPr>
          </w:rPrChange>
        </w:rPr>
        <w:t xml:space="preserve"> </w:t>
      </w:r>
      <w:r w:rsidRPr="0090224D">
        <w:rPr>
          <w:rFonts w:ascii="Calibri" w:hAnsi="Calibri"/>
          <w:color w:val="000000"/>
          <w:sz w:val="20"/>
          <w:rPrChange w:id="2544" w:author="Erin Bowley" w:date="2014-03-30T16:53:00Z">
            <w:rPr>
              <w:rFonts w:asciiTheme="majorHAnsi" w:hAnsiTheme="majorHAnsi"/>
              <w:sz w:val="22"/>
            </w:rPr>
          </w:rPrChange>
        </w:rPr>
        <w:t>minister</w:t>
      </w:r>
      <w:r w:rsidRPr="0090224D">
        <w:rPr>
          <w:rFonts w:ascii="Calibri" w:hAnsi="Calibri"/>
          <w:color w:val="000000"/>
          <w:sz w:val="20"/>
          <w:rPrChange w:id="2545" w:author="Erin Bowley" w:date="2014-03-30T16:53:00Z">
            <w:rPr>
              <w:rFonts w:asciiTheme="majorHAnsi" w:hAnsiTheme="majorHAnsi"/>
              <w:sz w:val="22"/>
            </w:rPr>
          </w:rPrChange>
        </w:rPr>
        <w:t xml:space="preserve"> </w:t>
      </w:r>
      <w:r w:rsidRPr="0090224D">
        <w:rPr>
          <w:rFonts w:ascii="Calibri" w:hAnsi="Calibri"/>
          <w:color w:val="000000"/>
          <w:sz w:val="20"/>
          <w:rPrChange w:id="2546" w:author="Erin Bowley" w:date="2014-03-30T16:53:00Z">
            <w:rPr>
              <w:rFonts w:asciiTheme="majorHAnsi" w:hAnsiTheme="majorHAnsi"/>
              <w:sz w:val="22"/>
            </w:rPr>
          </w:rPrChange>
        </w:rPr>
        <w:t>of</w:t>
      </w:r>
      <w:r w:rsidRPr="0090224D">
        <w:rPr>
          <w:rFonts w:ascii="Calibri" w:hAnsi="Calibri"/>
          <w:color w:val="000000"/>
          <w:sz w:val="20"/>
          <w:rPrChange w:id="2547" w:author="Erin Bowley" w:date="2014-03-30T16:53:00Z">
            <w:rPr>
              <w:rFonts w:asciiTheme="majorHAnsi" w:hAnsiTheme="majorHAnsi"/>
              <w:sz w:val="22"/>
            </w:rPr>
          </w:rPrChange>
        </w:rPr>
        <w:t xml:space="preserve"> </w:t>
      </w:r>
      <w:r w:rsidRPr="0090224D">
        <w:rPr>
          <w:rFonts w:ascii="Calibri" w:hAnsi="Calibri"/>
          <w:color w:val="000000"/>
          <w:sz w:val="20"/>
          <w:rPrChange w:id="2548" w:author="Erin Bowley" w:date="2014-03-30T16:53:00Z">
            <w:rPr>
              <w:rFonts w:asciiTheme="majorHAnsi" w:hAnsiTheme="majorHAnsi"/>
              <w:sz w:val="22"/>
            </w:rPr>
          </w:rPrChange>
        </w:rPr>
        <w:t>a</w:t>
      </w:r>
      <w:r w:rsidRPr="0090224D">
        <w:rPr>
          <w:rFonts w:ascii="Calibri" w:hAnsi="Calibri"/>
          <w:color w:val="000000"/>
          <w:sz w:val="20"/>
          <w:rPrChange w:id="2549" w:author="Erin Bowley" w:date="2014-03-30T16:53:00Z">
            <w:rPr>
              <w:rFonts w:asciiTheme="majorHAnsi" w:hAnsiTheme="majorHAnsi"/>
              <w:sz w:val="22"/>
            </w:rPr>
          </w:rPrChange>
        </w:rPr>
        <w:t xml:space="preserve"> </w:t>
      </w:r>
      <w:r w:rsidRPr="0090224D">
        <w:rPr>
          <w:rFonts w:ascii="Calibri" w:hAnsi="Calibri"/>
          <w:color w:val="000000"/>
          <w:sz w:val="20"/>
          <w:rPrChange w:id="2550" w:author="Erin Bowley" w:date="2014-03-30T16:53:00Z">
            <w:rPr>
              <w:rFonts w:asciiTheme="majorHAnsi" w:hAnsiTheme="majorHAnsi"/>
              <w:sz w:val="22"/>
            </w:rPr>
          </w:rPrChange>
        </w:rPr>
        <w:t>church</w:t>
      </w:r>
      <w:r w:rsidRPr="0090224D">
        <w:rPr>
          <w:rFonts w:ascii="Calibri" w:hAnsi="Calibri"/>
          <w:color w:val="000000"/>
          <w:sz w:val="20"/>
          <w:rPrChange w:id="2551" w:author="Erin Bowley" w:date="2014-03-30T16:53:00Z">
            <w:rPr>
              <w:rFonts w:asciiTheme="majorHAnsi" w:hAnsiTheme="majorHAnsi"/>
              <w:sz w:val="22"/>
            </w:rPr>
          </w:rPrChange>
        </w:rPr>
        <w:t xml:space="preserve"> </w:t>
      </w:r>
      <w:r w:rsidRPr="0090224D">
        <w:rPr>
          <w:rFonts w:ascii="Calibri" w:hAnsi="Calibri"/>
          <w:color w:val="000000"/>
          <w:sz w:val="20"/>
          <w:rPrChange w:id="2552" w:author="Erin Bowley" w:date="2014-03-30T16:53:00Z">
            <w:rPr>
              <w:rFonts w:asciiTheme="majorHAnsi" w:hAnsiTheme="majorHAnsi"/>
              <w:sz w:val="22"/>
            </w:rPr>
          </w:rPrChange>
        </w:rPr>
        <w:t>body</w:t>
      </w:r>
      <w:r w:rsidRPr="0090224D">
        <w:rPr>
          <w:rFonts w:ascii="Calibri" w:hAnsi="Calibri"/>
          <w:color w:val="000000"/>
          <w:sz w:val="20"/>
          <w:rPrChange w:id="2553" w:author="Erin Bowley" w:date="2014-03-30T16:53:00Z">
            <w:rPr>
              <w:rFonts w:asciiTheme="majorHAnsi" w:hAnsiTheme="majorHAnsi"/>
              <w:sz w:val="22"/>
            </w:rPr>
          </w:rPrChange>
        </w:rPr>
        <w:t xml:space="preserve"> </w:t>
      </w:r>
      <w:r w:rsidRPr="0090224D">
        <w:rPr>
          <w:rFonts w:ascii="Calibri" w:hAnsi="Calibri"/>
          <w:color w:val="000000"/>
          <w:sz w:val="20"/>
          <w:rPrChange w:id="2554" w:author="Erin Bowley" w:date="2014-03-30T16:53:00Z">
            <w:rPr>
              <w:rFonts w:asciiTheme="majorHAnsi" w:hAnsiTheme="majorHAnsi"/>
              <w:sz w:val="22"/>
            </w:rPr>
          </w:rPrChange>
        </w:rPr>
        <w:t>with</w:t>
      </w:r>
      <w:r w:rsidRPr="0090224D">
        <w:rPr>
          <w:rFonts w:ascii="Calibri" w:hAnsi="Calibri"/>
          <w:color w:val="000000"/>
          <w:sz w:val="20"/>
          <w:rPrChange w:id="2555" w:author="Erin Bowley" w:date="2014-03-30T16:53:00Z">
            <w:rPr>
              <w:rFonts w:asciiTheme="majorHAnsi" w:hAnsiTheme="majorHAnsi"/>
              <w:sz w:val="22"/>
            </w:rPr>
          </w:rPrChange>
        </w:rPr>
        <w:t xml:space="preserve"> </w:t>
      </w:r>
      <w:r w:rsidRPr="0090224D">
        <w:rPr>
          <w:rFonts w:ascii="Calibri" w:hAnsi="Calibri"/>
          <w:color w:val="000000"/>
          <w:sz w:val="20"/>
          <w:rPrChange w:id="2556" w:author="Erin Bowley" w:date="2014-03-30T16:53:00Z">
            <w:rPr>
              <w:rFonts w:asciiTheme="majorHAnsi" w:hAnsiTheme="majorHAnsi"/>
              <w:sz w:val="22"/>
            </w:rPr>
          </w:rPrChange>
        </w:rPr>
        <w:t>which</w:t>
      </w:r>
      <w:r w:rsidRPr="0090224D">
        <w:rPr>
          <w:rFonts w:ascii="Calibri" w:hAnsi="Calibri"/>
          <w:color w:val="000000"/>
          <w:sz w:val="20"/>
          <w:rPrChange w:id="2557" w:author="Erin Bowley" w:date="2014-03-30T16:53:00Z">
            <w:rPr>
              <w:rFonts w:asciiTheme="majorHAnsi" w:hAnsiTheme="majorHAnsi"/>
              <w:sz w:val="22"/>
            </w:rPr>
          </w:rPrChange>
        </w:rPr>
        <w:t xml:space="preserve"> </w:t>
      </w:r>
      <w:r w:rsidRPr="0090224D">
        <w:rPr>
          <w:rFonts w:ascii="Calibri" w:hAnsi="Calibri"/>
          <w:color w:val="000000"/>
          <w:sz w:val="20"/>
          <w:rPrChange w:id="2558" w:author="Erin Bowley" w:date="2014-03-30T16:53:00Z">
            <w:rPr>
              <w:rFonts w:asciiTheme="majorHAnsi" w:hAnsiTheme="majorHAnsi"/>
              <w:sz w:val="22"/>
            </w:rPr>
          </w:rPrChange>
        </w:rPr>
        <w:t>the</w:t>
      </w:r>
      <w:r w:rsidRPr="0090224D">
        <w:rPr>
          <w:rFonts w:ascii="Calibri" w:hAnsi="Calibri"/>
          <w:color w:val="000000"/>
          <w:sz w:val="20"/>
          <w:rPrChange w:id="2559" w:author="Erin Bowley" w:date="2014-03-30T16:53:00Z">
            <w:rPr>
              <w:rFonts w:asciiTheme="majorHAnsi" w:hAnsiTheme="majorHAnsi"/>
              <w:sz w:val="22"/>
            </w:rPr>
          </w:rPrChange>
        </w:rPr>
        <w:t xml:space="preserve"> </w:t>
      </w:r>
      <w:r w:rsidRPr="0090224D">
        <w:rPr>
          <w:rFonts w:ascii="Calibri" w:hAnsi="Calibri"/>
          <w:color w:val="000000"/>
          <w:sz w:val="20"/>
          <w:rPrChange w:id="2560" w:author="Erin Bowley" w:date="2014-03-30T16:53:00Z">
            <w:rPr>
              <w:rFonts w:asciiTheme="majorHAnsi" w:hAnsiTheme="majorHAnsi"/>
              <w:sz w:val="22"/>
            </w:rPr>
          </w:rPrChange>
        </w:rPr>
        <w:t>Evangelical</w:t>
      </w:r>
      <w:r w:rsidRPr="0090224D">
        <w:rPr>
          <w:rFonts w:ascii="Calibri" w:hAnsi="Calibri"/>
          <w:color w:val="000000"/>
          <w:sz w:val="20"/>
          <w:rPrChange w:id="2561" w:author="Erin Bowley" w:date="2014-03-30T16:53:00Z">
            <w:rPr>
              <w:rFonts w:asciiTheme="majorHAnsi" w:hAnsiTheme="majorHAnsi"/>
              <w:sz w:val="22"/>
            </w:rPr>
          </w:rPrChange>
        </w:rPr>
        <w:t xml:space="preserve"> </w:t>
      </w:r>
      <w:r w:rsidRPr="0090224D">
        <w:rPr>
          <w:rFonts w:ascii="Calibri" w:hAnsi="Calibri"/>
          <w:color w:val="000000"/>
          <w:sz w:val="20"/>
          <w:rPrChange w:id="2562" w:author="Erin Bowley" w:date="2014-03-30T16:53:00Z">
            <w:rPr>
              <w:rFonts w:asciiTheme="majorHAnsi" w:hAnsiTheme="majorHAnsi"/>
              <w:sz w:val="22"/>
            </w:rPr>
          </w:rPrChange>
        </w:rPr>
        <w:t>Lutheran</w:t>
      </w:r>
      <w:r w:rsidRPr="0090224D">
        <w:rPr>
          <w:rFonts w:ascii="Calibri" w:hAnsi="Calibri"/>
          <w:color w:val="000000"/>
          <w:sz w:val="20"/>
          <w:rPrChange w:id="2563" w:author="Erin Bowley" w:date="2014-03-30T16:53:00Z">
            <w:rPr>
              <w:rFonts w:asciiTheme="majorHAnsi" w:hAnsiTheme="majorHAnsi"/>
              <w:sz w:val="22"/>
            </w:rPr>
          </w:rPrChange>
        </w:rPr>
        <w:t xml:space="preserve"> </w:t>
      </w:r>
      <w:r w:rsidRPr="0090224D">
        <w:rPr>
          <w:rFonts w:ascii="Calibri" w:hAnsi="Calibri"/>
          <w:color w:val="000000"/>
          <w:sz w:val="20"/>
          <w:rPrChange w:id="2564" w:author="Erin Bowley" w:date="2014-03-30T16:53:00Z">
            <w:rPr>
              <w:rFonts w:asciiTheme="majorHAnsi" w:hAnsiTheme="majorHAnsi"/>
              <w:sz w:val="22"/>
            </w:rPr>
          </w:rPrChange>
        </w:rPr>
        <w:t>Church</w:t>
      </w:r>
      <w:r w:rsidRPr="0090224D">
        <w:rPr>
          <w:rFonts w:ascii="Calibri" w:hAnsi="Calibri"/>
          <w:color w:val="000000"/>
          <w:sz w:val="20"/>
          <w:rPrChange w:id="2565" w:author="Erin Bowley" w:date="2014-03-30T16:53:00Z">
            <w:rPr>
              <w:rFonts w:asciiTheme="majorHAnsi" w:hAnsiTheme="majorHAnsi"/>
              <w:sz w:val="22"/>
            </w:rPr>
          </w:rPrChange>
        </w:rPr>
        <w:t xml:space="preserve"> </w:t>
      </w:r>
      <w:r w:rsidRPr="0090224D">
        <w:rPr>
          <w:rFonts w:ascii="Calibri" w:hAnsi="Calibri"/>
          <w:color w:val="000000"/>
          <w:sz w:val="20"/>
          <w:rPrChange w:id="2566" w:author="Erin Bowley" w:date="2014-03-30T16:53:00Z">
            <w:rPr>
              <w:rFonts w:asciiTheme="majorHAnsi" w:hAnsiTheme="majorHAnsi"/>
              <w:sz w:val="22"/>
            </w:rPr>
          </w:rPrChange>
        </w:rPr>
        <w:t>in</w:t>
      </w:r>
      <w:r w:rsidRPr="0090224D">
        <w:rPr>
          <w:rFonts w:ascii="Calibri" w:hAnsi="Calibri"/>
          <w:color w:val="000000"/>
          <w:sz w:val="20"/>
          <w:rPrChange w:id="2567" w:author="Erin Bowley" w:date="2014-03-30T16:53:00Z">
            <w:rPr>
              <w:rFonts w:asciiTheme="majorHAnsi" w:hAnsiTheme="majorHAnsi"/>
              <w:sz w:val="22"/>
            </w:rPr>
          </w:rPrChange>
        </w:rPr>
        <w:t xml:space="preserve"> </w:t>
      </w:r>
      <w:r w:rsidRPr="0090224D">
        <w:rPr>
          <w:rFonts w:ascii="Calibri" w:hAnsi="Calibri"/>
          <w:color w:val="000000"/>
          <w:sz w:val="20"/>
          <w:rPrChange w:id="2568" w:author="Erin Bowley" w:date="2014-03-30T16:53:00Z">
            <w:rPr>
              <w:rFonts w:asciiTheme="majorHAnsi" w:hAnsiTheme="majorHAnsi"/>
              <w:sz w:val="22"/>
            </w:rPr>
          </w:rPrChange>
        </w:rPr>
        <w:t>America</w:t>
      </w:r>
      <w:r w:rsidRPr="0090224D">
        <w:rPr>
          <w:rFonts w:ascii="Calibri" w:hAnsi="Calibri"/>
          <w:color w:val="000000"/>
          <w:sz w:val="20"/>
          <w:rPrChange w:id="2569" w:author="Erin Bowley" w:date="2014-03-30T16:53:00Z">
            <w:rPr>
              <w:rFonts w:asciiTheme="majorHAnsi" w:hAnsiTheme="majorHAnsi"/>
              <w:sz w:val="22"/>
            </w:rPr>
          </w:rPrChange>
        </w:rPr>
        <w:t xml:space="preserve"> </w:t>
      </w:r>
      <w:r w:rsidRPr="0090224D">
        <w:rPr>
          <w:rFonts w:ascii="Calibri" w:hAnsi="Calibri"/>
          <w:color w:val="000000"/>
          <w:sz w:val="20"/>
          <w:rPrChange w:id="2570" w:author="Erin Bowley" w:date="2014-03-30T16:53:00Z">
            <w:rPr>
              <w:rFonts w:asciiTheme="majorHAnsi" w:hAnsiTheme="majorHAnsi"/>
              <w:sz w:val="22"/>
            </w:rPr>
          </w:rPrChange>
        </w:rPr>
        <w:t>officially</w:t>
      </w:r>
      <w:r w:rsidRPr="0090224D">
        <w:rPr>
          <w:rFonts w:ascii="Calibri" w:hAnsi="Calibri"/>
          <w:color w:val="000000"/>
          <w:sz w:val="20"/>
          <w:rPrChange w:id="2571" w:author="Erin Bowley" w:date="2014-03-30T16:53:00Z">
            <w:rPr>
              <w:rFonts w:asciiTheme="majorHAnsi" w:hAnsiTheme="majorHAnsi"/>
              <w:sz w:val="22"/>
            </w:rPr>
          </w:rPrChange>
        </w:rPr>
        <w:t xml:space="preserve"> </w:t>
      </w:r>
      <w:r w:rsidRPr="0090224D">
        <w:rPr>
          <w:rFonts w:ascii="Calibri" w:hAnsi="Calibri"/>
          <w:color w:val="000000"/>
          <w:sz w:val="20"/>
          <w:rPrChange w:id="2572" w:author="Erin Bowley" w:date="2014-03-30T16:53:00Z">
            <w:rPr>
              <w:rFonts w:asciiTheme="majorHAnsi" w:hAnsiTheme="majorHAnsi"/>
              <w:sz w:val="22"/>
            </w:rPr>
          </w:rPrChange>
        </w:rPr>
        <w:t>has</w:t>
      </w:r>
      <w:r w:rsidRPr="0090224D">
        <w:rPr>
          <w:rFonts w:ascii="Calibri" w:hAnsi="Calibri"/>
          <w:color w:val="000000"/>
          <w:sz w:val="20"/>
          <w:rPrChange w:id="2573" w:author="Erin Bowley" w:date="2014-03-30T16:53:00Z">
            <w:rPr>
              <w:rFonts w:asciiTheme="majorHAnsi" w:hAnsiTheme="majorHAnsi"/>
              <w:sz w:val="22"/>
            </w:rPr>
          </w:rPrChange>
        </w:rPr>
        <w:t xml:space="preserve"> </w:t>
      </w:r>
      <w:r w:rsidRPr="0090224D">
        <w:rPr>
          <w:rFonts w:ascii="Calibri" w:hAnsi="Calibri"/>
          <w:color w:val="000000"/>
          <w:sz w:val="20"/>
          <w:rPrChange w:id="2574" w:author="Erin Bowley" w:date="2014-03-30T16:53:00Z">
            <w:rPr>
              <w:rFonts w:asciiTheme="majorHAnsi" w:hAnsiTheme="majorHAnsi"/>
              <w:sz w:val="22"/>
            </w:rPr>
          </w:rPrChange>
        </w:rPr>
        <w:t>established</w:t>
      </w:r>
      <w:r w:rsidRPr="0090224D">
        <w:rPr>
          <w:rFonts w:ascii="Calibri" w:hAnsi="Calibri"/>
          <w:color w:val="000000"/>
          <w:sz w:val="20"/>
          <w:rPrChange w:id="2575" w:author="Erin Bowley" w:date="2014-03-30T16:53:00Z">
            <w:rPr>
              <w:rFonts w:asciiTheme="majorHAnsi" w:hAnsiTheme="majorHAnsi"/>
              <w:sz w:val="22"/>
            </w:rPr>
          </w:rPrChange>
        </w:rPr>
        <w:t xml:space="preserve"> </w:t>
      </w:r>
      <w:r w:rsidRPr="0090224D">
        <w:rPr>
          <w:rFonts w:ascii="Calibri" w:hAnsi="Calibri"/>
          <w:color w:val="000000"/>
          <w:sz w:val="20"/>
          <w:rPrChange w:id="2576" w:author="Erin Bowley" w:date="2014-03-30T16:53:00Z">
            <w:rPr>
              <w:rFonts w:asciiTheme="majorHAnsi" w:hAnsiTheme="majorHAnsi"/>
              <w:sz w:val="22"/>
            </w:rPr>
          </w:rPrChange>
        </w:rPr>
        <w:t>a</w:t>
      </w:r>
      <w:r w:rsidRPr="0090224D">
        <w:rPr>
          <w:rFonts w:ascii="Calibri" w:hAnsi="Calibri"/>
          <w:color w:val="000000"/>
          <w:sz w:val="20"/>
          <w:rPrChange w:id="2577" w:author="Erin Bowley" w:date="2014-03-30T16:53:00Z">
            <w:rPr>
              <w:rFonts w:asciiTheme="majorHAnsi" w:hAnsiTheme="majorHAnsi"/>
              <w:sz w:val="22"/>
            </w:rPr>
          </w:rPrChange>
        </w:rPr>
        <w:t xml:space="preserve"> </w:t>
      </w:r>
      <w:r w:rsidRPr="0090224D">
        <w:rPr>
          <w:rFonts w:ascii="Calibri" w:hAnsi="Calibri"/>
          <w:color w:val="000000"/>
          <w:sz w:val="20"/>
          <w:rPrChange w:id="2578" w:author="Erin Bowley" w:date="2014-03-30T16:53:00Z">
            <w:rPr>
              <w:rFonts w:asciiTheme="majorHAnsi" w:hAnsiTheme="majorHAnsi"/>
              <w:sz w:val="22"/>
            </w:rPr>
          </w:rPrChange>
        </w:rPr>
        <w:t>relationship</w:t>
      </w:r>
      <w:r w:rsidRPr="0090224D">
        <w:rPr>
          <w:rFonts w:ascii="Calibri" w:hAnsi="Calibri"/>
          <w:color w:val="000000"/>
          <w:sz w:val="20"/>
          <w:rPrChange w:id="2579" w:author="Erin Bowley" w:date="2014-03-30T16:53:00Z">
            <w:rPr>
              <w:rFonts w:asciiTheme="majorHAnsi" w:hAnsiTheme="majorHAnsi"/>
              <w:sz w:val="22"/>
            </w:rPr>
          </w:rPrChange>
        </w:rPr>
        <w:t xml:space="preserve"> </w:t>
      </w:r>
      <w:r w:rsidRPr="0090224D">
        <w:rPr>
          <w:rFonts w:ascii="Calibri" w:hAnsi="Calibri"/>
          <w:color w:val="000000"/>
          <w:sz w:val="20"/>
          <w:rPrChange w:id="2580" w:author="Erin Bowley" w:date="2014-03-30T16:53:00Z">
            <w:rPr>
              <w:rFonts w:asciiTheme="majorHAnsi" w:hAnsiTheme="majorHAnsi"/>
              <w:sz w:val="22"/>
            </w:rPr>
          </w:rPrChange>
        </w:rPr>
        <w:t>of</w:t>
      </w:r>
      <w:r w:rsidRPr="0090224D">
        <w:rPr>
          <w:rFonts w:ascii="Calibri" w:hAnsi="Calibri"/>
          <w:color w:val="000000"/>
          <w:sz w:val="20"/>
          <w:rPrChange w:id="2581" w:author="Erin Bowley" w:date="2014-03-30T16:53:00Z">
            <w:rPr>
              <w:rFonts w:asciiTheme="majorHAnsi" w:hAnsiTheme="majorHAnsi"/>
              <w:sz w:val="22"/>
            </w:rPr>
          </w:rPrChange>
        </w:rPr>
        <w:t xml:space="preserve"> </w:t>
      </w:r>
      <w:r w:rsidRPr="0090224D">
        <w:rPr>
          <w:rFonts w:ascii="Calibri" w:hAnsi="Calibri"/>
          <w:color w:val="000000"/>
          <w:sz w:val="20"/>
          <w:rPrChange w:id="2582" w:author="Erin Bowley" w:date="2014-03-30T16:53:00Z">
            <w:rPr>
              <w:rFonts w:asciiTheme="majorHAnsi" w:hAnsiTheme="majorHAnsi"/>
              <w:sz w:val="22"/>
            </w:rPr>
          </w:rPrChange>
        </w:rPr>
        <w:t>full</w:t>
      </w:r>
      <w:r w:rsidRPr="0090224D">
        <w:rPr>
          <w:rFonts w:ascii="Calibri" w:hAnsi="Calibri"/>
          <w:color w:val="000000"/>
          <w:sz w:val="20"/>
          <w:rPrChange w:id="2583" w:author="Erin Bowley" w:date="2014-03-30T16:53:00Z">
            <w:rPr>
              <w:rFonts w:asciiTheme="majorHAnsi" w:hAnsiTheme="majorHAnsi"/>
              <w:sz w:val="22"/>
            </w:rPr>
          </w:rPrChange>
        </w:rPr>
        <w:t xml:space="preserve"> </w:t>
      </w:r>
      <w:r w:rsidRPr="0090224D">
        <w:rPr>
          <w:rFonts w:ascii="Calibri" w:hAnsi="Calibri"/>
          <w:color w:val="000000"/>
          <w:sz w:val="20"/>
          <w:rPrChange w:id="2584" w:author="Erin Bowley" w:date="2014-03-30T16:53:00Z">
            <w:rPr>
              <w:rFonts w:asciiTheme="majorHAnsi" w:hAnsiTheme="majorHAnsi"/>
              <w:sz w:val="22"/>
            </w:rPr>
          </w:rPrChange>
        </w:rPr>
        <w:t>communion.</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38" w:lineRule="exact"/>
        <w:ind w:left="1296" w:hanging="1296"/>
        <w:jc w:val="both"/>
        <w:rPr>
          <w:rFonts w:ascii="Calibri" w:hAnsi="Calibri"/>
          <w:color w:val="000000"/>
          <w:sz w:val="20"/>
          <w:rPrChange w:id="2585" w:author="Erin Bowley" w:date="2014-03-30T16:53:00Z">
            <w:rPr>
              <w:rFonts w:asciiTheme="majorHAnsi" w:hAnsiTheme="majorHAnsi"/>
              <w:sz w:val="22"/>
            </w:rPr>
          </w:rPrChange>
        </w:rPr>
        <w:pPrChange w:id="2586"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2587" w:author="Erin Bowley" w:date="2014-03-30T16:53:00Z">
            <w:rPr>
              <w:rFonts w:asciiTheme="majorHAnsi" w:hAnsiTheme="majorHAnsi"/>
              <w:sz w:val="22"/>
            </w:rPr>
          </w:rPrChange>
        </w:rPr>
        <w:tab/>
      </w:r>
      <w:r w:rsidRPr="0090224D">
        <w:rPr>
          <w:rFonts w:ascii="Calibri" w:hAnsi="Calibri"/>
          <w:color w:val="000000"/>
          <w:sz w:val="20"/>
          <w:rPrChange w:id="2588" w:author="Erin Bowley" w:date="2014-03-30T16:53:00Z">
            <w:rPr>
              <w:rFonts w:asciiTheme="majorHAnsi" w:hAnsiTheme="majorHAnsi"/>
              <w:sz w:val="22"/>
            </w:rPr>
          </w:rPrChange>
        </w:rPr>
        <w:t>d.</w:t>
      </w:r>
      <w:r w:rsidRPr="0090224D">
        <w:rPr>
          <w:rFonts w:ascii="Calibri" w:hAnsi="Calibri"/>
          <w:color w:val="000000"/>
          <w:sz w:val="20"/>
          <w:rPrChange w:id="2589" w:author="Erin Bowley" w:date="2014-03-30T16:53:00Z">
            <w:rPr>
              <w:rFonts w:asciiTheme="majorHAnsi" w:hAnsiTheme="majorHAnsi"/>
              <w:sz w:val="22"/>
            </w:rPr>
          </w:rPrChange>
        </w:rPr>
        <w:tab/>
      </w:r>
      <w:r w:rsidRPr="0090224D">
        <w:rPr>
          <w:rFonts w:ascii="Calibri" w:hAnsi="Calibri"/>
          <w:color w:val="000000"/>
          <w:sz w:val="20"/>
          <w:rPrChange w:id="2590" w:author="Erin Bowley" w:date="2014-03-30T16:53:00Z">
            <w:rPr>
              <w:rFonts w:asciiTheme="majorHAnsi" w:hAnsiTheme="majorHAnsi"/>
              <w:sz w:val="22"/>
            </w:rPr>
          </w:rPrChange>
        </w:rPr>
        <w:t>This</w:t>
      </w:r>
      <w:r w:rsidRPr="0090224D">
        <w:rPr>
          <w:rFonts w:ascii="Calibri" w:hAnsi="Calibri"/>
          <w:color w:val="000000"/>
          <w:sz w:val="20"/>
          <w:rPrChange w:id="2591" w:author="Erin Bowley" w:date="2014-03-30T16:53:00Z">
            <w:rPr>
              <w:rFonts w:asciiTheme="majorHAnsi" w:hAnsiTheme="majorHAnsi"/>
              <w:sz w:val="22"/>
            </w:rPr>
          </w:rPrChange>
        </w:rPr>
        <w:t xml:space="preserve"> </w:t>
      </w:r>
      <w:r w:rsidRPr="0090224D">
        <w:rPr>
          <w:rFonts w:ascii="Calibri" w:hAnsi="Calibri"/>
          <w:color w:val="000000"/>
          <w:sz w:val="20"/>
          <w:rPrChange w:id="2592" w:author="Erin Bowley" w:date="2014-03-30T16:53:00Z">
            <w:rPr>
              <w:rFonts w:asciiTheme="majorHAnsi" w:hAnsiTheme="majorHAnsi"/>
              <w:sz w:val="22"/>
            </w:rPr>
          </w:rPrChange>
        </w:rPr>
        <w:t>congregat</w:t>
      </w:r>
      <w:r w:rsidRPr="0090224D">
        <w:rPr>
          <w:rFonts w:ascii="Calibri" w:hAnsi="Calibri"/>
          <w:color w:val="000000"/>
          <w:sz w:val="20"/>
          <w:rPrChange w:id="2593" w:author="Erin Bowley" w:date="2014-03-30T16:53:00Z">
            <w:rPr>
              <w:rFonts w:asciiTheme="majorHAnsi" w:hAnsiTheme="majorHAnsi"/>
              <w:sz w:val="22"/>
            </w:rPr>
          </w:rPrChange>
        </w:rPr>
        <w:t>ion</w:t>
      </w:r>
      <w:r w:rsidRPr="0090224D">
        <w:rPr>
          <w:rFonts w:ascii="Calibri" w:hAnsi="Calibri"/>
          <w:color w:val="000000"/>
          <w:sz w:val="20"/>
          <w:rPrChange w:id="2594" w:author="Erin Bowley" w:date="2014-03-30T16:53:00Z">
            <w:rPr>
              <w:rFonts w:asciiTheme="majorHAnsi" w:hAnsiTheme="majorHAnsi"/>
              <w:sz w:val="22"/>
            </w:rPr>
          </w:rPrChange>
        </w:rPr>
        <w:t xml:space="preserve"> </w:t>
      </w:r>
      <w:r w:rsidRPr="0090224D">
        <w:rPr>
          <w:rFonts w:ascii="Calibri" w:hAnsi="Calibri"/>
          <w:color w:val="000000"/>
          <w:sz w:val="20"/>
          <w:rPrChange w:id="2595" w:author="Erin Bowley" w:date="2014-03-30T16:53:00Z">
            <w:rPr>
              <w:rFonts w:asciiTheme="majorHAnsi" w:hAnsiTheme="majorHAnsi"/>
              <w:sz w:val="22"/>
            </w:rPr>
          </w:rPrChange>
        </w:rPr>
        <w:t>agrees</w:t>
      </w:r>
      <w:r w:rsidRPr="0090224D">
        <w:rPr>
          <w:rFonts w:ascii="Calibri" w:hAnsi="Calibri"/>
          <w:color w:val="000000"/>
          <w:sz w:val="20"/>
          <w:rPrChange w:id="2596" w:author="Erin Bowley" w:date="2014-03-30T16:53:00Z">
            <w:rPr>
              <w:rFonts w:asciiTheme="majorHAnsi" w:hAnsiTheme="majorHAnsi"/>
              <w:sz w:val="22"/>
            </w:rPr>
          </w:rPrChange>
        </w:rPr>
        <w:t xml:space="preserve"> </w:t>
      </w:r>
      <w:r w:rsidRPr="0090224D">
        <w:rPr>
          <w:rFonts w:ascii="Calibri" w:hAnsi="Calibri"/>
          <w:color w:val="000000"/>
          <w:sz w:val="20"/>
          <w:rPrChange w:id="2597" w:author="Erin Bowley" w:date="2014-03-30T16:53:00Z">
            <w:rPr>
              <w:rFonts w:asciiTheme="majorHAnsi" w:hAnsiTheme="majorHAnsi"/>
              <w:sz w:val="22"/>
            </w:rPr>
          </w:rPrChange>
        </w:rPr>
        <w:t>to</w:t>
      </w:r>
      <w:r w:rsidRPr="0090224D">
        <w:rPr>
          <w:rFonts w:ascii="Calibri" w:hAnsi="Calibri"/>
          <w:color w:val="000000"/>
          <w:sz w:val="20"/>
          <w:rPrChange w:id="2598" w:author="Erin Bowley" w:date="2014-03-30T16:53:00Z">
            <w:rPr>
              <w:rFonts w:asciiTheme="majorHAnsi" w:hAnsiTheme="majorHAnsi"/>
              <w:sz w:val="22"/>
            </w:rPr>
          </w:rPrChange>
        </w:rPr>
        <w:t xml:space="preserve"> </w:t>
      </w:r>
      <w:r w:rsidRPr="0090224D">
        <w:rPr>
          <w:rFonts w:ascii="Calibri" w:hAnsi="Calibri"/>
          <w:color w:val="000000"/>
          <w:sz w:val="20"/>
          <w:rPrChange w:id="2599" w:author="Erin Bowley" w:date="2014-03-30T16:53:00Z">
            <w:rPr>
              <w:rFonts w:asciiTheme="majorHAnsi" w:hAnsiTheme="majorHAnsi"/>
              <w:sz w:val="22"/>
            </w:rPr>
          </w:rPrChange>
        </w:rPr>
        <w:t>consider</w:t>
      </w:r>
      <w:r w:rsidRPr="0090224D">
        <w:rPr>
          <w:rFonts w:ascii="Calibri" w:hAnsi="Calibri"/>
          <w:color w:val="000000"/>
          <w:sz w:val="20"/>
          <w:rPrChange w:id="2600" w:author="Erin Bowley" w:date="2014-03-30T16:53:00Z">
            <w:rPr>
              <w:rFonts w:asciiTheme="majorHAnsi" w:hAnsiTheme="majorHAnsi"/>
              <w:sz w:val="22"/>
            </w:rPr>
          </w:rPrChange>
        </w:rPr>
        <w:t xml:space="preserve"> </w:t>
      </w:r>
      <w:r w:rsidRPr="0090224D">
        <w:rPr>
          <w:rFonts w:ascii="Calibri" w:hAnsi="Calibri"/>
          <w:color w:val="000000"/>
          <w:sz w:val="20"/>
          <w:rPrChange w:id="2601" w:author="Erin Bowley" w:date="2014-03-30T16:53:00Z">
            <w:rPr>
              <w:rFonts w:asciiTheme="majorHAnsi" w:hAnsiTheme="majorHAnsi"/>
              <w:sz w:val="22"/>
            </w:rPr>
          </w:rPrChange>
        </w:rPr>
        <w:t>associates</w:t>
      </w:r>
      <w:r w:rsidRPr="0090224D">
        <w:rPr>
          <w:rFonts w:ascii="Calibri" w:hAnsi="Calibri"/>
          <w:color w:val="000000"/>
          <w:sz w:val="20"/>
          <w:rPrChange w:id="2602" w:author="Erin Bowley" w:date="2014-03-30T16:53:00Z">
            <w:rPr>
              <w:rFonts w:asciiTheme="majorHAnsi" w:hAnsiTheme="majorHAnsi"/>
              <w:sz w:val="22"/>
            </w:rPr>
          </w:rPrChange>
        </w:rPr>
        <w:t xml:space="preserve"> </w:t>
      </w:r>
      <w:r w:rsidRPr="0090224D">
        <w:rPr>
          <w:rFonts w:ascii="Calibri" w:hAnsi="Calibri"/>
          <w:color w:val="000000"/>
          <w:sz w:val="20"/>
          <w:rPrChange w:id="2603" w:author="Erin Bowley" w:date="2014-03-30T16:53:00Z">
            <w:rPr>
              <w:rFonts w:asciiTheme="majorHAnsi" w:hAnsiTheme="majorHAnsi"/>
              <w:sz w:val="22"/>
            </w:rPr>
          </w:rPrChange>
        </w:rPr>
        <w:t>in</w:t>
      </w:r>
      <w:r w:rsidRPr="0090224D">
        <w:rPr>
          <w:rFonts w:ascii="Calibri" w:hAnsi="Calibri"/>
          <w:color w:val="000000"/>
          <w:sz w:val="20"/>
          <w:rPrChange w:id="2604" w:author="Erin Bowley" w:date="2014-03-30T16:53:00Z">
            <w:rPr>
              <w:rFonts w:asciiTheme="majorHAnsi" w:hAnsiTheme="majorHAnsi"/>
              <w:sz w:val="22"/>
            </w:rPr>
          </w:rPrChange>
        </w:rPr>
        <w:t xml:space="preserve"> </w:t>
      </w:r>
      <w:r w:rsidRPr="0090224D">
        <w:rPr>
          <w:rFonts w:ascii="Calibri" w:hAnsi="Calibri"/>
          <w:color w:val="000000"/>
          <w:sz w:val="20"/>
          <w:rPrChange w:id="2605" w:author="Erin Bowley" w:date="2014-03-30T16:53:00Z">
            <w:rPr>
              <w:rFonts w:asciiTheme="majorHAnsi" w:hAnsiTheme="majorHAnsi"/>
              <w:sz w:val="22"/>
            </w:rPr>
          </w:rPrChange>
        </w:rPr>
        <w:t>ministry,</w:t>
      </w:r>
      <w:r w:rsidRPr="0090224D">
        <w:rPr>
          <w:rFonts w:ascii="Calibri" w:hAnsi="Calibri"/>
          <w:color w:val="000000"/>
          <w:sz w:val="20"/>
          <w:rPrChange w:id="2606" w:author="Erin Bowley" w:date="2014-03-30T16:53:00Z">
            <w:rPr>
              <w:rFonts w:asciiTheme="majorHAnsi" w:hAnsiTheme="majorHAnsi"/>
              <w:sz w:val="22"/>
            </w:rPr>
          </w:rPrChange>
        </w:rPr>
        <w:t xml:space="preserve"> </w:t>
      </w:r>
      <w:r w:rsidRPr="0090224D">
        <w:rPr>
          <w:rFonts w:ascii="Calibri" w:hAnsi="Calibri"/>
          <w:color w:val="000000"/>
          <w:sz w:val="20"/>
          <w:rPrChange w:id="2607" w:author="Erin Bowley" w:date="2014-03-30T16:53:00Z">
            <w:rPr>
              <w:rFonts w:asciiTheme="majorHAnsi" w:hAnsiTheme="majorHAnsi"/>
              <w:sz w:val="22"/>
            </w:rPr>
          </w:rPrChange>
        </w:rPr>
        <w:t>deaconesses,</w:t>
      </w:r>
      <w:r w:rsidRPr="0090224D">
        <w:rPr>
          <w:rFonts w:ascii="Calibri" w:hAnsi="Calibri"/>
          <w:color w:val="000000"/>
          <w:sz w:val="20"/>
          <w:rPrChange w:id="2608" w:author="Erin Bowley" w:date="2014-03-30T16:53:00Z">
            <w:rPr>
              <w:rFonts w:asciiTheme="majorHAnsi" w:hAnsiTheme="majorHAnsi"/>
              <w:sz w:val="22"/>
            </w:rPr>
          </w:rPrChange>
        </w:rPr>
        <w:t xml:space="preserve"> </w:t>
      </w:r>
      <w:r w:rsidRPr="0090224D">
        <w:rPr>
          <w:rFonts w:ascii="Calibri" w:hAnsi="Calibri"/>
          <w:color w:val="000000"/>
          <w:sz w:val="20"/>
          <w:rPrChange w:id="2609" w:author="Erin Bowley" w:date="2014-03-30T16:53:00Z">
            <w:rPr>
              <w:rFonts w:asciiTheme="majorHAnsi" w:hAnsiTheme="majorHAnsi"/>
              <w:sz w:val="22"/>
            </w:rPr>
          </w:rPrChange>
        </w:rPr>
        <w:t>and</w:t>
      </w:r>
      <w:r w:rsidRPr="0090224D">
        <w:rPr>
          <w:rFonts w:ascii="Calibri" w:hAnsi="Calibri"/>
          <w:color w:val="000000"/>
          <w:sz w:val="20"/>
          <w:rPrChange w:id="2610" w:author="Erin Bowley" w:date="2014-03-30T16:53:00Z">
            <w:rPr>
              <w:rFonts w:asciiTheme="majorHAnsi" w:hAnsiTheme="majorHAnsi"/>
              <w:sz w:val="22"/>
            </w:rPr>
          </w:rPrChange>
        </w:rPr>
        <w:t xml:space="preserve"> </w:t>
      </w:r>
      <w:r w:rsidRPr="0090224D">
        <w:rPr>
          <w:rFonts w:ascii="Calibri" w:hAnsi="Calibri"/>
          <w:color w:val="000000"/>
          <w:sz w:val="20"/>
          <w:rPrChange w:id="2611" w:author="Erin Bowley" w:date="2014-03-30T16:53:00Z">
            <w:rPr>
              <w:rFonts w:asciiTheme="majorHAnsi" w:hAnsiTheme="majorHAnsi"/>
              <w:sz w:val="22"/>
            </w:rPr>
          </w:rPrChange>
        </w:rPr>
        <w:t>diaconal</w:t>
      </w:r>
      <w:r w:rsidRPr="0090224D">
        <w:rPr>
          <w:rFonts w:ascii="Calibri" w:hAnsi="Calibri"/>
          <w:color w:val="000000"/>
          <w:sz w:val="20"/>
          <w:rPrChange w:id="2612" w:author="Erin Bowley" w:date="2014-03-30T16:53:00Z">
            <w:rPr>
              <w:rFonts w:asciiTheme="majorHAnsi" w:hAnsiTheme="majorHAnsi"/>
              <w:sz w:val="22"/>
            </w:rPr>
          </w:rPrChange>
        </w:rPr>
        <w:t xml:space="preserve"> </w:t>
      </w:r>
      <w:r w:rsidRPr="0090224D">
        <w:rPr>
          <w:rFonts w:ascii="Calibri" w:hAnsi="Calibri"/>
          <w:color w:val="000000"/>
          <w:sz w:val="20"/>
          <w:rPrChange w:id="2613" w:author="Erin Bowley" w:date="2014-03-30T16:53:00Z">
            <w:rPr>
              <w:rFonts w:asciiTheme="majorHAnsi" w:hAnsiTheme="majorHAnsi"/>
              <w:sz w:val="22"/>
            </w:rPr>
          </w:rPrChange>
        </w:rPr>
        <w:t>mini</w:t>
      </w:r>
      <w:r w:rsidRPr="0090224D">
        <w:rPr>
          <w:rFonts w:ascii="Calibri" w:hAnsi="Calibri"/>
          <w:color w:val="000000"/>
          <w:sz w:val="20"/>
          <w:rPrChange w:id="2614" w:author="Erin Bowley" w:date="2014-03-30T16:53:00Z">
            <w:rPr>
              <w:rFonts w:asciiTheme="majorHAnsi" w:hAnsiTheme="majorHAnsi"/>
              <w:sz w:val="22"/>
            </w:rPr>
          </w:rPrChange>
        </w:rPr>
        <w:t>sters</w:t>
      </w:r>
      <w:r w:rsidRPr="0090224D">
        <w:rPr>
          <w:rFonts w:ascii="Calibri" w:hAnsi="Calibri"/>
          <w:color w:val="000000"/>
          <w:sz w:val="20"/>
          <w:rPrChange w:id="2615" w:author="Erin Bowley" w:date="2014-03-30T16:53:00Z">
            <w:rPr>
              <w:rFonts w:asciiTheme="majorHAnsi" w:hAnsiTheme="majorHAnsi"/>
              <w:sz w:val="22"/>
            </w:rPr>
          </w:rPrChange>
        </w:rPr>
        <w:t xml:space="preserve"> </w:t>
      </w:r>
      <w:r w:rsidRPr="0090224D">
        <w:rPr>
          <w:rFonts w:ascii="Calibri" w:hAnsi="Calibri"/>
          <w:color w:val="000000"/>
          <w:sz w:val="20"/>
          <w:rPrChange w:id="2616" w:author="Erin Bowley" w:date="2014-03-30T16:53:00Z">
            <w:rPr>
              <w:rFonts w:asciiTheme="majorHAnsi" w:hAnsiTheme="majorHAnsi"/>
              <w:sz w:val="22"/>
            </w:rPr>
          </w:rPrChange>
        </w:rPr>
        <w:t>for</w:t>
      </w:r>
      <w:r w:rsidRPr="0090224D">
        <w:rPr>
          <w:rFonts w:ascii="Calibri" w:hAnsi="Calibri"/>
          <w:color w:val="000000"/>
          <w:sz w:val="20"/>
          <w:rPrChange w:id="2617" w:author="Erin Bowley" w:date="2014-03-30T16:53:00Z">
            <w:rPr>
              <w:rFonts w:asciiTheme="majorHAnsi" w:hAnsiTheme="majorHAnsi"/>
              <w:sz w:val="22"/>
            </w:rPr>
          </w:rPrChange>
        </w:rPr>
        <w:t xml:space="preserve"> </w:t>
      </w:r>
      <w:r w:rsidRPr="0090224D">
        <w:rPr>
          <w:rFonts w:ascii="Calibri" w:hAnsi="Calibri"/>
          <w:color w:val="000000"/>
          <w:sz w:val="20"/>
          <w:rPrChange w:id="2618" w:author="Erin Bowley" w:date="2014-03-30T16:53:00Z">
            <w:rPr>
              <w:rFonts w:asciiTheme="majorHAnsi" w:hAnsiTheme="majorHAnsi"/>
              <w:sz w:val="22"/>
            </w:rPr>
          </w:rPrChange>
        </w:rPr>
        <w:t>call</w:t>
      </w:r>
      <w:r w:rsidRPr="0090224D">
        <w:rPr>
          <w:rFonts w:ascii="Calibri" w:hAnsi="Calibri"/>
          <w:color w:val="000000"/>
          <w:sz w:val="20"/>
          <w:rPrChange w:id="2619" w:author="Erin Bowley" w:date="2014-03-30T16:53:00Z">
            <w:rPr>
              <w:rFonts w:asciiTheme="majorHAnsi" w:hAnsiTheme="majorHAnsi"/>
              <w:sz w:val="22"/>
            </w:rPr>
          </w:rPrChange>
        </w:rPr>
        <w:t xml:space="preserve"> </w:t>
      </w:r>
      <w:r w:rsidRPr="0090224D">
        <w:rPr>
          <w:rFonts w:ascii="Calibri" w:hAnsi="Calibri"/>
          <w:color w:val="000000"/>
          <w:sz w:val="20"/>
          <w:rPrChange w:id="2620" w:author="Erin Bowley" w:date="2014-03-30T16:53:00Z">
            <w:rPr>
              <w:rFonts w:asciiTheme="majorHAnsi" w:hAnsiTheme="majorHAnsi"/>
              <w:sz w:val="22"/>
            </w:rPr>
          </w:rPrChange>
        </w:rPr>
        <w:t>to</w:t>
      </w:r>
      <w:r w:rsidRPr="0090224D">
        <w:rPr>
          <w:rFonts w:ascii="Calibri" w:hAnsi="Calibri"/>
          <w:color w:val="000000"/>
          <w:sz w:val="20"/>
          <w:rPrChange w:id="2621" w:author="Erin Bowley" w:date="2014-03-30T16:53:00Z">
            <w:rPr>
              <w:rFonts w:asciiTheme="majorHAnsi" w:hAnsiTheme="majorHAnsi"/>
              <w:sz w:val="22"/>
            </w:rPr>
          </w:rPrChange>
        </w:rPr>
        <w:t xml:space="preserve"> </w:t>
      </w:r>
      <w:r w:rsidRPr="0090224D">
        <w:rPr>
          <w:rFonts w:ascii="Calibri" w:hAnsi="Calibri"/>
          <w:color w:val="000000"/>
          <w:sz w:val="20"/>
          <w:rPrChange w:id="2622" w:author="Erin Bowley" w:date="2014-03-30T16:53:00Z">
            <w:rPr>
              <w:rFonts w:asciiTheme="majorHAnsi" w:hAnsiTheme="majorHAnsi"/>
              <w:sz w:val="22"/>
            </w:rPr>
          </w:rPrChange>
        </w:rPr>
        <w:t>other</w:t>
      </w:r>
      <w:r w:rsidRPr="0090224D">
        <w:rPr>
          <w:rFonts w:ascii="Calibri" w:hAnsi="Calibri"/>
          <w:color w:val="000000"/>
          <w:sz w:val="20"/>
          <w:rPrChange w:id="2623" w:author="Erin Bowley" w:date="2014-03-30T16:53:00Z">
            <w:rPr>
              <w:rFonts w:asciiTheme="majorHAnsi" w:hAnsiTheme="majorHAnsi"/>
              <w:sz w:val="22"/>
            </w:rPr>
          </w:rPrChange>
        </w:rPr>
        <w:t xml:space="preserve"> </w:t>
      </w:r>
      <w:r w:rsidRPr="0090224D">
        <w:rPr>
          <w:rFonts w:ascii="Calibri" w:hAnsi="Calibri"/>
          <w:color w:val="000000"/>
          <w:sz w:val="20"/>
          <w:rPrChange w:id="2624" w:author="Erin Bowley" w:date="2014-03-30T16:53:00Z">
            <w:rPr>
              <w:rFonts w:asciiTheme="majorHAnsi" w:hAnsiTheme="majorHAnsi"/>
              <w:sz w:val="22"/>
            </w:rPr>
          </w:rPrChange>
        </w:rPr>
        <w:t>staff</w:t>
      </w:r>
      <w:r w:rsidRPr="0090224D">
        <w:rPr>
          <w:rFonts w:ascii="Calibri" w:hAnsi="Calibri"/>
          <w:color w:val="000000"/>
          <w:sz w:val="20"/>
          <w:rPrChange w:id="2625" w:author="Erin Bowley" w:date="2014-03-30T16:53:00Z">
            <w:rPr>
              <w:rFonts w:asciiTheme="majorHAnsi" w:hAnsiTheme="majorHAnsi"/>
              <w:sz w:val="22"/>
            </w:rPr>
          </w:rPrChange>
        </w:rPr>
        <w:t xml:space="preserve"> </w:t>
      </w:r>
      <w:r w:rsidRPr="0090224D">
        <w:rPr>
          <w:rFonts w:ascii="Calibri" w:hAnsi="Calibri"/>
          <w:color w:val="000000"/>
          <w:sz w:val="20"/>
          <w:rPrChange w:id="2626" w:author="Erin Bowley" w:date="2014-03-30T16:53:00Z">
            <w:rPr>
              <w:rFonts w:asciiTheme="majorHAnsi" w:hAnsiTheme="majorHAnsi"/>
              <w:sz w:val="22"/>
            </w:rPr>
          </w:rPrChange>
        </w:rPr>
        <w:t>positions</w:t>
      </w:r>
      <w:r w:rsidRPr="0090224D">
        <w:rPr>
          <w:rFonts w:ascii="Calibri" w:hAnsi="Calibri"/>
          <w:color w:val="000000"/>
          <w:sz w:val="20"/>
          <w:rPrChange w:id="2627" w:author="Erin Bowley" w:date="2014-03-30T16:53:00Z">
            <w:rPr>
              <w:rFonts w:asciiTheme="majorHAnsi" w:hAnsiTheme="majorHAnsi"/>
              <w:sz w:val="22"/>
            </w:rPr>
          </w:rPrChange>
        </w:rPr>
        <w:t xml:space="preserve"> </w:t>
      </w:r>
      <w:r w:rsidRPr="0090224D">
        <w:rPr>
          <w:rFonts w:ascii="Calibri" w:hAnsi="Calibri"/>
          <w:color w:val="000000"/>
          <w:sz w:val="20"/>
          <w:rPrChange w:id="2628" w:author="Erin Bowley" w:date="2014-03-30T16:53:00Z">
            <w:rPr>
              <w:rFonts w:asciiTheme="majorHAnsi" w:hAnsiTheme="majorHAnsi"/>
              <w:sz w:val="22"/>
            </w:rPr>
          </w:rPrChange>
        </w:rPr>
        <w:t>in</w:t>
      </w:r>
      <w:r w:rsidRPr="0090224D">
        <w:rPr>
          <w:rFonts w:ascii="Calibri" w:hAnsi="Calibri"/>
          <w:color w:val="000000"/>
          <w:sz w:val="20"/>
          <w:rPrChange w:id="2629" w:author="Erin Bowley" w:date="2014-03-30T16:53:00Z">
            <w:rPr>
              <w:rFonts w:asciiTheme="majorHAnsi" w:hAnsiTheme="majorHAnsi"/>
              <w:sz w:val="22"/>
            </w:rPr>
          </w:rPrChange>
        </w:rPr>
        <w:t xml:space="preserve"> </w:t>
      </w:r>
      <w:r w:rsidRPr="0090224D">
        <w:rPr>
          <w:rFonts w:ascii="Calibri" w:hAnsi="Calibri"/>
          <w:color w:val="000000"/>
          <w:sz w:val="20"/>
          <w:rPrChange w:id="2630" w:author="Erin Bowley" w:date="2014-03-30T16:53:00Z">
            <w:rPr>
              <w:rFonts w:asciiTheme="majorHAnsi" w:hAnsiTheme="majorHAnsi"/>
              <w:sz w:val="22"/>
            </w:rPr>
          </w:rPrChange>
        </w:rPr>
        <w:t>the</w:t>
      </w:r>
      <w:r w:rsidRPr="0090224D">
        <w:rPr>
          <w:rFonts w:ascii="Calibri" w:hAnsi="Calibri"/>
          <w:color w:val="000000"/>
          <w:sz w:val="20"/>
          <w:rPrChange w:id="2631" w:author="Erin Bowley" w:date="2014-03-30T16:53:00Z">
            <w:rPr>
              <w:rFonts w:asciiTheme="majorHAnsi" w:hAnsiTheme="majorHAnsi"/>
              <w:sz w:val="22"/>
            </w:rPr>
          </w:rPrChange>
        </w:rPr>
        <w:t xml:space="preserve"> </w:t>
      </w:r>
      <w:r w:rsidRPr="0090224D">
        <w:rPr>
          <w:rFonts w:ascii="Calibri" w:hAnsi="Calibri"/>
          <w:color w:val="000000"/>
          <w:sz w:val="20"/>
          <w:rPrChange w:id="2632" w:author="Erin Bowley" w:date="2014-03-30T16:53:00Z">
            <w:rPr>
              <w:rFonts w:asciiTheme="majorHAnsi" w:hAnsiTheme="majorHAnsi"/>
              <w:sz w:val="22"/>
            </w:rPr>
          </w:rPrChange>
        </w:rPr>
        <w:t>congregation</w:t>
      </w:r>
      <w:r w:rsidRPr="0090224D">
        <w:rPr>
          <w:rFonts w:ascii="Calibri" w:hAnsi="Calibri"/>
          <w:color w:val="000000"/>
          <w:sz w:val="20"/>
          <w:rPrChange w:id="2633" w:author="Erin Bowley" w:date="2014-03-30T16:53:00Z">
            <w:rPr>
              <w:rFonts w:asciiTheme="majorHAnsi" w:hAnsiTheme="majorHAnsi"/>
              <w:sz w:val="22"/>
            </w:rPr>
          </w:rPrChange>
        </w:rPr>
        <w:t xml:space="preserve"> </w:t>
      </w:r>
      <w:r w:rsidRPr="0090224D">
        <w:rPr>
          <w:rFonts w:ascii="Calibri" w:hAnsi="Calibri"/>
          <w:color w:val="000000"/>
          <w:sz w:val="20"/>
          <w:rPrChange w:id="2634" w:author="Erin Bowley" w:date="2014-03-30T16:53:00Z">
            <w:rPr>
              <w:rFonts w:asciiTheme="majorHAnsi" w:hAnsiTheme="majorHAnsi"/>
              <w:sz w:val="22"/>
            </w:rPr>
          </w:rPrChange>
        </w:rPr>
        <w:t>according</w:t>
      </w:r>
      <w:r w:rsidRPr="0090224D">
        <w:rPr>
          <w:rFonts w:ascii="Calibri" w:hAnsi="Calibri"/>
          <w:color w:val="000000"/>
          <w:sz w:val="20"/>
          <w:rPrChange w:id="2635" w:author="Erin Bowley" w:date="2014-03-30T16:53:00Z">
            <w:rPr>
              <w:rFonts w:asciiTheme="majorHAnsi" w:hAnsiTheme="majorHAnsi"/>
              <w:sz w:val="22"/>
            </w:rPr>
          </w:rPrChange>
        </w:rPr>
        <w:t xml:space="preserve"> </w:t>
      </w:r>
      <w:r w:rsidRPr="0090224D">
        <w:rPr>
          <w:rFonts w:ascii="Calibri" w:hAnsi="Calibri"/>
          <w:color w:val="000000"/>
          <w:sz w:val="20"/>
          <w:rPrChange w:id="2636" w:author="Erin Bowley" w:date="2014-03-30T16:53:00Z">
            <w:rPr>
              <w:rFonts w:asciiTheme="majorHAnsi" w:hAnsiTheme="majorHAnsi"/>
              <w:sz w:val="22"/>
            </w:rPr>
          </w:rPrChange>
        </w:rPr>
        <w:t>to</w:t>
      </w:r>
      <w:r w:rsidRPr="0090224D">
        <w:rPr>
          <w:rFonts w:ascii="Calibri" w:hAnsi="Calibri"/>
          <w:color w:val="000000"/>
          <w:sz w:val="20"/>
          <w:rPrChange w:id="2637" w:author="Erin Bowley" w:date="2014-03-30T16:53:00Z">
            <w:rPr>
              <w:rFonts w:asciiTheme="majorHAnsi" w:hAnsiTheme="majorHAnsi"/>
              <w:sz w:val="22"/>
            </w:rPr>
          </w:rPrChange>
        </w:rPr>
        <w:t xml:space="preserve"> </w:t>
      </w:r>
      <w:r w:rsidRPr="0090224D">
        <w:rPr>
          <w:rFonts w:ascii="Calibri" w:hAnsi="Calibri"/>
          <w:color w:val="000000"/>
          <w:sz w:val="20"/>
          <w:rPrChange w:id="2638" w:author="Erin Bowley" w:date="2014-03-30T16:53:00Z">
            <w:rPr>
              <w:rFonts w:asciiTheme="majorHAnsi" w:hAnsiTheme="majorHAnsi"/>
              <w:sz w:val="22"/>
            </w:rPr>
          </w:rPrChange>
        </w:rPr>
        <w:t>the</w:t>
      </w:r>
      <w:r w:rsidRPr="0090224D">
        <w:rPr>
          <w:rFonts w:ascii="Calibri" w:hAnsi="Calibri"/>
          <w:color w:val="000000"/>
          <w:sz w:val="20"/>
          <w:rPrChange w:id="2639" w:author="Erin Bowley" w:date="2014-03-30T16:53:00Z">
            <w:rPr>
              <w:rFonts w:asciiTheme="majorHAnsi" w:hAnsiTheme="majorHAnsi"/>
              <w:sz w:val="22"/>
            </w:rPr>
          </w:rPrChange>
        </w:rPr>
        <w:t xml:space="preserve"> </w:t>
      </w:r>
      <w:r w:rsidRPr="0090224D">
        <w:rPr>
          <w:rFonts w:ascii="Calibri" w:hAnsi="Calibri"/>
          <w:color w:val="000000"/>
          <w:sz w:val="20"/>
          <w:rPrChange w:id="2640" w:author="Erin Bowley" w:date="2014-03-30T16:53:00Z">
            <w:rPr>
              <w:rFonts w:asciiTheme="majorHAnsi" w:hAnsiTheme="majorHAnsi"/>
              <w:sz w:val="22"/>
            </w:rPr>
          </w:rPrChange>
        </w:rPr>
        <w:t>procedures</w:t>
      </w:r>
      <w:r w:rsidRPr="0090224D">
        <w:rPr>
          <w:rFonts w:ascii="Calibri" w:hAnsi="Calibri"/>
          <w:color w:val="000000"/>
          <w:sz w:val="20"/>
          <w:rPrChange w:id="2641" w:author="Erin Bowley" w:date="2014-03-30T16:53:00Z">
            <w:rPr>
              <w:rFonts w:asciiTheme="majorHAnsi" w:hAnsiTheme="majorHAnsi"/>
              <w:sz w:val="22"/>
            </w:rPr>
          </w:rPrChange>
        </w:rPr>
        <w:t xml:space="preserve"> </w:t>
      </w:r>
      <w:r w:rsidRPr="0090224D">
        <w:rPr>
          <w:rFonts w:ascii="Calibri" w:hAnsi="Calibri"/>
          <w:color w:val="000000"/>
          <w:sz w:val="20"/>
          <w:rPrChange w:id="2642" w:author="Erin Bowley" w:date="2014-03-30T16:53:00Z">
            <w:rPr>
              <w:rFonts w:asciiTheme="majorHAnsi" w:hAnsiTheme="majorHAnsi"/>
              <w:sz w:val="22"/>
            </w:rPr>
          </w:rPrChange>
        </w:rPr>
        <w:t>of</w:t>
      </w:r>
      <w:r w:rsidRPr="0090224D">
        <w:rPr>
          <w:rFonts w:ascii="Calibri" w:hAnsi="Calibri"/>
          <w:color w:val="000000"/>
          <w:sz w:val="20"/>
          <w:rPrChange w:id="2643" w:author="Erin Bowley" w:date="2014-03-30T16:53:00Z">
            <w:rPr>
              <w:rFonts w:asciiTheme="majorHAnsi" w:hAnsiTheme="majorHAnsi"/>
              <w:sz w:val="22"/>
            </w:rPr>
          </w:rPrChange>
        </w:rPr>
        <w:t xml:space="preserve"> </w:t>
      </w:r>
      <w:r w:rsidRPr="0090224D">
        <w:rPr>
          <w:rFonts w:ascii="Calibri" w:hAnsi="Calibri"/>
          <w:color w:val="000000"/>
          <w:sz w:val="20"/>
          <w:rPrChange w:id="2644" w:author="Erin Bowley" w:date="2014-03-30T16:53:00Z">
            <w:rPr>
              <w:rFonts w:asciiTheme="majorHAnsi" w:hAnsiTheme="majorHAnsi"/>
              <w:sz w:val="22"/>
            </w:rPr>
          </w:rPrChange>
        </w:rPr>
        <w:t>the</w:t>
      </w:r>
      <w:r w:rsidRPr="0090224D">
        <w:rPr>
          <w:rFonts w:ascii="Calibri" w:hAnsi="Calibri"/>
          <w:color w:val="000000"/>
          <w:sz w:val="20"/>
          <w:rPrChange w:id="2645" w:author="Erin Bowley" w:date="2014-03-30T16:53:00Z">
            <w:rPr>
              <w:rFonts w:asciiTheme="majorHAnsi" w:hAnsiTheme="majorHAnsi"/>
              <w:sz w:val="22"/>
            </w:rPr>
          </w:rPrChange>
        </w:rPr>
        <w:t xml:space="preserve"> </w:t>
      </w:r>
      <w:r w:rsidRPr="0090224D">
        <w:rPr>
          <w:rFonts w:ascii="Calibri" w:hAnsi="Calibri"/>
          <w:color w:val="000000"/>
          <w:sz w:val="20"/>
          <w:rPrChange w:id="2646" w:author="Erin Bowley" w:date="2014-03-30T16:53:00Z">
            <w:rPr>
              <w:rFonts w:asciiTheme="majorHAnsi" w:hAnsiTheme="majorHAnsi"/>
              <w:sz w:val="22"/>
            </w:rPr>
          </w:rPrChange>
        </w:rPr>
        <w:t>Evangelical</w:t>
      </w:r>
      <w:r w:rsidRPr="0090224D">
        <w:rPr>
          <w:rFonts w:ascii="Calibri" w:hAnsi="Calibri"/>
          <w:color w:val="000000"/>
          <w:sz w:val="20"/>
          <w:rPrChange w:id="2647" w:author="Erin Bowley" w:date="2014-03-30T16:53:00Z">
            <w:rPr>
              <w:rFonts w:asciiTheme="majorHAnsi" w:hAnsiTheme="majorHAnsi"/>
              <w:sz w:val="22"/>
            </w:rPr>
          </w:rPrChange>
        </w:rPr>
        <w:t xml:space="preserve"> </w:t>
      </w:r>
      <w:r w:rsidRPr="0090224D">
        <w:rPr>
          <w:rFonts w:ascii="Calibri" w:hAnsi="Calibri"/>
          <w:color w:val="000000"/>
          <w:sz w:val="20"/>
          <w:rPrChange w:id="2648" w:author="Erin Bowley" w:date="2014-03-30T16:53:00Z">
            <w:rPr>
              <w:rFonts w:asciiTheme="majorHAnsi" w:hAnsiTheme="majorHAnsi"/>
              <w:sz w:val="22"/>
            </w:rPr>
          </w:rPrChange>
        </w:rPr>
        <w:t>Lutheran</w:t>
      </w:r>
      <w:r w:rsidRPr="0090224D">
        <w:rPr>
          <w:rFonts w:ascii="Calibri" w:hAnsi="Calibri"/>
          <w:color w:val="000000"/>
          <w:sz w:val="20"/>
          <w:rPrChange w:id="2649" w:author="Erin Bowley" w:date="2014-03-30T16:53:00Z">
            <w:rPr>
              <w:rFonts w:asciiTheme="majorHAnsi" w:hAnsiTheme="majorHAnsi"/>
              <w:sz w:val="22"/>
            </w:rPr>
          </w:rPrChange>
        </w:rPr>
        <w:t xml:space="preserve"> </w:t>
      </w:r>
      <w:r w:rsidRPr="0090224D">
        <w:rPr>
          <w:rFonts w:ascii="Calibri" w:hAnsi="Calibri"/>
          <w:color w:val="000000"/>
          <w:sz w:val="20"/>
          <w:rPrChange w:id="2650" w:author="Erin Bowley" w:date="2014-03-30T16:53:00Z">
            <w:rPr>
              <w:rFonts w:asciiTheme="majorHAnsi" w:hAnsiTheme="majorHAnsi"/>
              <w:sz w:val="22"/>
            </w:rPr>
          </w:rPrChange>
        </w:rPr>
        <w:t>Church</w:t>
      </w:r>
      <w:r w:rsidRPr="0090224D">
        <w:rPr>
          <w:rFonts w:ascii="Calibri" w:hAnsi="Calibri"/>
          <w:color w:val="000000"/>
          <w:sz w:val="20"/>
          <w:rPrChange w:id="2651" w:author="Erin Bowley" w:date="2014-03-30T16:53:00Z">
            <w:rPr>
              <w:rFonts w:asciiTheme="majorHAnsi" w:hAnsiTheme="majorHAnsi"/>
              <w:sz w:val="22"/>
            </w:rPr>
          </w:rPrChange>
        </w:rPr>
        <w:t xml:space="preserve"> </w:t>
      </w:r>
      <w:r w:rsidRPr="0090224D">
        <w:rPr>
          <w:rFonts w:ascii="Calibri" w:hAnsi="Calibri"/>
          <w:color w:val="000000"/>
          <w:sz w:val="20"/>
          <w:rPrChange w:id="2652" w:author="Erin Bowley" w:date="2014-03-30T16:53:00Z">
            <w:rPr>
              <w:rFonts w:asciiTheme="majorHAnsi" w:hAnsiTheme="majorHAnsi"/>
              <w:sz w:val="22"/>
            </w:rPr>
          </w:rPrChange>
        </w:rPr>
        <w:t>in</w:t>
      </w:r>
      <w:r w:rsidRPr="0090224D">
        <w:rPr>
          <w:rFonts w:ascii="Calibri" w:hAnsi="Calibri"/>
          <w:color w:val="000000"/>
          <w:sz w:val="20"/>
          <w:rPrChange w:id="2653" w:author="Erin Bowley" w:date="2014-03-30T16:53:00Z">
            <w:rPr>
              <w:rFonts w:asciiTheme="majorHAnsi" w:hAnsiTheme="majorHAnsi"/>
              <w:sz w:val="22"/>
            </w:rPr>
          </w:rPrChange>
        </w:rPr>
        <w:t xml:space="preserve"> </w:t>
      </w:r>
      <w:r w:rsidRPr="0090224D">
        <w:rPr>
          <w:rFonts w:ascii="Calibri" w:hAnsi="Calibri"/>
          <w:color w:val="000000"/>
          <w:sz w:val="20"/>
          <w:rPrChange w:id="2654" w:author="Erin Bowley" w:date="2014-03-30T16:53:00Z">
            <w:rPr>
              <w:rFonts w:asciiTheme="majorHAnsi" w:hAnsiTheme="majorHAnsi"/>
              <w:sz w:val="22"/>
            </w:rPr>
          </w:rPrChange>
        </w:rPr>
        <w:t>America.</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38" w:lineRule="exact"/>
        <w:ind w:left="1296" w:hanging="1296"/>
        <w:jc w:val="both"/>
        <w:rPr>
          <w:rFonts w:ascii="Calibri" w:hAnsi="Calibri"/>
          <w:color w:val="000000"/>
          <w:sz w:val="20"/>
          <w:rPrChange w:id="2655" w:author="Erin Bowley" w:date="2014-03-30T16:53:00Z">
            <w:rPr>
              <w:rFonts w:asciiTheme="majorHAnsi" w:hAnsiTheme="majorHAnsi"/>
              <w:sz w:val="22"/>
            </w:rPr>
          </w:rPrChange>
        </w:rPr>
        <w:pPrChange w:id="2656"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2657" w:author="Erin Bowley" w:date="2014-03-30T16:53:00Z">
            <w:rPr>
              <w:rFonts w:asciiTheme="majorHAnsi" w:hAnsiTheme="majorHAnsi"/>
              <w:sz w:val="22"/>
            </w:rPr>
          </w:rPrChange>
        </w:rPr>
        <w:tab/>
      </w:r>
      <w:r w:rsidRPr="0090224D">
        <w:rPr>
          <w:rFonts w:ascii="Calibri" w:hAnsi="Calibri"/>
          <w:color w:val="000000"/>
          <w:sz w:val="20"/>
          <w:rPrChange w:id="2658" w:author="Erin Bowley" w:date="2014-03-30T16:53:00Z">
            <w:rPr>
              <w:rFonts w:asciiTheme="majorHAnsi" w:hAnsiTheme="majorHAnsi"/>
              <w:sz w:val="22"/>
            </w:rPr>
          </w:rPrChange>
        </w:rPr>
        <w:t>e.</w:t>
      </w:r>
      <w:r w:rsidRPr="0090224D">
        <w:rPr>
          <w:rFonts w:ascii="Calibri" w:hAnsi="Calibri"/>
          <w:color w:val="000000"/>
          <w:sz w:val="20"/>
          <w:rPrChange w:id="2659" w:author="Erin Bowley" w:date="2014-03-30T16:53:00Z">
            <w:rPr>
              <w:rFonts w:asciiTheme="majorHAnsi" w:hAnsiTheme="majorHAnsi"/>
              <w:sz w:val="22"/>
            </w:rPr>
          </w:rPrChange>
        </w:rPr>
        <w:tab/>
      </w:r>
      <w:r w:rsidRPr="0090224D">
        <w:rPr>
          <w:rFonts w:ascii="Calibri" w:hAnsi="Calibri"/>
          <w:color w:val="000000"/>
          <w:sz w:val="20"/>
          <w:rPrChange w:id="2660" w:author="Erin Bowley" w:date="2014-03-30T16:53:00Z">
            <w:rPr>
              <w:rFonts w:asciiTheme="majorHAnsi" w:hAnsiTheme="majorHAnsi"/>
              <w:sz w:val="22"/>
            </w:rPr>
          </w:rPrChange>
        </w:rPr>
        <w:t>This</w:t>
      </w:r>
      <w:r w:rsidRPr="0090224D">
        <w:rPr>
          <w:rFonts w:ascii="Calibri" w:hAnsi="Calibri"/>
          <w:color w:val="000000"/>
          <w:sz w:val="20"/>
          <w:rPrChange w:id="2661" w:author="Erin Bowley" w:date="2014-03-30T16:53:00Z">
            <w:rPr>
              <w:rFonts w:asciiTheme="majorHAnsi" w:hAnsiTheme="majorHAnsi"/>
              <w:sz w:val="22"/>
            </w:rPr>
          </w:rPrChange>
        </w:rPr>
        <w:t xml:space="preserve"> </w:t>
      </w:r>
      <w:r w:rsidRPr="0090224D">
        <w:rPr>
          <w:rFonts w:ascii="Calibri" w:hAnsi="Calibri"/>
          <w:color w:val="000000"/>
          <w:sz w:val="20"/>
          <w:rPrChange w:id="2662" w:author="Erin Bowley" w:date="2014-03-30T16:53:00Z">
            <w:rPr>
              <w:rFonts w:asciiTheme="majorHAnsi" w:hAnsiTheme="majorHAnsi"/>
              <w:sz w:val="22"/>
            </w:rPr>
          </w:rPrChange>
        </w:rPr>
        <w:t>congregation</w:t>
      </w:r>
      <w:r w:rsidRPr="0090224D">
        <w:rPr>
          <w:rFonts w:ascii="Calibri" w:hAnsi="Calibri"/>
          <w:color w:val="000000"/>
          <w:sz w:val="20"/>
          <w:rPrChange w:id="2663" w:author="Erin Bowley" w:date="2014-03-30T16:53:00Z">
            <w:rPr>
              <w:rFonts w:asciiTheme="majorHAnsi" w:hAnsiTheme="majorHAnsi"/>
              <w:sz w:val="22"/>
            </w:rPr>
          </w:rPrChange>
        </w:rPr>
        <w:t xml:space="preserve"> </w:t>
      </w:r>
      <w:r w:rsidRPr="0090224D">
        <w:rPr>
          <w:rFonts w:ascii="Calibri" w:hAnsi="Calibri"/>
          <w:color w:val="000000"/>
          <w:sz w:val="20"/>
          <w:rPrChange w:id="2664" w:author="Erin Bowley" w:date="2014-03-30T16:53:00Z">
            <w:rPr>
              <w:rFonts w:asciiTheme="majorHAnsi" w:hAnsiTheme="majorHAnsi"/>
              <w:sz w:val="22"/>
            </w:rPr>
          </w:rPrChange>
        </w:rPr>
        <w:t>agrees</w:t>
      </w:r>
      <w:r w:rsidRPr="0090224D">
        <w:rPr>
          <w:rFonts w:ascii="Calibri" w:hAnsi="Calibri"/>
          <w:color w:val="000000"/>
          <w:sz w:val="20"/>
          <w:rPrChange w:id="2665" w:author="Erin Bowley" w:date="2014-03-30T16:53:00Z">
            <w:rPr>
              <w:rFonts w:asciiTheme="majorHAnsi" w:hAnsiTheme="majorHAnsi"/>
              <w:sz w:val="22"/>
            </w:rPr>
          </w:rPrChange>
        </w:rPr>
        <w:t xml:space="preserve"> </w:t>
      </w:r>
      <w:r w:rsidRPr="0090224D">
        <w:rPr>
          <w:rFonts w:ascii="Calibri" w:hAnsi="Calibri"/>
          <w:color w:val="000000"/>
          <w:sz w:val="20"/>
          <w:rPrChange w:id="2666" w:author="Erin Bowley" w:date="2014-03-30T16:53:00Z">
            <w:rPr>
              <w:rFonts w:asciiTheme="majorHAnsi" w:hAnsiTheme="majorHAnsi"/>
              <w:sz w:val="22"/>
            </w:rPr>
          </w:rPrChange>
        </w:rPr>
        <w:t>to</w:t>
      </w:r>
      <w:r w:rsidRPr="0090224D">
        <w:rPr>
          <w:rFonts w:ascii="Calibri" w:hAnsi="Calibri"/>
          <w:color w:val="000000"/>
          <w:sz w:val="20"/>
          <w:rPrChange w:id="2667" w:author="Erin Bowley" w:date="2014-03-30T16:53:00Z">
            <w:rPr>
              <w:rFonts w:asciiTheme="majorHAnsi" w:hAnsiTheme="majorHAnsi"/>
              <w:sz w:val="22"/>
            </w:rPr>
          </w:rPrChange>
        </w:rPr>
        <w:t xml:space="preserve"> </w:t>
      </w:r>
      <w:r w:rsidRPr="0090224D">
        <w:rPr>
          <w:rFonts w:ascii="Calibri" w:hAnsi="Calibri"/>
          <w:color w:val="000000"/>
          <w:sz w:val="20"/>
          <w:rPrChange w:id="2668" w:author="Erin Bowley" w:date="2014-03-30T16:53:00Z">
            <w:rPr>
              <w:rFonts w:asciiTheme="majorHAnsi" w:hAnsiTheme="majorHAnsi"/>
              <w:sz w:val="22"/>
            </w:rPr>
          </w:rPrChange>
        </w:rPr>
        <w:t>file</w:t>
      </w:r>
      <w:r w:rsidRPr="0090224D">
        <w:rPr>
          <w:rFonts w:ascii="Calibri" w:hAnsi="Calibri"/>
          <w:color w:val="000000"/>
          <w:sz w:val="20"/>
          <w:rPrChange w:id="2669" w:author="Erin Bowley" w:date="2014-03-30T16:53:00Z">
            <w:rPr>
              <w:rFonts w:asciiTheme="majorHAnsi" w:hAnsiTheme="majorHAnsi"/>
              <w:sz w:val="22"/>
            </w:rPr>
          </w:rPrChange>
        </w:rPr>
        <w:t xml:space="preserve"> </w:t>
      </w:r>
      <w:r w:rsidRPr="0090224D">
        <w:rPr>
          <w:rFonts w:ascii="Calibri" w:hAnsi="Calibri"/>
          <w:color w:val="000000"/>
          <w:sz w:val="20"/>
          <w:rPrChange w:id="2670" w:author="Erin Bowley" w:date="2014-03-30T16:53:00Z">
            <w:rPr>
              <w:rFonts w:asciiTheme="majorHAnsi" w:hAnsiTheme="majorHAnsi"/>
              <w:sz w:val="22"/>
            </w:rPr>
          </w:rPrChange>
        </w:rPr>
        <w:t>this</w:t>
      </w:r>
      <w:r w:rsidRPr="0090224D">
        <w:rPr>
          <w:rFonts w:ascii="Calibri" w:hAnsi="Calibri"/>
          <w:color w:val="000000"/>
          <w:sz w:val="20"/>
          <w:rPrChange w:id="2671" w:author="Erin Bowley" w:date="2014-03-30T16:53:00Z">
            <w:rPr>
              <w:rFonts w:asciiTheme="majorHAnsi" w:hAnsiTheme="majorHAnsi"/>
              <w:sz w:val="22"/>
            </w:rPr>
          </w:rPrChange>
        </w:rPr>
        <w:t xml:space="preserve"> </w:t>
      </w:r>
      <w:r w:rsidRPr="0090224D">
        <w:rPr>
          <w:rFonts w:ascii="Calibri" w:hAnsi="Calibri"/>
          <w:color w:val="000000"/>
          <w:sz w:val="20"/>
          <w:rPrChange w:id="2672" w:author="Erin Bowley" w:date="2014-03-30T16:53:00Z">
            <w:rPr>
              <w:rFonts w:asciiTheme="majorHAnsi" w:hAnsiTheme="majorHAnsi"/>
              <w:sz w:val="22"/>
            </w:rPr>
          </w:rPrChange>
        </w:rPr>
        <w:t>c</w:t>
      </w:r>
      <w:r w:rsidRPr="0090224D">
        <w:rPr>
          <w:rFonts w:ascii="Calibri" w:hAnsi="Calibri"/>
          <w:color w:val="000000"/>
          <w:sz w:val="20"/>
          <w:rPrChange w:id="2673" w:author="Erin Bowley" w:date="2014-03-30T16:53:00Z">
            <w:rPr>
              <w:rFonts w:asciiTheme="majorHAnsi" w:hAnsiTheme="majorHAnsi"/>
              <w:sz w:val="22"/>
            </w:rPr>
          </w:rPrChange>
        </w:rPr>
        <w:t>onstitution</w:t>
      </w:r>
      <w:r w:rsidRPr="0090224D">
        <w:rPr>
          <w:rFonts w:ascii="Calibri" w:hAnsi="Calibri"/>
          <w:color w:val="000000"/>
          <w:sz w:val="20"/>
          <w:rPrChange w:id="2674" w:author="Erin Bowley" w:date="2014-03-30T16:53:00Z">
            <w:rPr>
              <w:rFonts w:asciiTheme="majorHAnsi" w:hAnsiTheme="majorHAnsi"/>
              <w:sz w:val="22"/>
            </w:rPr>
          </w:rPrChange>
        </w:rPr>
        <w:t xml:space="preserve"> </w:t>
      </w:r>
      <w:r w:rsidRPr="0090224D">
        <w:rPr>
          <w:rFonts w:ascii="Calibri" w:hAnsi="Calibri"/>
          <w:color w:val="000000"/>
          <w:sz w:val="20"/>
          <w:rPrChange w:id="2675" w:author="Erin Bowley" w:date="2014-03-30T16:53:00Z">
            <w:rPr>
              <w:rFonts w:asciiTheme="majorHAnsi" w:hAnsiTheme="majorHAnsi"/>
              <w:sz w:val="22"/>
            </w:rPr>
          </w:rPrChange>
        </w:rPr>
        <w:t>and</w:t>
      </w:r>
      <w:r w:rsidRPr="0090224D">
        <w:rPr>
          <w:rFonts w:ascii="Calibri" w:hAnsi="Calibri"/>
          <w:color w:val="000000"/>
          <w:sz w:val="20"/>
          <w:rPrChange w:id="2676" w:author="Erin Bowley" w:date="2014-03-30T16:53:00Z">
            <w:rPr>
              <w:rFonts w:asciiTheme="majorHAnsi" w:hAnsiTheme="majorHAnsi"/>
              <w:sz w:val="22"/>
            </w:rPr>
          </w:rPrChange>
        </w:rPr>
        <w:t xml:space="preserve"> </w:t>
      </w:r>
      <w:r w:rsidRPr="0090224D">
        <w:rPr>
          <w:rFonts w:ascii="Calibri" w:hAnsi="Calibri"/>
          <w:color w:val="000000"/>
          <w:sz w:val="20"/>
          <w:rPrChange w:id="2677" w:author="Erin Bowley" w:date="2014-03-30T16:53:00Z">
            <w:rPr>
              <w:rFonts w:asciiTheme="majorHAnsi" w:hAnsiTheme="majorHAnsi"/>
              <w:sz w:val="22"/>
            </w:rPr>
          </w:rPrChange>
        </w:rPr>
        <w:t>any</w:t>
      </w:r>
      <w:r w:rsidRPr="0090224D">
        <w:rPr>
          <w:rFonts w:ascii="Calibri" w:hAnsi="Calibri"/>
          <w:color w:val="000000"/>
          <w:sz w:val="20"/>
          <w:rPrChange w:id="2678" w:author="Erin Bowley" w:date="2014-03-30T16:53:00Z">
            <w:rPr>
              <w:rFonts w:asciiTheme="majorHAnsi" w:hAnsiTheme="majorHAnsi"/>
              <w:sz w:val="22"/>
            </w:rPr>
          </w:rPrChange>
        </w:rPr>
        <w:t xml:space="preserve"> </w:t>
      </w:r>
      <w:r w:rsidRPr="0090224D">
        <w:rPr>
          <w:rFonts w:ascii="Calibri" w:hAnsi="Calibri"/>
          <w:color w:val="000000"/>
          <w:sz w:val="20"/>
          <w:rPrChange w:id="2679" w:author="Erin Bowley" w:date="2014-03-30T16:53:00Z">
            <w:rPr>
              <w:rFonts w:asciiTheme="majorHAnsi" w:hAnsiTheme="majorHAnsi"/>
              <w:sz w:val="22"/>
            </w:rPr>
          </w:rPrChange>
        </w:rPr>
        <w:t>subsequent</w:t>
      </w:r>
      <w:r w:rsidRPr="0090224D">
        <w:rPr>
          <w:rFonts w:ascii="Calibri" w:hAnsi="Calibri"/>
          <w:color w:val="000000"/>
          <w:sz w:val="20"/>
          <w:rPrChange w:id="2680" w:author="Erin Bowley" w:date="2014-03-30T16:53:00Z">
            <w:rPr>
              <w:rFonts w:asciiTheme="majorHAnsi" w:hAnsiTheme="majorHAnsi"/>
              <w:sz w:val="22"/>
            </w:rPr>
          </w:rPrChange>
        </w:rPr>
        <w:t xml:space="preserve"> </w:t>
      </w:r>
      <w:r w:rsidRPr="0090224D">
        <w:rPr>
          <w:rFonts w:ascii="Calibri" w:hAnsi="Calibri"/>
          <w:color w:val="000000"/>
          <w:sz w:val="20"/>
          <w:rPrChange w:id="2681" w:author="Erin Bowley" w:date="2014-03-30T16:53:00Z">
            <w:rPr>
              <w:rFonts w:asciiTheme="majorHAnsi" w:hAnsiTheme="majorHAnsi"/>
              <w:sz w:val="22"/>
            </w:rPr>
          </w:rPrChange>
        </w:rPr>
        <w:t>changes</w:t>
      </w:r>
      <w:r w:rsidRPr="0090224D">
        <w:rPr>
          <w:rFonts w:ascii="Calibri" w:hAnsi="Calibri"/>
          <w:color w:val="000000"/>
          <w:sz w:val="20"/>
          <w:rPrChange w:id="2682" w:author="Erin Bowley" w:date="2014-03-30T16:53:00Z">
            <w:rPr>
              <w:rFonts w:asciiTheme="majorHAnsi" w:hAnsiTheme="majorHAnsi"/>
              <w:sz w:val="22"/>
            </w:rPr>
          </w:rPrChange>
        </w:rPr>
        <w:t xml:space="preserve"> </w:t>
      </w:r>
      <w:r w:rsidRPr="0090224D">
        <w:rPr>
          <w:rFonts w:ascii="Calibri" w:hAnsi="Calibri"/>
          <w:color w:val="000000"/>
          <w:sz w:val="20"/>
          <w:rPrChange w:id="2683" w:author="Erin Bowley" w:date="2014-03-30T16:53:00Z">
            <w:rPr>
              <w:rFonts w:asciiTheme="majorHAnsi" w:hAnsiTheme="majorHAnsi"/>
              <w:sz w:val="22"/>
            </w:rPr>
          </w:rPrChange>
        </w:rPr>
        <w:t>to</w:t>
      </w:r>
      <w:r w:rsidRPr="0090224D">
        <w:rPr>
          <w:rFonts w:ascii="Calibri" w:hAnsi="Calibri"/>
          <w:color w:val="000000"/>
          <w:sz w:val="20"/>
          <w:rPrChange w:id="2684" w:author="Erin Bowley" w:date="2014-03-30T16:53:00Z">
            <w:rPr>
              <w:rFonts w:asciiTheme="majorHAnsi" w:hAnsiTheme="majorHAnsi"/>
              <w:sz w:val="22"/>
            </w:rPr>
          </w:rPrChange>
        </w:rPr>
        <w:t xml:space="preserve"> </w:t>
      </w:r>
      <w:r w:rsidRPr="0090224D">
        <w:rPr>
          <w:rFonts w:ascii="Calibri" w:hAnsi="Calibri"/>
          <w:color w:val="000000"/>
          <w:sz w:val="20"/>
          <w:rPrChange w:id="2685" w:author="Erin Bowley" w:date="2014-03-30T16:53:00Z">
            <w:rPr>
              <w:rFonts w:asciiTheme="majorHAnsi" w:hAnsiTheme="majorHAnsi"/>
              <w:sz w:val="22"/>
            </w:rPr>
          </w:rPrChange>
        </w:rPr>
        <w:t>this</w:t>
      </w:r>
      <w:r w:rsidRPr="0090224D">
        <w:rPr>
          <w:rFonts w:ascii="Calibri" w:hAnsi="Calibri"/>
          <w:color w:val="000000"/>
          <w:sz w:val="20"/>
          <w:rPrChange w:id="2686" w:author="Erin Bowley" w:date="2014-03-30T16:53:00Z">
            <w:rPr>
              <w:rFonts w:asciiTheme="majorHAnsi" w:hAnsiTheme="majorHAnsi"/>
              <w:sz w:val="22"/>
            </w:rPr>
          </w:rPrChange>
        </w:rPr>
        <w:t xml:space="preserve"> </w:t>
      </w:r>
      <w:r w:rsidRPr="0090224D">
        <w:rPr>
          <w:rFonts w:ascii="Calibri" w:hAnsi="Calibri"/>
          <w:color w:val="000000"/>
          <w:sz w:val="20"/>
          <w:rPrChange w:id="2687" w:author="Erin Bowley" w:date="2014-03-30T16:53:00Z">
            <w:rPr>
              <w:rFonts w:asciiTheme="majorHAnsi" w:hAnsiTheme="majorHAnsi"/>
              <w:sz w:val="22"/>
            </w:rPr>
          </w:rPrChange>
        </w:rPr>
        <w:t>constitution</w:t>
      </w:r>
      <w:r w:rsidRPr="0090224D">
        <w:rPr>
          <w:rFonts w:ascii="Calibri" w:hAnsi="Calibri"/>
          <w:color w:val="000000"/>
          <w:sz w:val="20"/>
          <w:rPrChange w:id="2688" w:author="Erin Bowley" w:date="2014-03-30T16:53:00Z">
            <w:rPr>
              <w:rFonts w:asciiTheme="majorHAnsi" w:hAnsiTheme="majorHAnsi"/>
              <w:sz w:val="22"/>
            </w:rPr>
          </w:rPrChange>
        </w:rPr>
        <w:t xml:space="preserve"> </w:t>
      </w:r>
      <w:r w:rsidRPr="0090224D">
        <w:rPr>
          <w:rFonts w:ascii="Calibri" w:hAnsi="Calibri"/>
          <w:color w:val="000000"/>
          <w:sz w:val="20"/>
          <w:rPrChange w:id="2689" w:author="Erin Bowley" w:date="2014-03-30T16:53:00Z">
            <w:rPr>
              <w:rFonts w:asciiTheme="majorHAnsi" w:hAnsiTheme="majorHAnsi"/>
              <w:sz w:val="22"/>
            </w:rPr>
          </w:rPrChange>
        </w:rPr>
        <w:t>with</w:t>
      </w:r>
      <w:r w:rsidRPr="0090224D">
        <w:rPr>
          <w:rFonts w:ascii="Calibri" w:hAnsi="Calibri"/>
          <w:color w:val="000000"/>
          <w:sz w:val="20"/>
          <w:rPrChange w:id="2690" w:author="Erin Bowley" w:date="2014-03-30T16:53:00Z">
            <w:rPr>
              <w:rFonts w:asciiTheme="majorHAnsi" w:hAnsiTheme="majorHAnsi"/>
              <w:sz w:val="22"/>
            </w:rPr>
          </w:rPrChange>
        </w:rPr>
        <w:t xml:space="preserve"> </w:t>
      </w:r>
      <w:r w:rsidRPr="0090224D">
        <w:rPr>
          <w:rFonts w:ascii="Calibri" w:hAnsi="Calibri"/>
          <w:color w:val="000000"/>
          <w:sz w:val="20"/>
          <w:rPrChange w:id="2691" w:author="Erin Bowley" w:date="2014-03-30T16:53:00Z">
            <w:rPr>
              <w:rFonts w:asciiTheme="majorHAnsi" w:hAnsiTheme="majorHAnsi"/>
              <w:sz w:val="22"/>
            </w:rPr>
          </w:rPrChange>
        </w:rPr>
        <w:t>the</w:t>
      </w:r>
      <w:r w:rsidRPr="0090224D">
        <w:rPr>
          <w:rFonts w:ascii="Calibri" w:hAnsi="Calibri"/>
          <w:color w:val="000000"/>
          <w:sz w:val="20"/>
          <w:rPrChange w:id="2692" w:author="Erin Bowley" w:date="2014-03-30T16:53:00Z">
            <w:rPr>
              <w:rFonts w:asciiTheme="majorHAnsi" w:hAnsiTheme="majorHAnsi"/>
              <w:sz w:val="22"/>
            </w:rPr>
          </w:rPrChange>
        </w:rPr>
        <w:t xml:space="preserve"> </w:t>
      </w:r>
      <w:r w:rsidRPr="0090224D">
        <w:rPr>
          <w:rFonts w:ascii="Calibri" w:hAnsi="Calibri"/>
          <w:color w:val="000000"/>
          <w:sz w:val="20"/>
          <w:rPrChange w:id="2693" w:author="Erin Bowley" w:date="2014-03-30T16:53:00Z">
            <w:rPr>
              <w:rFonts w:asciiTheme="majorHAnsi" w:hAnsiTheme="majorHAnsi"/>
              <w:sz w:val="22"/>
            </w:rPr>
          </w:rPrChange>
        </w:rPr>
        <w:t>synod</w:t>
      </w:r>
      <w:r w:rsidRPr="0090224D">
        <w:rPr>
          <w:rFonts w:ascii="Calibri" w:hAnsi="Calibri"/>
          <w:color w:val="000000"/>
          <w:sz w:val="20"/>
          <w:rPrChange w:id="2694" w:author="Erin Bowley" w:date="2014-03-30T16:53:00Z">
            <w:rPr>
              <w:rFonts w:asciiTheme="majorHAnsi" w:hAnsiTheme="majorHAnsi"/>
              <w:sz w:val="22"/>
            </w:rPr>
          </w:rPrChange>
        </w:rPr>
        <w:t xml:space="preserve"> </w:t>
      </w:r>
      <w:r w:rsidRPr="0090224D">
        <w:rPr>
          <w:rFonts w:ascii="Calibri" w:hAnsi="Calibri"/>
          <w:color w:val="000000"/>
          <w:sz w:val="20"/>
          <w:rPrChange w:id="2695" w:author="Erin Bowley" w:date="2014-03-30T16:53:00Z">
            <w:rPr>
              <w:rFonts w:asciiTheme="majorHAnsi" w:hAnsiTheme="majorHAnsi"/>
              <w:sz w:val="22"/>
            </w:rPr>
          </w:rPrChange>
        </w:rPr>
        <w:t>for</w:t>
      </w:r>
      <w:r w:rsidRPr="0090224D">
        <w:rPr>
          <w:rFonts w:ascii="Calibri" w:hAnsi="Calibri"/>
          <w:color w:val="000000"/>
          <w:sz w:val="20"/>
          <w:rPrChange w:id="2696" w:author="Erin Bowley" w:date="2014-03-30T16:53:00Z">
            <w:rPr>
              <w:rFonts w:asciiTheme="majorHAnsi" w:hAnsiTheme="majorHAnsi"/>
              <w:sz w:val="22"/>
            </w:rPr>
          </w:rPrChange>
        </w:rPr>
        <w:t xml:space="preserve"> </w:t>
      </w:r>
      <w:r w:rsidRPr="0090224D">
        <w:rPr>
          <w:rFonts w:ascii="Calibri" w:hAnsi="Calibri"/>
          <w:color w:val="000000"/>
          <w:sz w:val="20"/>
          <w:rPrChange w:id="2697" w:author="Erin Bowley" w:date="2014-03-30T16:53:00Z">
            <w:rPr>
              <w:rFonts w:asciiTheme="majorHAnsi" w:hAnsiTheme="majorHAnsi"/>
              <w:sz w:val="22"/>
            </w:rPr>
          </w:rPrChange>
        </w:rPr>
        <w:t>review</w:t>
      </w:r>
      <w:r w:rsidRPr="0090224D">
        <w:rPr>
          <w:rFonts w:ascii="Calibri" w:hAnsi="Calibri"/>
          <w:color w:val="000000"/>
          <w:sz w:val="20"/>
          <w:rPrChange w:id="2698" w:author="Erin Bowley" w:date="2014-03-30T16:53:00Z">
            <w:rPr>
              <w:rFonts w:asciiTheme="majorHAnsi" w:hAnsiTheme="majorHAnsi"/>
              <w:sz w:val="22"/>
            </w:rPr>
          </w:rPrChange>
        </w:rPr>
        <w:t xml:space="preserve"> </w:t>
      </w:r>
      <w:r w:rsidRPr="0090224D">
        <w:rPr>
          <w:rFonts w:ascii="Calibri" w:hAnsi="Calibri"/>
          <w:color w:val="000000"/>
          <w:sz w:val="20"/>
          <w:rPrChange w:id="2699" w:author="Erin Bowley" w:date="2014-03-30T16:53:00Z">
            <w:rPr>
              <w:rFonts w:asciiTheme="majorHAnsi" w:hAnsiTheme="majorHAnsi"/>
              <w:sz w:val="22"/>
            </w:rPr>
          </w:rPrChange>
        </w:rPr>
        <w:t>to</w:t>
      </w:r>
      <w:r w:rsidRPr="0090224D">
        <w:rPr>
          <w:rFonts w:ascii="Calibri" w:hAnsi="Calibri"/>
          <w:color w:val="000000"/>
          <w:sz w:val="20"/>
          <w:rPrChange w:id="2700" w:author="Erin Bowley" w:date="2014-03-30T16:53:00Z">
            <w:rPr>
              <w:rFonts w:asciiTheme="majorHAnsi" w:hAnsiTheme="majorHAnsi"/>
              <w:sz w:val="22"/>
            </w:rPr>
          </w:rPrChange>
        </w:rPr>
        <w:t xml:space="preserve"> </w:t>
      </w:r>
      <w:r w:rsidRPr="0090224D">
        <w:rPr>
          <w:rFonts w:ascii="Calibri" w:hAnsi="Calibri"/>
          <w:color w:val="000000"/>
          <w:sz w:val="20"/>
          <w:rPrChange w:id="2701" w:author="Erin Bowley" w:date="2014-03-30T16:53:00Z">
            <w:rPr>
              <w:rFonts w:asciiTheme="majorHAnsi" w:hAnsiTheme="majorHAnsi"/>
              <w:sz w:val="22"/>
            </w:rPr>
          </w:rPrChange>
        </w:rPr>
        <w:t>ascertain</w:t>
      </w:r>
      <w:r w:rsidRPr="0090224D">
        <w:rPr>
          <w:rFonts w:ascii="Calibri" w:hAnsi="Calibri"/>
          <w:color w:val="000000"/>
          <w:sz w:val="20"/>
          <w:rPrChange w:id="2702" w:author="Erin Bowley" w:date="2014-03-30T16:53:00Z">
            <w:rPr>
              <w:rFonts w:asciiTheme="majorHAnsi" w:hAnsiTheme="majorHAnsi"/>
              <w:sz w:val="22"/>
            </w:rPr>
          </w:rPrChange>
        </w:rPr>
        <w:t xml:space="preserve"> </w:t>
      </w:r>
      <w:r w:rsidRPr="0090224D">
        <w:rPr>
          <w:rFonts w:ascii="Calibri" w:hAnsi="Calibri"/>
          <w:color w:val="000000"/>
          <w:sz w:val="20"/>
          <w:rPrChange w:id="2703" w:author="Erin Bowley" w:date="2014-03-30T16:53:00Z">
            <w:rPr>
              <w:rFonts w:asciiTheme="majorHAnsi" w:hAnsiTheme="majorHAnsi"/>
              <w:sz w:val="22"/>
            </w:rPr>
          </w:rPrChange>
        </w:rPr>
        <w:t>that</w:t>
      </w:r>
      <w:r w:rsidRPr="0090224D">
        <w:rPr>
          <w:rFonts w:ascii="Calibri" w:hAnsi="Calibri"/>
          <w:color w:val="000000"/>
          <w:sz w:val="20"/>
          <w:rPrChange w:id="2704" w:author="Erin Bowley" w:date="2014-03-30T16:53:00Z">
            <w:rPr>
              <w:rFonts w:asciiTheme="majorHAnsi" w:hAnsiTheme="majorHAnsi"/>
              <w:sz w:val="22"/>
            </w:rPr>
          </w:rPrChange>
        </w:rPr>
        <w:t xml:space="preserve"> </w:t>
      </w:r>
      <w:r w:rsidRPr="0090224D">
        <w:rPr>
          <w:rFonts w:ascii="Calibri" w:hAnsi="Calibri"/>
          <w:color w:val="000000"/>
          <w:sz w:val="20"/>
          <w:rPrChange w:id="2705" w:author="Erin Bowley" w:date="2014-03-30T16:53:00Z">
            <w:rPr>
              <w:rFonts w:asciiTheme="majorHAnsi" w:hAnsiTheme="majorHAnsi"/>
              <w:sz w:val="22"/>
            </w:rPr>
          </w:rPrChange>
        </w:rPr>
        <w:t>all</w:t>
      </w:r>
      <w:r w:rsidRPr="0090224D">
        <w:rPr>
          <w:rFonts w:ascii="Calibri" w:hAnsi="Calibri"/>
          <w:color w:val="000000"/>
          <w:sz w:val="20"/>
          <w:rPrChange w:id="2706" w:author="Erin Bowley" w:date="2014-03-30T16:53:00Z">
            <w:rPr>
              <w:rFonts w:asciiTheme="majorHAnsi" w:hAnsiTheme="majorHAnsi"/>
              <w:sz w:val="22"/>
            </w:rPr>
          </w:rPrChange>
        </w:rPr>
        <w:t xml:space="preserve"> </w:t>
      </w:r>
      <w:r w:rsidRPr="0090224D">
        <w:rPr>
          <w:rFonts w:ascii="Calibri" w:hAnsi="Calibri"/>
          <w:color w:val="000000"/>
          <w:sz w:val="20"/>
          <w:rPrChange w:id="2707" w:author="Erin Bowley" w:date="2014-03-30T16:53:00Z">
            <w:rPr>
              <w:rFonts w:asciiTheme="majorHAnsi" w:hAnsiTheme="majorHAnsi"/>
              <w:sz w:val="22"/>
            </w:rPr>
          </w:rPrChange>
        </w:rPr>
        <w:t>of</w:t>
      </w:r>
      <w:r w:rsidRPr="0090224D">
        <w:rPr>
          <w:rFonts w:ascii="Calibri" w:hAnsi="Calibri"/>
          <w:color w:val="000000"/>
          <w:sz w:val="20"/>
          <w:rPrChange w:id="2708" w:author="Erin Bowley" w:date="2014-03-30T16:53:00Z">
            <w:rPr>
              <w:rFonts w:asciiTheme="majorHAnsi" w:hAnsiTheme="majorHAnsi"/>
              <w:sz w:val="22"/>
            </w:rPr>
          </w:rPrChange>
        </w:rPr>
        <w:t xml:space="preserve"> </w:t>
      </w:r>
      <w:r w:rsidRPr="0090224D">
        <w:rPr>
          <w:rFonts w:ascii="Calibri" w:hAnsi="Calibri"/>
          <w:color w:val="000000"/>
          <w:sz w:val="20"/>
          <w:rPrChange w:id="2709" w:author="Erin Bowley" w:date="2014-03-30T16:53:00Z">
            <w:rPr>
              <w:rFonts w:asciiTheme="majorHAnsi" w:hAnsiTheme="majorHAnsi"/>
              <w:sz w:val="22"/>
            </w:rPr>
          </w:rPrChange>
        </w:rPr>
        <w:t>its</w:t>
      </w:r>
      <w:r w:rsidRPr="0090224D">
        <w:rPr>
          <w:rFonts w:ascii="Calibri" w:hAnsi="Calibri"/>
          <w:color w:val="000000"/>
          <w:sz w:val="20"/>
          <w:rPrChange w:id="2710" w:author="Erin Bowley" w:date="2014-03-30T16:53:00Z">
            <w:rPr>
              <w:rFonts w:asciiTheme="majorHAnsi" w:hAnsiTheme="majorHAnsi"/>
              <w:sz w:val="22"/>
            </w:rPr>
          </w:rPrChange>
        </w:rPr>
        <w:t xml:space="preserve"> </w:t>
      </w:r>
      <w:r w:rsidRPr="0090224D">
        <w:rPr>
          <w:rFonts w:ascii="Calibri" w:hAnsi="Calibri"/>
          <w:color w:val="000000"/>
          <w:sz w:val="20"/>
          <w:rPrChange w:id="2711" w:author="Erin Bowley" w:date="2014-03-30T16:53:00Z">
            <w:rPr>
              <w:rFonts w:asciiTheme="majorHAnsi" w:hAnsiTheme="majorHAnsi"/>
              <w:sz w:val="22"/>
            </w:rPr>
          </w:rPrChange>
        </w:rPr>
        <w:t>provisions</w:t>
      </w:r>
      <w:r w:rsidRPr="0090224D">
        <w:rPr>
          <w:rFonts w:ascii="Calibri" w:hAnsi="Calibri"/>
          <w:color w:val="000000"/>
          <w:sz w:val="20"/>
          <w:rPrChange w:id="2712" w:author="Erin Bowley" w:date="2014-03-30T16:53:00Z">
            <w:rPr>
              <w:rFonts w:asciiTheme="majorHAnsi" w:hAnsiTheme="majorHAnsi"/>
              <w:sz w:val="22"/>
            </w:rPr>
          </w:rPrChange>
        </w:rPr>
        <w:t xml:space="preserve"> </w:t>
      </w:r>
      <w:r w:rsidRPr="0090224D">
        <w:rPr>
          <w:rFonts w:ascii="Calibri" w:hAnsi="Calibri"/>
          <w:color w:val="000000"/>
          <w:sz w:val="20"/>
          <w:rPrChange w:id="2713" w:author="Erin Bowley" w:date="2014-03-30T16:53:00Z">
            <w:rPr>
              <w:rFonts w:asciiTheme="majorHAnsi" w:hAnsiTheme="majorHAnsi"/>
              <w:sz w:val="22"/>
            </w:rPr>
          </w:rPrChange>
        </w:rPr>
        <w:t>are</w:t>
      </w:r>
      <w:r w:rsidRPr="0090224D">
        <w:rPr>
          <w:rFonts w:ascii="Calibri" w:hAnsi="Calibri"/>
          <w:color w:val="000000"/>
          <w:sz w:val="20"/>
          <w:rPrChange w:id="2714" w:author="Erin Bowley" w:date="2014-03-30T16:53:00Z">
            <w:rPr>
              <w:rFonts w:asciiTheme="majorHAnsi" w:hAnsiTheme="majorHAnsi"/>
              <w:sz w:val="22"/>
            </w:rPr>
          </w:rPrChange>
        </w:rPr>
        <w:t xml:space="preserve"> </w:t>
      </w:r>
      <w:r w:rsidRPr="0090224D">
        <w:rPr>
          <w:rFonts w:ascii="Calibri" w:hAnsi="Calibri"/>
          <w:color w:val="000000"/>
          <w:sz w:val="20"/>
          <w:rPrChange w:id="2715" w:author="Erin Bowley" w:date="2014-03-30T16:53:00Z">
            <w:rPr>
              <w:rFonts w:asciiTheme="majorHAnsi" w:hAnsiTheme="majorHAnsi"/>
              <w:sz w:val="22"/>
            </w:rPr>
          </w:rPrChange>
        </w:rPr>
        <w:t>in</w:t>
      </w:r>
      <w:r w:rsidRPr="0090224D">
        <w:rPr>
          <w:rFonts w:ascii="Calibri" w:hAnsi="Calibri"/>
          <w:color w:val="000000"/>
          <w:sz w:val="20"/>
          <w:rPrChange w:id="2716" w:author="Erin Bowley" w:date="2014-03-30T16:53:00Z">
            <w:rPr>
              <w:rFonts w:asciiTheme="majorHAnsi" w:hAnsiTheme="majorHAnsi"/>
              <w:sz w:val="22"/>
            </w:rPr>
          </w:rPrChange>
        </w:rPr>
        <w:t xml:space="preserve"> </w:t>
      </w:r>
      <w:r w:rsidRPr="0090224D">
        <w:rPr>
          <w:rFonts w:ascii="Calibri" w:hAnsi="Calibri"/>
          <w:color w:val="000000"/>
          <w:sz w:val="20"/>
          <w:rPrChange w:id="2717" w:author="Erin Bowley" w:date="2014-03-30T16:53:00Z">
            <w:rPr>
              <w:rFonts w:asciiTheme="majorHAnsi" w:hAnsiTheme="majorHAnsi"/>
              <w:sz w:val="22"/>
            </w:rPr>
          </w:rPrChange>
        </w:rPr>
        <w:t>agreement</w:t>
      </w:r>
      <w:r w:rsidRPr="0090224D">
        <w:rPr>
          <w:rFonts w:ascii="Calibri" w:hAnsi="Calibri"/>
          <w:color w:val="000000"/>
          <w:sz w:val="20"/>
          <w:rPrChange w:id="2718" w:author="Erin Bowley" w:date="2014-03-30T16:53:00Z">
            <w:rPr>
              <w:rFonts w:asciiTheme="majorHAnsi" w:hAnsiTheme="majorHAnsi"/>
              <w:sz w:val="22"/>
            </w:rPr>
          </w:rPrChange>
        </w:rPr>
        <w:t xml:space="preserve"> </w:t>
      </w:r>
      <w:r w:rsidRPr="0090224D">
        <w:rPr>
          <w:rFonts w:ascii="Calibri" w:hAnsi="Calibri"/>
          <w:color w:val="000000"/>
          <w:sz w:val="20"/>
          <w:rPrChange w:id="2719" w:author="Erin Bowley" w:date="2014-03-30T16:53:00Z">
            <w:rPr>
              <w:rFonts w:asciiTheme="majorHAnsi" w:hAnsiTheme="majorHAnsi"/>
              <w:sz w:val="22"/>
            </w:rPr>
          </w:rPrChange>
        </w:rPr>
        <w:t>with</w:t>
      </w:r>
      <w:r w:rsidRPr="0090224D">
        <w:rPr>
          <w:rFonts w:ascii="Calibri" w:hAnsi="Calibri"/>
          <w:color w:val="000000"/>
          <w:sz w:val="20"/>
          <w:rPrChange w:id="2720" w:author="Erin Bowley" w:date="2014-03-30T16:53:00Z">
            <w:rPr>
              <w:rFonts w:asciiTheme="majorHAnsi" w:hAnsiTheme="majorHAnsi"/>
              <w:sz w:val="22"/>
            </w:rPr>
          </w:rPrChange>
        </w:rPr>
        <w:t xml:space="preserve"> </w:t>
      </w:r>
      <w:r w:rsidRPr="0090224D">
        <w:rPr>
          <w:rFonts w:ascii="Calibri" w:hAnsi="Calibri"/>
          <w:color w:val="000000"/>
          <w:sz w:val="20"/>
          <w:rPrChange w:id="2721" w:author="Erin Bowley" w:date="2014-03-30T16:53:00Z">
            <w:rPr>
              <w:rFonts w:asciiTheme="majorHAnsi" w:hAnsiTheme="majorHAnsi"/>
              <w:sz w:val="22"/>
            </w:rPr>
          </w:rPrChange>
        </w:rPr>
        <w:t>the</w:t>
      </w:r>
      <w:r w:rsidRPr="0090224D">
        <w:rPr>
          <w:rFonts w:ascii="Calibri" w:hAnsi="Calibri"/>
          <w:color w:val="000000"/>
          <w:sz w:val="20"/>
          <w:rPrChange w:id="2722" w:author="Erin Bowley" w:date="2014-03-30T16:53:00Z">
            <w:rPr>
              <w:rFonts w:asciiTheme="majorHAnsi" w:hAnsiTheme="majorHAnsi"/>
              <w:sz w:val="22"/>
            </w:rPr>
          </w:rPrChange>
        </w:rPr>
        <w:t xml:space="preserve"> </w:t>
      </w:r>
      <w:r w:rsidRPr="0090224D">
        <w:rPr>
          <w:rFonts w:ascii="Calibri" w:hAnsi="Calibri"/>
          <w:color w:val="000000"/>
          <w:sz w:val="20"/>
          <w:rPrChange w:id="2723" w:author="Erin Bowley" w:date="2014-03-30T16:53:00Z">
            <w:rPr>
              <w:rFonts w:asciiTheme="majorHAnsi" w:hAnsiTheme="majorHAnsi"/>
              <w:sz w:val="22"/>
            </w:rPr>
          </w:rPrChange>
        </w:rPr>
        <w:t>constitution</w:t>
      </w:r>
      <w:r w:rsidRPr="0090224D">
        <w:rPr>
          <w:rFonts w:ascii="Calibri" w:hAnsi="Calibri"/>
          <w:color w:val="000000"/>
          <w:sz w:val="20"/>
          <w:rPrChange w:id="2724" w:author="Erin Bowley" w:date="2014-03-30T16:53:00Z">
            <w:rPr>
              <w:rFonts w:asciiTheme="majorHAnsi" w:hAnsiTheme="majorHAnsi"/>
              <w:sz w:val="22"/>
            </w:rPr>
          </w:rPrChange>
        </w:rPr>
        <w:t xml:space="preserve"> </w:t>
      </w:r>
      <w:r w:rsidRPr="0090224D">
        <w:rPr>
          <w:rFonts w:ascii="Calibri" w:hAnsi="Calibri"/>
          <w:color w:val="000000"/>
          <w:sz w:val="20"/>
          <w:rPrChange w:id="2725" w:author="Erin Bowley" w:date="2014-03-30T16:53:00Z">
            <w:rPr>
              <w:rFonts w:asciiTheme="majorHAnsi" w:hAnsiTheme="majorHAnsi"/>
              <w:sz w:val="22"/>
            </w:rPr>
          </w:rPrChange>
        </w:rPr>
        <w:t>and</w:t>
      </w:r>
      <w:r w:rsidRPr="0090224D">
        <w:rPr>
          <w:rFonts w:ascii="Calibri" w:hAnsi="Calibri"/>
          <w:color w:val="000000"/>
          <w:sz w:val="20"/>
          <w:rPrChange w:id="2726" w:author="Erin Bowley" w:date="2014-03-30T16:53:00Z">
            <w:rPr>
              <w:rFonts w:asciiTheme="majorHAnsi" w:hAnsiTheme="majorHAnsi"/>
              <w:sz w:val="22"/>
            </w:rPr>
          </w:rPrChange>
        </w:rPr>
        <w:t xml:space="preserve"> </w:t>
      </w:r>
      <w:r w:rsidRPr="0090224D">
        <w:rPr>
          <w:rFonts w:ascii="Calibri" w:hAnsi="Calibri"/>
          <w:color w:val="000000"/>
          <w:sz w:val="20"/>
          <w:rPrChange w:id="2727" w:author="Erin Bowley" w:date="2014-03-30T16:53:00Z">
            <w:rPr>
              <w:rFonts w:asciiTheme="majorHAnsi" w:hAnsiTheme="majorHAnsi"/>
              <w:sz w:val="22"/>
            </w:rPr>
          </w:rPrChange>
        </w:rPr>
        <w:t>bylaws</w:t>
      </w:r>
      <w:r w:rsidRPr="0090224D">
        <w:rPr>
          <w:rFonts w:ascii="Calibri" w:hAnsi="Calibri"/>
          <w:color w:val="000000"/>
          <w:sz w:val="20"/>
          <w:rPrChange w:id="2728" w:author="Erin Bowley" w:date="2014-03-30T16:53:00Z">
            <w:rPr>
              <w:rFonts w:asciiTheme="majorHAnsi" w:hAnsiTheme="majorHAnsi"/>
              <w:sz w:val="22"/>
            </w:rPr>
          </w:rPrChange>
        </w:rPr>
        <w:t xml:space="preserve"> </w:t>
      </w:r>
      <w:r w:rsidRPr="0090224D">
        <w:rPr>
          <w:rFonts w:ascii="Calibri" w:hAnsi="Calibri"/>
          <w:color w:val="000000"/>
          <w:sz w:val="20"/>
          <w:rPrChange w:id="2729" w:author="Erin Bowley" w:date="2014-03-30T16:53:00Z">
            <w:rPr>
              <w:rFonts w:asciiTheme="majorHAnsi" w:hAnsiTheme="majorHAnsi"/>
              <w:sz w:val="22"/>
            </w:rPr>
          </w:rPrChange>
        </w:rPr>
        <w:t>of</w:t>
      </w:r>
      <w:r w:rsidRPr="0090224D">
        <w:rPr>
          <w:rFonts w:ascii="Calibri" w:hAnsi="Calibri"/>
          <w:color w:val="000000"/>
          <w:sz w:val="20"/>
          <w:rPrChange w:id="2730" w:author="Erin Bowley" w:date="2014-03-30T16:53:00Z">
            <w:rPr>
              <w:rFonts w:asciiTheme="majorHAnsi" w:hAnsiTheme="majorHAnsi"/>
              <w:sz w:val="22"/>
            </w:rPr>
          </w:rPrChange>
        </w:rPr>
        <w:t xml:space="preserve"> </w:t>
      </w:r>
      <w:r w:rsidRPr="0090224D">
        <w:rPr>
          <w:rFonts w:ascii="Calibri" w:hAnsi="Calibri"/>
          <w:color w:val="000000"/>
          <w:sz w:val="20"/>
          <w:rPrChange w:id="2731" w:author="Erin Bowley" w:date="2014-03-30T16:53:00Z">
            <w:rPr>
              <w:rFonts w:asciiTheme="majorHAnsi" w:hAnsiTheme="majorHAnsi"/>
              <w:sz w:val="22"/>
            </w:rPr>
          </w:rPrChange>
        </w:rPr>
        <w:t>the</w:t>
      </w:r>
      <w:r w:rsidRPr="0090224D">
        <w:rPr>
          <w:rFonts w:ascii="Calibri" w:hAnsi="Calibri"/>
          <w:color w:val="000000"/>
          <w:sz w:val="20"/>
          <w:rPrChange w:id="2732" w:author="Erin Bowley" w:date="2014-03-30T16:53:00Z">
            <w:rPr>
              <w:rFonts w:asciiTheme="majorHAnsi" w:hAnsiTheme="majorHAnsi"/>
              <w:sz w:val="22"/>
            </w:rPr>
          </w:rPrChange>
        </w:rPr>
        <w:t xml:space="preserve"> </w:t>
      </w:r>
      <w:r w:rsidRPr="0090224D">
        <w:rPr>
          <w:rFonts w:ascii="Calibri" w:hAnsi="Calibri"/>
          <w:color w:val="000000"/>
          <w:sz w:val="20"/>
          <w:rPrChange w:id="2733" w:author="Erin Bowley" w:date="2014-03-30T16:53:00Z">
            <w:rPr>
              <w:rFonts w:asciiTheme="majorHAnsi" w:hAnsiTheme="majorHAnsi"/>
              <w:sz w:val="22"/>
            </w:rPr>
          </w:rPrChange>
        </w:rPr>
        <w:t>Evangelical</w:t>
      </w:r>
      <w:r w:rsidRPr="0090224D">
        <w:rPr>
          <w:rFonts w:ascii="Calibri" w:hAnsi="Calibri"/>
          <w:color w:val="000000"/>
          <w:sz w:val="20"/>
          <w:rPrChange w:id="2734" w:author="Erin Bowley" w:date="2014-03-30T16:53:00Z">
            <w:rPr>
              <w:rFonts w:asciiTheme="majorHAnsi" w:hAnsiTheme="majorHAnsi"/>
              <w:sz w:val="22"/>
            </w:rPr>
          </w:rPrChange>
        </w:rPr>
        <w:t xml:space="preserve"> </w:t>
      </w:r>
      <w:r w:rsidRPr="0090224D">
        <w:rPr>
          <w:rFonts w:ascii="Calibri" w:hAnsi="Calibri"/>
          <w:color w:val="000000"/>
          <w:sz w:val="20"/>
          <w:rPrChange w:id="2735" w:author="Erin Bowley" w:date="2014-03-30T16:53:00Z">
            <w:rPr>
              <w:rFonts w:asciiTheme="majorHAnsi" w:hAnsiTheme="majorHAnsi"/>
              <w:sz w:val="22"/>
            </w:rPr>
          </w:rPrChange>
        </w:rPr>
        <w:t>Lutheran</w:t>
      </w:r>
      <w:r w:rsidRPr="0090224D">
        <w:rPr>
          <w:rFonts w:ascii="Calibri" w:hAnsi="Calibri"/>
          <w:color w:val="000000"/>
          <w:sz w:val="20"/>
          <w:rPrChange w:id="2736" w:author="Erin Bowley" w:date="2014-03-30T16:53:00Z">
            <w:rPr>
              <w:rFonts w:asciiTheme="majorHAnsi" w:hAnsiTheme="majorHAnsi"/>
              <w:sz w:val="22"/>
            </w:rPr>
          </w:rPrChange>
        </w:rPr>
        <w:t xml:space="preserve"> </w:t>
      </w:r>
      <w:r w:rsidRPr="0090224D">
        <w:rPr>
          <w:rFonts w:ascii="Calibri" w:hAnsi="Calibri"/>
          <w:color w:val="000000"/>
          <w:sz w:val="20"/>
          <w:rPrChange w:id="2737" w:author="Erin Bowley" w:date="2014-03-30T16:53:00Z">
            <w:rPr>
              <w:rFonts w:asciiTheme="majorHAnsi" w:hAnsiTheme="majorHAnsi"/>
              <w:sz w:val="22"/>
            </w:rPr>
          </w:rPrChange>
        </w:rPr>
        <w:t>Church</w:t>
      </w:r>
      <w:r w:rsidRPr="0090224D">
        <w:rPr>
          <w:rFonts w:ascii="Calibri" w:hAnsi="Calibri"/>
          <w:color w:val="000000"/>
          <w:sz w:val="20"/>
          <w:rPrChange w:id="2738" w:author="Erin Bowley" w:date="2014-03-30T16:53:00Z">
            <w:rPr>
              <w:rFonts w:asciiTheme="majorHAnsi" w:hAnsiTheme="majorHAnsi"/>
              <w:sz w:val="22"/>
            </w:rPr>
          </w:rPrChange>
        </w:rPr>
        <w:t xml:space="preserve"> </w:t>
      </w:r>
      <w:r w:rsidRPr="0090224D">
        <w:rPr>
          <w:rFonts w:ascii="Calibri" w:hAnsi="Calibri"/>
          <w:color w:val="000000"/>
          <w:sz w:val="20"/>
          <w:rPrChange w:id="2739" w:author="Erin Bowley" w:date="2014-03-30T16:53:00Z">
            <w:rPr>
              <w:rFonts w:asciiTheme="majorHAnsi" w:hAnsiTheme="majorHAnsi"/>
              <w:sz w:val="22"/>
            </w:rPr>
          </w:rPrChange>
        </w:rPr>
        <w:t>in</w:t>
      </w:r>
      <w:r w:rsidRPr="0090224D">
        <w:rPr>
          <w:rFonts w:ascii="Calibri" w:hAnsi="Calibri"/>
          <w:color w:val="000000"/>
          <w:sz w:val="20"/>
          <w:rPrChange w:id="2740" w:author="Erin Bowley" w:date="2014-03-30T16:53:00Z">
            <w:rPr>
              <w:rFonts w:asciiTheme="majorHAnsi" w:hAnsiTheme="majorHAnsi"/>
              <w:sz w:val="22"/>
            </w:rPr>
          </w:rPrChange>
        </w:rPr>
        <w:t xml:space="preserve"> </w:t>
      </w:r>
      <w:r w:rsidRPr="0090224D">
        <w:rPr>
          <w:rFonts w:ascii="Calibri" w:hAnsi="Calibri"/>
          <w:color w:val="000000"/>
          <w:sz w:val="20"/>
          <w:rPrChange w:id="2741" w:author="Erin Bowley" w:date="2014-03-30T16:53:00Z">
            <w:rPr>
              <w:rFonts w:asciiTheme="majorHAnsi" w:hAnsiTheme="majorHAnsi"/>
              <w:sz w:val="22"/>
            </w:rPr>
          </w:rPrChange>
        </w:rPr>
        <w:t>America</w:t>
      </w:r>
      <w:r w:rsidRPr="0090224D">
        <w:rPr>
          <w:rFonts w:ascii="Calibri" w:hAnsi="Calibri"/>
          <w:color w:val="000000"/>
          <w:sz w:val="20"/>
          <w:rPrChange w:id="2742" w:author="Erin Bowley" w:date="2014-03-30T16:53:00Z">
            <w:rPr>
              <w:rFonts w:asciiTheme="majorHAnsi" w:hAnsiTheme="majorHAnsi"/>
              <w:sz w:val="22"/>
            </w:rPr>
          </w:rPrChange>
        </w:rPr>
        <w:t xml:space="preserve"> </w:t>
      </w:r>
      <w:r w:rsidRPr="0090224D">
        <w:rPr>
          <w:rFonts w:ascii="Calibri" w:hAnsi="Calibri"/>
          <w:color w:val="000000"/>
          <w:sz w:val="20"/>
          <w:rPrChange w:id="2743" w:author="Erin Bowley" w:date="2014-03-30T16:53:00Z">
            <w:rPr>
              <w:rFonts w:asciiTheme="majorHAnsi" w:hAnsiTheme="majorHAnsi"/>
              <w:sz w:val="22"/>
            </w:rPr>
          </w:rPrChange>
        </w:rPr>
        <w:t>and</w:t>
      </w:r>
      <w:r w:rsidRPr="0090224D">
        <w:rPr>
          <w:rFonts w:ascii="Calibri" w:hAnsi="Calibri"/>
          <w:color w:val="000000"/>
          <w:sz w:val="20"/>
          <w:rPrChange w:id="2744" w:author="Erin Bowley" w:date="2014-03-30T16:53:00Z">
            <w:rPr>
              <w:rFonts w:asciiTheme="majorHAnsi" w:hAnsiTheme="majorHAnsi"/>
              <w:sz w:val="22"/>
            </w:rPr>
          </w:rPrChange>
        </w:rPr>
        <w:t xml:space="preserve"> </w:t>
      </w:r>
      <w:r w:rsidRPr="0090224D">
        <w:rPr>
          <w:rFonts w:ascii="Calibri" w:hAnsi="Calibri"/>
          <w:color w:val="000000"/>
          <w:sz w:val="20"/>
          <w:rPrChange w:id="2745" w:author="Erin Bowley" w:date="2014-03-30T16:53:00Z">
            <w:rPr>
              <w:rFonts w:asciiTheme="majorHAnsi" w:hAnsiTheme="majorHAnsi"/>
              <w:sz w:val="22"/>
            </w:rPr>
          </w:rPrChange>
        </w:rPr>
        <w:t>with</w:t>
      </w:r>
      <w:r w:rsidRPr="0090224D">
        <w:rPr>
          <w:rFonts w:ascii="Calibri" w:hAnsi="Calibri"/>
          <w:color w:val="000000"/>
          <w:sz w:val="20"/>
          <w:rPrChange w:id="2746" w:author="Erin Bowley" w:date="2014-03-30T16:53:00Z">
            <w:rPr>
              <w:rFonts w:asciiTheme="majorHAnsi" w:hAnsiTheme="majorHAnsi"/>
              <w:sz w:val="22"/>
            </w:rPr>
          </w:rPrChange>
        </w:rPr>
        <w:t xml:space="preserve"> </w:t>
      </w:r>
      <w:r w:rsidRPr="0090224D">
        <w:rPr>
          <w:rFonts w:ascii="Calibri" w:hAnsi="Calibri"/>
          <w:color w:val="000000"/>
          <w:sz w:val="20"/>
          <w:rPrChange w:id="2747" w:author="Erin Bowley" w:date="2014-03-30T16:53:00Z">
            <w:rPr>
              <w:rFonts w:asciiTheme="majorHAnsi" w:hAnsiTheme="majorHAnsi"/>
              <w:sz w:val="22"/>
            </w:rPr>
          </w:rPrChange>
        </w:rPr>
        <w:t>the</w:t>
      </w:r>
      <w:r w:rsidRPr="0090224D">
        <w:rPr>
          <w:rFonts w:ascii="Calibri" w:hAnsi="Calibri"/>
          <w:color w:val="000000"/>
          <w:sz w:val="20"/>
          <w:rPrChange w:id="2748" w:author="Erin Bowley" w:date="2014-03-30T16:53:00Z">
            <w:rPr>
              <w:rFonts w:asciiTheme="majorHAnsi" w:hAnsiTheme="majorHAnsi"/>
              <w:sz w:val="22"/>
            </w:rPr>
          </w:rPrChange>
        </w:rPr>
        <w:t xml:space="preserve"> </w:t>
      </w:r>
      <w:r w:rsidRPr="0090224D">
        <w:rPr>
          <w:rFonts w:ascii="Calibri" w:hAnsi="Calibri"/>
          <w:color w:val="000000"/>
          <w:sz w:val="20"/>
          <w:rPrChange w:id="2749" w:author="Erin Bowley" w:date="2014-03-30T16:53:00Z">
            <w:rPr>
              <w:rFonts w:asciiTheme="majorHAnsi" w:hAnsiTheme="majorHAnsi"/>
              <w:sz w:val="22"/>
            </w:rPr>
          </w:rPrChange>
        </w:rPr>
        <w:t>constitution</w:t>
      </w:r>
      <w:r w:rsidRPr="0090224D">
        <w:rPr>
          <w:rFonts w:ascii="Calibri" w:hAnsi="Calibri"/>
          <w:color w:val="000000"/>
          <w:sz w:val="20"/>
          <w:rPrChange w:id="2750" w:author="Erin Bowley" w:date="2014-03-30T16:53:00Z">
            <w:rPr>
              <w:rFonts w:asciiTheme="majorHAnsi" w:hAnsiTheme="majorHAnsi"/>
              <w:sz w:val="22"/>
            </w:rPr>
          </w:rPrChange>
        </w:rPr>
        <w:t xml:space="preserve"> </w:t>
      </w:r>
      <w:r w:rsidRPr="0090224D">
        <w:rPr>
          <w:rFonts w:ascii="Calibri" w:hAnsi="Calibri"/>
          <w:color w:val="000000"/>
          <w:sz w:val="20"/>
          <w:rPrChange w:id="2751" w:author="Erin Bowley" w:date="2014-03-30T16:53:00Z">
            <w:rPr>
              <w:rFonts w:asciiTheme="majorHAnsi" w:hAnsiTheme="majorHAnsi"/>
              <w:sz w:val="22"/>
            </w:rPr>
          </w:rPrChange>
        </w:rPr>
        <w:t>of</w:t>
      </w:r>
      <w:r w:rsidRPr="0090224D">
        <w:rPr>
          <w:rFonts w:ascii="Calibri" w:hAnsi="Calibri"/>
          <w:color w:val="000000"/>
          <w:sz w:val="20"/>
          <w:rPrChange w:id="2752" w:author="Erin Bowley" w:date="2014-03-30T16:53:00Z">
            <w:rPr>
              <w:rFonts w:asciiTheme="majorHAnsi" w:hAnsiTheme="majorHAnsi"/>
              <w:sz w:val="22"/>
            </w:rPr>
          </w:rPrChange>
        </w:rPr>
        <w:t xml:space="preserve"> </w:t>
      </w:r>
      <w:r w:rsidRPr="0090224D">
        <w:rPr>
          <w:rFonts w:ascii="Calibri" w:hAnsi="Calibri"/>
          <w:color w:val="000000"/>
          <w:sz w:val="20"/>
          <w:rPrChange w:id="2753" w:author="Erin Bowley" w:date="2014-03-30T16:53:00Z">
            <w:rPr>
              <w:rFonts w:asciiTheme="majorHAnsi" w:hAnsiTheme="majorHAnsi"/>
              <w:sz w:val="22"/>
            </w:rPr>
          </w:rPrChange>
        </w:rPr>
        <w:t>the</w:t>
      </w:r>
      <w:r w:rsidRPr="0090224D">
        <w:rPr>
          <w:rFonts w:ascii="Calibri" w:hAnsi="Calibri"/>
          <w:color w:val="000000"/>
          <w:sz w:val="20"/>
          <w:rPrChange w:id="2754" w:author="Erin Bowley" w:date="2014-03-30T16:53:00Z">
            <w:rPr>
              <w:rFonts w:asciiTheme="majorHAnsi" w:hAnsiTheme="majorHAnsi"/>
              <w:sz w:val="22"/>
            </w:rPr>
          </w:rPrChange>
        </w:rPr>
        <w:t xml:space="preserve"> </w:t>
      </w:r>
      <w:r w:rsidRPr="0090224D">
        <w:rPr>
          <w:rFonts w:ascii="Calibri" w:hAnsi="Calibri"/>
          <w:color w:val="000000"/>
          <w:sz w:val="20"/>
          <w:rPrChange w:id="2755" w:author="Erin Bowley" w:date="2014-03-30T16:53:00Z">
            <w:rPr>
              <w:rFonts w:asciiTheme="majorHAnsi" w:hAnsiTheme="majorHAnsi"/>
              <w:sz w:val="22"/>
            </w:rPr>
          </w:rPrChange>
        </w:rPr>
        <w:t>s</w:t>
      </w:r>
      <w:r w:rsidRPr="0090224D">
        <w:rPr>
          <w:rFonts w:ascii="Calibri" w:hAnsi="Calibri"/>
          <w:color w:val="000000"/>
          <w:sz w:val="20"/>
          <w:rPrChange w:id="2756" w:author="Erin Bowley" w:date="2014-03-30T16:53:00Z">
            <w:rPr>
              <w:rFonts w:asciiTheme="majorHAnsi" w:hAnsiTheme="majorHAnsi"/>
              <w:sz w:val="22"/>
            </w:rPr>
          </w:rPrChange>
        </w:rPr>
        <w:t>ynod.</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2757" w:author="Erin Bowley" w:date="2014-03-30T16:53:00Z">
            <w:rPr>
              <w:rFonts w:asciiTheme="majorHAnsi" w:hAnsiTheme="majorHAnsi"/>
              <w:sz w:val="22"/>
            </w:rPr>
          </w:rPrChange>
        </w:rPr>
        <w:pPrChange w:id="2758"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2759" w:author="Erin Bowley" w:date="2014-03-30T16:53:00Z">
            <w:rPr>
              <w:rFonts w:asciiTheme="majorHAnsi" w:hAnsiTheme="majorHAnsi"/>
              <w:b/>
              <w:sz w:val="22"/>
            </w:rPr>
          </w:rPrChange>
        </w:rPr>
        <w:t>*C6.04.</w:t>
      </w:r>
      <w:r w:rsidRPr="0090224D">
        <w:rPr>
          <w:rFonts w:ascii="Calibri" w:hAnsi="Calibri"/>
          <w:color w:val="000000"/>
          <w:sz w:val="20"/>
          <w:rPrChange w:id="2760" w:author="Erin Bowley" w:date="2014-03-30T16:53:00Z">
            <w:rPr>
              <w:rFonts w:asciiTheme="majorHAnsi" w:hAnsiTheme="majorHAnsi"/>
              <w:sz w:val="22"/>
            </w:rPr>
          </w:rPrChange>
        </w:rPr>
        <w:tab/>
      </w:r>
      <w:r w:rsidRPr="0090224D">
        <w:rPr>
          <w:rFonts w:ascii="Calibri" w:hAnsi="Calibri"/>
          <w:color w:val="000000"/>
          <w:sz w:val="20"/>
          <w:rPrChange w:id="2761" w:author="Erin Bowley" w:date="2014-03-30T16:53:00Z">
            <w:rPr>
              <w:rFonts w:asciiTheme="majorHAnsi" w:hAnsiTheme="majorHAnsi"/>
              <w:sz w:val="22"/>
            </w:rPr>
          </w:rPrChange>
        </w:rPr>
        <w:t>Affiliation</w:t>
      </w:r>
      <w:r w:rsidRPr="0090224D">
        <w:rPr>
          <w:rFonts w:ascii="Calibri" w:hAnsi="Calibri"/>
          <w:color w:val="000000"/>
          <w:sz w:val="20"/>
          <w:rPrChange w:id="2762" w:author="Erin Bowley" w:date="2014-03-30T16:53:00Z">
            <w:rPr>
              <w:rFonts w:asciiTheme="majorHAnsi" w:hAnsiTheme="majorHAnsi"/>
              <w:sz w:val="22"/>
            </w:rPr>
          </w:rPrChange>
        </w:rPr>
        <w:t xml:space="preserve"> </w:t>
      </w:r>
      <w:r w:rsidRPr="0090224D">
        <w:rPr>
          <w:rFonts w:ascii="Calibri" w:hAnsi="Calibri"/>
          <w:color w:val="000000"/>
          <w:sz w:val="20"/>
          <w:rPrChange w:id="2763" w:author="Erin Bowley" w:date="2014-03-30T16:53:00Z">
            <w:rPr>
              <w:rFonts w:asciiTheme="majorHAnsi" w:hAnsiTheme="majorHAnsi"/>
              <w:sz w:val="22"/>
            </w:rPr>
          </w:rPrChange>
        </w:rPr>
        <w:t>with</w:t>
      </w:r>
      <w:r w:rsidRPr="0090224D">
        <w:rPr>
          <w:rFonts w:ascii="Calibri" w:hAnsi="Calibri"/>
          <w:color w:val="000000"/>
          <w:sz w:val="20"/>
          <w:rPrChange w:id="2764" w:author="Erin Bowley" w:date="2014-03-30T16:53:00Z">
            <w:rPr>
              <w:rFonts w:asciiTheme="majorHAnsi" w:hAnsiTheme="majorHAnsi"/>
              <w:sz w:val="22"/>
            </w:rPr>
          </w:rPrChange>
        </w:rPr>
        <w:t xml:space="preserve"> </w:t>
      </w:r>
      <w:r w:rsidRPr="0090224D">
        <w:rPr>
          <w:rFonts w:ascii="Calibri" w:hAnsi="Calibri"/>
          <w:color w:val="000000"/>
          <w:sz w:val="20"/>
          <w:rPrChange w:id="2765" w:author="Erin Bowley" w:date="2014-03-30T16:53:00Z">
            <w:rPr>
              <w:rFonts w:asciiTheme="majorHAnsi" w:hAnsiTheme="majorHAnsi"/>
              <w:sz w:val="22"/>
            </w:rPr>
          </w:rPrChange>
        </w:rPr>
        <w:t>the</w:t>
      </w:r>
      <w:r w:rsidRPr="0090224D">
        <w:rPr>
          <w:rFonts w:ascii="Calibri" w:hAnsi="Calibri"/>
          <w:color w:val="000000"/>
          <w:sz w:val="20"/>
          <w:rPrChange w:id="2766" w:author="Erin Bowley" w:date="2014-03-30T16:53:00Z">
            <w:rPr>
              <w:rFonts w:asciiTheme="majorHAnsi" w:hAnsiTheme="majorHAnsi"/>
              <w:sz w:val="22"/>
            </w:rPr>
          </w:rPrChange>
        </w:rPr>
        <w:t xml:space="preserve"> </w:t>
      </w:r>
      <w:r w:rsidRPr="0090224D">
        <w:rPr>
          <w:rFonts w:ascii="Calibri" w:hAnsi="Calibri"/>
          <w:color w:val="000000"/>
          <w:sz w:val="20"/>
          <w:rPrChange w:id="2767" w:author="Erin Bowley" w:date="2014-03-30T16:53:00Z">
            <w:rPr>
              <w:rFonts w:asciiTheme="majorHAnsi" w:hAnsiTheme="majorHAnsi"/>
              <w:sz w:val="22"/>
            </w:rPr>
          </w:rPrChange>
        </w:rPr>
        <w:t>Evangelical</w:t>
      </w:r>
      <w:r w:rsidRPr="0090224D">
        <w:rPr>
          <w:rFonts w:ascii="Calibri" w:hAnsi="Calibri"/>
          <w:color w:val="000000"/>
          <w:sz w:val="20"/>
          <w:rPrChange w:id="2768" w:author="Erin Bowley" w:date="2014-03-30T16:53:00Z">
            <w:rPr>
              <w:rFonts w:asciiTheme="majorHAnsi" w:hAnsiTheme="majorHAnsi"/>
              <w:sz w:val="22"/>
            </w:rPr>
          </w:rPrChange>
        </w:rPr>
        <w:t xml:space="preserve"> </w:t>
      </w:r>
      <w:r w:rsidRPr="0090224D">
        <w:rPr>
          <w:rFonts w:ascii="Calibri" w:hAnsi="Calibri"/>
          <w:color w:val="000000"/>
          <w:sz w:val="20"/>
          <w:rPrChange w:id="2769" w:author="Erin Bowley" w:date="2014-03-30T16:53:00Z">
            <w:rPr>
              <w:rFonts w:asciiTheme="majorHAnsi" w:hAnsiTheme="majorHAnsi"/>
              <w:sz w:val="22"/>
            </w:rPr>
          </w:rPrChange>
        </w:rPr>
        <w:t>Lutheran</w:t>
      </w:r>
      <w:r w:rsidRPr="0090224D">
        <w:rPr>
          <w:rFonts w:ascii="Calibri" w:hAnsi="Calibri"/>
          <w:color w:val="000000"/>
          <w:sz w:val="20"/>
          <w:rPrChange w:id="2770" w:author="Erin Bowley" w:date="2014-03-30T16:53:00Z">
            <w:rPr>
              <w:rFonts w:asciiTheme="majorHAnsi" w:hAnsiTheme="majorHAnsi"/>
              <w:sz w:val="22"/>
            </w:rPr>
          </w:rPrChange>
        </w:rPr>
        <w:t xml:space="preserve"> </w:t>
      </w:r>
      <w:r w:rsidRPr="0090224D">
        <w:rPr>
          <w:rFonts w:ascii="Calibri" w:hAnsi="Calibri"/>
          <w:color w:val="000000"/>
          <w:sz w:val="20"/>
          <w:rPrChange w:id="2771" w:author="Erin Bowley" w:date="2014-03-30T16:53:00Z">
            <w:rPr>
              <w:rFonts w:asciiTheme="majorHAnsi" w:hAnsiTheme="majorHAnsi"/>
              <w:sz w:val="22"/>
            </w:rPr>
          </w:rPrChange>
        </w:rPr>
        <w:t>Church</w:t>
      </w:r>
      <w:r w:rsidRPr="0090224D">
        <w:rPr>
          <w:rFonts w:ascii="Calibri" w:hAnsi="Calibri"/>
          <w:color w:val="000000"/>
          <w:sz w:val="20"/>
          <w:rPrChange w:id="2772" w:author="Erin Bowley" w:date="2014-03-30T16:53:00Z">
            <w:rPr>
              <w:rFonts w:asciiTheme="majorHAnsi" w:hAnsiTheme="majorHAnsi"/>
              <w:sz w:val="22"/>
            </w:rPr>
          </w:rPrChange>
        </w:rPr>
        <w:t xml:space="preserve"> </w:t>
      </w:r>
      <w:r w:rsidRPr="0090224D">
        <w:rPr>
          <w:rFonts w:ascii="Calibri" w:hAnsi="Calibri"/>
          <w:color w:val="000000"/>
          <w:sz w:val="20"/>
          <w:rPrChange w:id="2773" w:author="Erin Bowley" w:date="2014-03-30T16:53:00Z">
            <w:rPr>
              <w:rFonts w:asciiTheme="majorHAnsi" w:hAnsiTheme="majorHAnsi"/>
              <w:sz w:val="22"/>
            </w:rPr>
          </w:rPrChange>
        </w:rPr>
        <w:t>in</w:t>
      </w:r>
      <w:r w:rsidRPr="0090224D">
        <w:rPr>
          <w:rFonts w:ascii="Calibri" w:hAnsi="Calibri"/>
          <w:color w:val="000000"/>
          <w:sz w:val="20"/>
          <w:rPrChange w:id="2774" w:author="Erin Bowley" w:date="2014-03-30T16:53:00Z">
            <w:rPr>
              <w:rFonts w:asciiTheme="majorHAnsi" w:hAnsiTheme="majorHAnsi"/>
              <w:sz w:val="22"/>
            </w:rPr>
          </w:rPrChange>
        </w:rPr>
        <w:t xml:space="preserve"> </w:t>
      </w:r>
      <w:r w:rsidRPr="0090224D">
        <w:rPr>
          <w:rFonts w:ascii="Calibri" w:hAnsi="Calibri"/>
          <w:color w:val="000000"/>
          <w:sz w:val="20"/>
          <w:rPrChange w:id="2775" w:author="Erin Bowley" w:date="2014-03-30T16:53:00Z">
            <w:rPr>
              <w:rFonts w:asciiTheme="majorHAnsi" w:hAnsiTheme="majorHAnsi"/>
              <w:sz w:val="22"/>
            </w:rPr>
          </w:rPrChange>
        </w:rPr>
        <w:t>America</w:t>
      </w:r>
      <w:r w:rsidRPr="0090224D">
        <w:rPr>
          <w:rFonts w:ascii="Calibri" w:hAnsi="Calibri"/>
          <w:color w:val="000000"/>
          <w:sz w:val="20"/>
          <w:rPrChange w:id="2776" w:author="Erin Bowley" w:date="2014-03-30T16:53:00Z">
            <w:rPr>
              <w:rFonts w:asciiTheme="majorHAnsi" w:hAnsiTheme="majorHAnsi"/>
              <w:sz w:val="22"/>
            </w:rPr>
          </w:rPrChange>
        </w:rPr>
        <w:t xml:space="preserve"> </w:t>
      </w:r>
      <w:r w:rsidRPr="0090224D">
        <w:rPr>
          <w:rFonts w:ascii="Calibri" w:hAnsi="Calibri"/>
          <w:color w:val="000000"/>
          <w:sz w:val="20"/>
          <w:rPrChange w:id="2777" w:author="Erin Bowley" w:date="2014-03-30T16:53:00Z">
            <w:rPr>
              <w:rFonts w:asciiTheme="majorHAnsi" w:hAnsiTheme="majorHAnsi"/>
              <w:sz w:val="22"/>
            </w:rPr>
          </w:rPrChange>
        </w:rPr>
        <w:t>may</w:t>
      </w:r>
      <w:r w:rsidRPr="0090224D">
        <w:rPr>
          <w:rFonts w:ascii="Calibri" w:hAnsi="Calibri"/>
          <w:color w:val="000000"/>
          <w:sz w:val="20"/>
          <w:rPrChange w:id="2778" w:author="Erin Bowley" w:date="2014-03-30T16:53:00Z">
            <w:rPr>
              <w:rFonts w:asciiTheme="majorHAnsi" w:hAnsiTheme="majorHAnsi"/>
              <w:sz w:val="22"/>
            </w:rPr>
          </w:rPrChange>
        </w:rPr>
        <w:t xml:space="preserve"> </w:t>
      </w:r>
      <w:r w:rsidRPr="0090224D">
        <w:rPr>
          <w:rFonts w:ascii="Calibri" w:hAnsi="Calibri"/>
          <w:color w:val="000000"/>
          <w:sz w:val="20"/>
          <w:rPrChange w:id="2779" w:author="Erin Bowley" w:date="2014-03-30T16:53:00Z">
            <w:rPr>
              <w:rFonts w:asciiTheme="majorHAnsi" w:hAnsiTheme="majorHAnsi"/>
              <w:sz w:val="22"/>
            </w:rPr>
          </w:rPrChange>
        </w:rPr>
        <w:t>be</w:t>
      </w:r>
      <w:r w:rsidRPr="0090224D">
        <w:rPr>
          <w:rFonts w:ascii="Calibri" w:hAnsi="Calibri"/>
          <w:color w:val="000000"/>
          <w:sz w:val="20"/>
          <w:rPrChange w:id="2780" w:author="Erin Bowley" w:date="2014-03-30T16:53:00Z">
            <w:rPr>
              <w:rFonts w:asciiTheme="majorHAnsi" w:hAnsiTheme="majorHAnsi"/>
              <w:sz w:val="22"/>
            </w:rPr>
          </w:rPrChange>
        </w:rPr>
        <w:t xml:space="preserve"> </w:t>
      </w:r>
      <w:r w:rsidRPr="0090224D">
        <w:rPr>
          <w:rFonts w:ascii="Calibri" w:hAnsi="Calibri"/>
          <w:color w:val="000000"/>
          <w:sz w:val="20"/>
          <w:rPrChange w:id="2781" w:author="Erin Bowley" w:date="2014-03-30T16:53:00Z">
            <w:rPr>
              <w:rFonts w:asciiTheme="majorHAnsi" w:hAnsiTheme="majorHAnsi"/>
              <w:sz w:val="22"/>
            </w:rPr>
          </w:rPrChange>
        </w:rPr>
        <w:t>terminated</w:t>
      </w:r>
      <w:r w:rsidRPr="0090224D">
        <w:rPr>
          <w:rFonts w:ascii="Calibri" w:hAnsi="Calibri"/>
          <w:color w:val="000000"/>
          <w:sz w:val="20"/>
          <w:rPrChange w:id="2782" w:author="Erin Bowley" w:date="2014-03-30T16:53:00Z">
            <w:rPr>
              <w:rFonts w:asciiTheme="majorHAnsi" w:hAnsiTheme="majorHAnsi"/>
              <w:sz w:val="22"/>
            </w:rPr>
          </w:rPrChange>
        </w:rPr>
        <w:t xml:space="preserve"> </w:t>
      </w:r>
      <w:r w:rsidRPr="0090224D">
        <w:rPr>
          <w:rFonts w:ascii="Calibri" w:hAnsi="Calibri"/>
          <w:color w:val="000000"/>
          <w:sz w:val="20"/>
          <w:rPrChange w:id="2783" w:author="Erin Bowley" w:date="2014-03-30T16:53:00Z">
            <w:rPr>
              <w:rFonts w:asciiTheme="majorHAnsi" w:hAnsiTheme="majorHAnsi"/>
              <w:sz w:val="22"/>
            </w:rPr>
          </w:rPrChange>
        </w:rPr>
        <w:t>as</w:t>
      </w:r>
      <w:r w:rsidRPr="0090224D">
        <w:rPr>
          <w:rFonts w:ascii="Calibri" w:hAnsi="Calibri"/>
          <w:color w:val="000000"/>
          <w:sz w:val="20"/>
          <w:rPrChange w:id="2784" w:author="Erin Bowley" w:date="2014-03-30T16:53:00Z">
            <w:rPr>
              <w:rFonts w:asciiTheme="majorHAnsi" w:hAnsiTheme="majorHAnsi"/>
              <w:sz w:val="22"/>
            </w:rPr>
          </w:rPrChange>
        </w:rPr>
        <w:t xml:space="preserve"> </w:t>
      </w:r>
      <w:r w:rsidRPr="0090224D">
        <w:rPr>
          <w:rFonts w:ascii="Calibri" w:hAnsi="Calibri"/>
          <w:color w:val="000000"/>
          <w:sz w:val="20"/>
          <w:rPrChange w:id="2785" w:author="Erin Bowley" w:date="2014-03-30T16:53:00Z">
            <w:rPr>
              <w:rFonts w:asciiTheme="majorHAnsi" w:hAnsiTheme="majorHAnsi"/>
              <w:sz w:val="22"/>
            </w:rPr>
          </w:rPrChange>
        </w:rPr>
        <w:t>follows:</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2786" w:author="Erin Bowley" w:date="2014-03-30T16:53:00Z">
            <w:rPr>
              <w:rFonts w:asciiTheme="majorHAnsi" w:hAnsiTheme="majorHAnsi"/>
              <w:sz w:val="22"/>
            </w:rPr>
          </w:rPrChange>
        </w:rPr>
        <w:pPrChange w:id="2787"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2788" w:author="Erin Bowley" w:date="2014-03-30T16:53:00Z">
            <w:rPr>
              <w:rFonts w:asciiTheme="majorHAnsi" w:hAnsiTheme="majorHAnsi"/>
              <w:sz w:val="22"/>
            </w:rPr>
          </w:rPrChange>
        </w:rPr>
        <w:tab/>
      </w:r>
      <w:r w:rsidRPr="0090224D">
        <w:rPr>
          <w:rFonts w:ascii="Calibri" w:hAnsi="Calibri"/>
          <w:color w:val="000000"/>
          <w:sz w:val="20"/>
          <w:rPrChange w:id="2789" w:author="Erin Bowley" w:date="2014-03-30T16:53:00Z">
            <w:rPr>
              <w:rFonts w:asciiTheme="majorHAnsi" w:hAnsiTheme="majorHAnsi"/>
              <w:sz w:val="22"/>
            </w:rPr>
          </w:rPrChange>
        </w:rPr>
        <w:t>a.</w:t>
      </w:r>
      <w:r w:rsidRPr="0090224D">
        <w:rPr>
          <w:rFonts w:ascii="Calibri" w:hAnsi="Calibri"/>
          <w:color w:val="000000"/>
          <w:sz w:val="20"/>
          <w:rPrChange w:id="2790" w:author="Erin Bowley" w:date="2014-03-30T16:53:00Z">
            <w:rPr>
              <w:rFonts w:asciiTheme="majorHAnsi" w:hAnsiTheme="majorHAnsi"/>
              <w:sz w:val="22"/>
            </w:rPr>
          </w:rPrChange>
        </w:rPr>
        <w:tab/>
      </w:r>
      <w:r w:rsidRPr="0090224D">
        <w:rPr>
          <w:rFonts w:ascii="Calibri" w:hAnsi="Calibri"/>
          <w:color w:val="000000"/>
          <w:sz w:val="20"/>
          <w:rPrChange w:id="2791" w:author="Erin Bowley" w:date="2014-03-30T16:53:00Z">
            <w:rPr>
              <w:rFonts w:asciiTheme="majorHAnsi" w:hAnsiTheme="majorHAnsi"/>
              <w:sz w:val="22"/>
            </w:rPr>
          </w:rPrChange>
        </w:rPr>
        <w:t>This</w:t>
      </w:r>
      <w:r w:rsidRPr="0090224D">
        <w:rPr>
          <w:rFonts w:ascii="Calibri" w:hAnsi="Calibri"/>
          <w:color w:val="000000"/>
          <w:sz w:val="20"/>
          <w:rPrChange w:id="2792" w:author="Erin Bowley" w:date="2014-03-30T16:53:00Z">
            <w:rPr>
              <w:rFonts w:asciiTheme="majorHAnsi" w:hAnsiTheme="majorHAnsi"/>
              <w:sz w:val="22"/>
            </w:rPr>
          </w:rPrChange>
        </w:rPr>
        <w:t xml:space="preserve"> </w:t>
      </w:r>
      <w:r w:rsidRPr="0090224D">
        <w:rPr>
          <w:rFonts w:ascii="Calibri" w:hAnsi="Calibri"/>
          <w:color w:val="000000"/>
          <w:sz w:val="20"/>
          <w:rPrChange w:id="2793" w:author="Erin Bowley" w:date="2014-03-30T16:53:00Z">
            <w:rPr>
              <w:rFonts w:asciiTheme="majorHAnsi" w:hAnsiTheme="majorHAnsi"/>
              <w:sz w:val="22"/>
            </w:rPr>
          </w:rPrChange>
        </w:rPr>
        <w:t>congregation</w:t>
      </w:r>
      <w:r w:rsidRPr="0090224D">
        <w:rPr>
          <w:rFonts w:ascii="Calibri" w:hAnsi="Calibri"/>
          <w:color w:val="000000"/>
          <w:sz w:val="20"/>
          <w:rPrChange w:id="2794" w:author="Erin Bowley" w:date="2014-03-30T16:53:00Z">
            <w:rPr>
              <w:rFonts w:asciiTheme="majorHAnsi" w:hAnsiTheme="majorHAnsi"/>
              <w:sz w:val="22"/>
            </w:rPr>
          </w:rPrChange>
        </w:rPr>
        <w:t xml:space="preserve"> </w:t>
      </w:r>
      <w:r w:rsidRPr="0090224D">
        <w:rPr>
          <w:rFonts w:ascii="Calibri" w:hAnsi="Calibri"/>
          <w:color w:val="000000"/>
          <w:sz w:val="20"/>
          <w:rPrChange w:id="2795" w:author="Erin Bowley" w:date="2014-03-30T16:53:00Z">
            <w:rPr>
              <w:rFonts w:asciiTheme="majorHAnsi" w:hAnsiTheme="majorHAnsi"/>
              <w:sz w:val="22"/>
            </w:rPr>
          </w:rPrChange>
        </w:rPr>
        <w:t>takes</w:t>
      </w:r>
      <w:r w:rsidRPr="0090224D">
        <w:rPr>
          <w:rFonts w:ascii="Calibri" w:hAnsi="Calibri"/>
          <w:color w:val="000000"/>
          <w:sz w:val="20"/>
          <w:rPrChange w:id="2796" w:author="Erin Bowley" w:date="2014-03-30T16:53:00Z">
            <w:rPr>
              <w:rFonts w:asciiTheme="majorHAnsi" w:hAnsiTheme="majorHAnsi"/>
              <w:sz w:val="22"/>
            </w:rPr>
          </w:rPrChange>
        </w:rPr>
        <w:t xml:space="preserve"> </w:t>
      </w:r>
      <w:r w:rsidRPr="0090224D">
        <w:rPr>
          <w:rFonts w:ascii="Calibri" w:hAnsi="Calibri"/>
          <w:color w:val="000000"/>
          <w:sz w:val="20"/>
          <w:rPrChange w:id="2797" w:author="Erin Bowley" w:date="2014-03-30T16:53:00Z">
            <w:rPr>
              <w:rFonts w:asciiTheme="majorHAnsi" w:hAnsiTheme="majorHAnsi"/>
              <w:sz w:val="22"/>
            </w:rPr>
          </w:rPrChange>
        </w:rPr>
        <w:t>action</w:t>
      </w:r>
      <w:r w:rsidRPr="0090224D">
        <w:rPr>
          <w:rFonts w:ascii="Calibri" w:hAnsi="Calibri"/>
          <w:color w:val="000000"/>
          <w:sz w:val="20"/>
          <w:rPrChange w:id="2798" w:author="Erin Bowley" w:date="2014-03-30T16:53:00Z">
            <w:rPr>
              <w:rFonts w:asciiTheme="majorHAnsi" w:hAnsiTheme="majorHAnsi"/>
              <w:sz w:val="22"/>
            </w:rPr>
          </w:rPrChange>
        </w:rPr>
        <w:t xml:space="preserve"> </w:t>
      </w:r>
      <w:r w:rsidRPr="0090224D">
        <w:rPr>
          <w:rFonts w:ascii="Calibri" w:hAnsi="Calibri"/>
          <w:color w:val="000000"/>
          <w:sz w:val="20"/>
          <w:rPrChange w:id="2799" w:author="Erin Bowley" w:date="2014-03-30T16:53:00Z">
            <w:rPr>
              <w:rFonts w:asciiTheme="majorHAnsi" w:hAnsiTheme="majorHAnsi"/>
              <w:sz w:val="22"/>
            </w:rPr>
          </w:rPrChange>
        </w:rPr>
        <w:t>to</w:t>
      </w:r>
      <w:r w:rsidRPr="0090224D">
        <w:rPr>
          <w:rFonts w:ascii="Calibri" w:hAnsi="Calibri"/>
          <w:color w:val="000000"/>
          <w:sz w:val="20"/>
          <w:rPrChange w:id="2800" w:author="Erin Bowley" w:date="2014-03-30T16:53:00Z">
            <w:rPr>
              <w:rFonts w:asciiTheme="majorHAnsi" w:hAnsiTheme="majorHAnsi"/>
              <w:sz w:val="22"/>
            </w:rPr>
          </w:rPrChange>
        </w:rPr>
        <w:t xml:space="preserve"> </w:t>
      </w:r>
      <w:r w:rsidRPr="0090224D">
        <w:rPr>
          <w:rFonts w:ascii="Calibri" w:hAnsi="Calibri"/>
          <w:color w:val="000000"/>
          <w:sz w:val="20"/>
          <w:rPrChange w:id="2801" w:author="Erin Bowley" w:date="2014-03-30T16:53:00Z">
            <w:rPr>
              <w:rFonts w:asciiTheme="majorHAnsi" w:hAnsiTheme="majorHAnsi"/>
              <w:sz w:val="22"/>
            </w:rPr>
          </w:rPrChange>
        </w:rPr>
        <w:t>dissolve.</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2802" w:author="Erin Bowley" w:date="2014-03-30T16:53:00Z">
            <w:rPr>
              <w:rFonts w:asciiTheme="majorHAnsi" w:hAnsiTheme="majorHAnsi"/>
              <w:sz w:val="22"/>
            </w:rPr>
          </w:rPrChange>
        </w:rPr>
        <w:pPrChange w:id="2803"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2804" w:author="Erin Bowley" w:date="2014-03-30T16:53:00Z">
            <w:rPr>
              <w:rFonts w:asciiTheme="majorHAnsi" w:hAnsiTheme="majorHAnsi"/>
              <w:sz w:val="22"/>
            </w:rPr>
          </w:rPrChange>
        </w:rPr>
        <w:tab/>
      </w:r>
      <w:r w:rsidRPr="0090224D">
        <w:rPr>
          <w:rFonts w:ascii="Calibri" w:hAnsi="Calibri"/>
          <w:color w:val="000000"/>
          <w:sz w:val="20"/>
          <w:rPrChange w:id="2805" w:author="Erin Bowley" w:date="2014-03-30T16:53:00Z">
            <w:rPr>
              <w:rFonts w:asciiTheme="majorHAnsi" w:hAnsiTheme="majorHAnsi"/>
              <w:sz w:val="22"/>
            </w:rPr>
          </w:rPrChange>
        </w:rPr>
        <w:t>b.</w:t>
      </w:r>
      <w:r w:rsidRPr="0090224D">
        <w:rPr>
          <w:rFonts w:ascii="Calibri" w:hAnsi="Calibri"/>
          <w:color w:val="000000"/>
          <w:sz w:val="20"/>
          <w:rPrChange w:id="2806" w:author="Erin Bowley" w:date="2014-03-30T16:53:00Z">
            <w:rPr>
              <w:rFonts w:asciiTheme="majorHAnsi" w:hAnsiTheme="majorHAnsi"/>
              <w:sz w:val="22"/>
            </w:rPr>
          </w:rPrChange>
        </w:rPr>
        <w:tab/>
      </w:r>
      <w:r w:rsidRPr="0090224D">
        <w:rPr>
          <w:rFonts w:ascii="Calibri" w:hAnsi="Calibri"/>
          <w:color w:val="000000"/>
          <w:sz w:val="20"/>
          <w:rPrChange w:id="2807" w:author="Erin Bowley" w:date="2014-03-30T16:53:00Z">
            <w:rPr>
              <w:rFonts w:asciiTheme="majorHAnsi" w:hAnsiTheme="majorHAnsi"/>
              <w:sz w:val="22"/>
            </w:rPr>
          </w:rPrChange>
        </w:rPr>
        <w:t>This</w:t>
      </w:r>
      <w:r w:rsidRPr="0090224D">
        <w:rPr>
          <w:rFonts w:ascii="Calibri" w:hAnsi="Calibri"/>
          <w:color w:val="000000"/>
          <w:sz w:val="20"/>
          <w:rPrChange w:id="2808" w:author="Erin Bowley" w:date="2014-03-30T16:53:00Z">
            <w:rPr>
              <w:rFonts w:asciiTheme="majorHAnsi" w:hAnsiTheme="majorHAnsi"/>
              <w:sz w:val="22"/>
            </w:rPr>
          </w:rPrChange>
        </w:rPr>
        <w:t xml:space="preserve"> </w:t>
      </w:r>
      <w:r w:rsidRPr="0090224D">
        <w:rPr>
          <w:rFonts w:ascii="Calibri" w:hAnsi="Calibri"/>
          <w:color w:val="000000"/>
          <w:sz w:val="20"/>
          <w:rPrChange w:id="2809" w:author="Erin Bowley" w:date="2014-03-30T16:53:00Z">
            <w:rPr>
              <w:rFonts w:asciiTheme="majorHAnsi" w:hAnsiTheme="majorHAnsi"/>
              <w:sz w:val="22"/>
            </w:rPr>
          </w:rPrChange>
        </w:rPr>
        <w:t>congregation</w:t>
      </w:r>
      <w:r w:rsidRPr="0090224D">
        <w:rPr>
          <w:rFonts w:ascii="Calibri" w:hAnsi="Calibri"/>
          <w:color w:val="000000"/>
          <w:sz w:val="20"/>
          <w:rPrChange w:id="2810" w:author="Erin Bowley" w:date="2014-03-30T16:53:00Z">
            <w:rPr>
              <w:rFonts w:asciiTheme="majorHAnsi" w:hAnsiTheme="majorHAnsi"/>
              <w:sz w:val="22"/>
            </w:rPr>
          </w:rPrChange>
        </w:rPr>
        <w:t xml:space="preserve"> </w:t>
      </w:r>
      <w:r w:rsidRPr="0090224D">
        <w:rPr>
          <w:rFonts w:ascii="Calibri" w:hAnsi="Calibri"/>
          <w:color w:val="000000"/>
          <w:sz w:val="20"/>
          <w:rPrChange w:id="2811" w:author="Erin Bowley" w:date="2014-03-30T16:53:00Z">
            <w:rPr>
              <w:rFonts w:asciiTheme="majorHAnsi" w:hAnsiTheme="majorHAnsi"/>
              <w:sz w:val="22"/>
            </w:rPr>
          </w:rPrChange>
        </w:rPr>
        <w:t>ceases</w:t>
      </w:r>
      <w:r w:rsidRPr="0090224D">
        <w:rPr>
          <w:rFonts w:ascii="Calibri" w:hAnsi="Calibri"/>
          <w:color w:val="000000"/>
          <w:sz w:val="20"/>
          <w:rPrChange w:id="2812" w:author="Erin Bowley" w:date="2014-03-30T16:53:00Z">
            <w:rPr>
              <w:rFonts w:asciiTheme="majorHAnsi" w:hAnsiTheme="majorHAnsi"/>
              <w:sz w:val="22"/>
            </w:rPr>
          </w:rPrChange>
        </w:rPr>
        <w:t xml:space="preserve"> </w:t>
      </w:r>
      <w:r w:rsidRPr="0090224D">
        <w:rPr>
          <w:rFonts w:ascii="Calibri" w:hAnsi="Calibri"/>
          <w:color w:val="000000"/>
          <w:sz w:val="20"/>
          <w:rPrChange w:id="2813" w:author="Erin Bowley" w:date="2014-03-30T16:53:00Z">
            <w:rPr>
              <w:rFonts w:asciiTheme="majorHAnsi" w:hAnsiTheme="majorHAnsi"/>
              <w:sz w:val="22"/>
            </w:rPr>
          </w:rPrChange>
        </w:rPr>
        <w:t>to</w:t>
      </w:r>
      <w:r w:rsidRPr="0090224D">
        <w:rPr>
          <w:rFonts w:ascii="Calibri" w:hAnsi="Calibri"/>
          <w:color w:val="000000"/>
          <w:sz w:val="20"/>
          <w:rPrChange w:id="2814" w:author="Erin Bowley" w:date="2014-03-30T16:53:00Z">
            <w:rPr>
              <w:rFonts w:asciiTheme="majorHAnsi" w:hAnsiTheme="majorHAnsi"/>
              <w:sz w:val="22"/>
            </w:rPr>
          </w:rPrChange>
        </w:rPr>
        <w:t xml:space="preserve"> </w:t>
      </w:r>
      <w:r w:rsidRPr="0090224D">
        <w:rPr>
          <w:rFonts w:ascii="Calibri" w:hAnsi="Calibri"/>
          <w:color w:val="000000"/>
          <w:sz w:val="20"/>
          <w:rPrChange w:id="2815" w:author="Erin Bowley" w:date="2014-03-30T16:53:00Z">
            <w:rPr>
              <w:rFonts w:asciiTheme="majorHAnsi" w:hAnsiTheme="majorHAnsi"/>
              <w:sz w:val="22"/>
            </w:rPr>
          </w:rPrChange>
        </w:rPr>
        <w:t>exist.</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2816" w:author="Erin Bowley" w:date="2014-03-30T16:53:00Z">
            <w:rPr>
              <w:rFonts w:asciiTheme="majorHAnsi" w:hAnsiTheme="majorHAnsi"/>
              <w:sz w:val="22"/>
            </w:rPr>
          </w:rPrChange>
        </w:rPr>
        <w:pPrChange w:id="2817"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2818" w:author="Erin Bowley" w:date="2014-03-30T16:53:00Z">
            <w:rPr>
              <w:rFonts w:asciiTheme="majorHAnsi" w:hAnsiTheme="majorHAnsi"/>
              <w:sz w:val="22"/>
            </w:rPr>
          </w:rPrChange>
        </w:rPr>
        <w:tab/>
      </w:r>
      <w:r w:rsidRPr="0090224D">
        <w:rPr>
          <w:rFonts w:ascii="Calibri" w:hAnsi="Calibri"/>
          <w:color w:val="000000"/>
          <w:sz w:val="20"/>
          <w:rPrChange w:id="2819" w:author="Erin Bowley" w:date="2014-03-30T16:53:00Z">
            <w:rPr>
              <w:rFonts w:asciiTheme="majorHAnsi" w:hAnsiTheme="majorHAnsi"/>
              <w:sz w:val="22"/>
            </w:rPr>
          </w:rPrChange>
        </w:rPr>
        <w:t>c.</w:t>
      </w:r>
      <w:r w:rsidRPr="0090224D">
        <w:rPr>
          <w:rFonts w:ascii="Calibri" w:hAnsi="Calibri"/>
          <w:color w:val="000000"/>
          <w:sz w:val="20"/>
          <w:rPrChange w:id="2820" w:author="Erin Bowley" w:date="2014-03-30T16:53:00Z">
            <w:rPr>
              <w:rFonts w:asciiTheme="majorHAnsi" w:hAnsiTheme="majorHAnsi"/>
              <w:sz w:val="22"/>
            </w:rPr>
          </w:rPrChange>
        </w:rPr>
        <w:tab/>
      </w:r>
      <w:r w:rsidRPr="0090224D">
        <w:rPr>
          <w:rFonts w:ascii="Calibri" w:hAnsi="Calibri"/>
          <w:color w:val="000000"/>
          <w:sz w:val="20"/>
          <w:rPrChange w:id="2821" w:author="Erin Bowley" w:date="2014-03-30T16:53:00Z">
            <w:rPr>
              <w:rFonts w:asciiTheme="majorHAnsi" w:hAnsiTheme="majorHAnsi"/>
              <w:sz w:val="22"/>
            </w:rPr>
          </w:rPrChange>
        </w:rPr>
        <w:t>This</w:t>
      </w:r>
      <w:r w:rsidRPr="0090224D">
        <w:rPr>
          <w:rFonts w:ascii="Calibri" w:hAnsi="Calibri"/>
          <w:color w:val="000000"/>
          <w:sz w:val="20"/>
          <w:rPrChange w:id="2822" w:author="Erin Bowley" w:date="2014-03-30T16:53:00Z">
            <w:rPr>
              <w:rFonts w:asciiTheme="majorHAnsi" w:hAnsiTheme="majorHAnsi"/>
              <w:sz w:val="22"/>
            </w:rPr>
          </w:rPrChange>
        </w:rPr>
        <w:t xml:space="preserve"> </w:t>
      </w:r>
      <w:r w:rsidRPr="0090224D">
        <w:rPr>
          <w:rFonts w:ascii="Calibri" w:hAnsi="Calibri"/>
          <w:color w:val="000000"/>
          <w:sz w:val="20"/>
          <w:rPrChange w:id="2823" w:author="Erin Bowley" w:date="2014-03-30T16:53:00Z">
            <w:rPr>
              <w:rFonts w:asciiTheme="majorHAnsi" w:hAnsiTheme="majorHAnsi"/>
              <w:sz w:val="22"/>
            </w:rPr>
          </w:rPrChange>
        </w:rPr>
        <w:t>congregation</w:t>
      </w:r>
      <w:r w:rsidRPr="0090224D">
        <w:rPr>
          <w:rFonts w:ascii="Calibri" w:hAnsi="Calibri"/>
          <w:color w:val="000000"/>
          <w:sz w:val="20"/>
          <w:rPrChange w:id="2824" w:author="Erin Bowley" w:date="2014-03-30T16:53:00Z">
            <w:rPr>
              <w:rFonts w:asciiTheme="majorHAnsi" w:hAnsiTheme="majorHAnsi"/>
              <w:sz w:val="22"/>
            </w:rPr>
          </w:rPrChange>
        </w:rPr>
        <w:t xml:space="preserve"> </w:t>
      </w:r>
      <w:r w:rsidRPr="0090224D">
        <w:rPr>
          <w:rFonts w:ascii="Calibri" w:hAnsi="Calibri"/>
          <w:color w:val="000000"/>
          <w:sz w:val="20"/>
          <w:rPrChange w:id="2825" w:author="Erin Bowley" w:date="2014-03-30T16:53:00Z">
            <w:rPr>
              <w:rFonts w:asciiTheme="majorHAnsi" w:hAnsiTheme="majorHAnsi"/>
              <w:sz w:val="22"/>
            </w:rPr>
          </w:rPrChange>
        </w:rPr>
        <w:t>is</w:t>
      </w:r>
      <w:r w:rsidRPr="0090224D">
        <w:rPr>
          <w:rFonts w:ascii="Calibri" w:hAnsi="Calibri"/>
          <w:color w:val="000000"/>
          <w:sz w:val="20"/>
          <w:rPrChange w:id="2826" w:author="Erin Bowley" w:date="2014-03-30T16:53:00Z">
            <w:rPr>
              <w:rFonts w:asciiTheme="majorHAnsi" w:hAnsiTheme="majorHAnsi"/>
              <w:sz w:val="22"/>
            </w:rPr>
          </w:rPrChange>
        </w:rPr>
        <w:t xml:space="preserve"> </w:t>
      </w:r>
      <w:r w:rsidRPr="0090224D">
        <w:rPr>
          <w:rFonts w:ascii="Calibri" w:hAnsi="Calibri"/>
          <w:color w:val="000000"/>
          <w:sz w:val="20"/>
          <w:rPrChange w:id="2827" w:author="Erin Bowley" w:date="2014-03-30T16:53:00Z">
            <w:rPr>
              <w:rFonts w:asciiTheme="majorHAnsi" w:hAnsiTheme="majorHAnsi"/>
              <w:sz w:val="22"/>
            </w:rPr>
          </w:rPrChange>
        </w:rPr>
        <w:t>removed</w:t>
      </w:r>
      <w:r w:rsidRPr="0090224D">
        <w:rPr>
          <w:rFonts w:ascii="Calibri" w:hAnsi="Calibri"/>
          <w:color w:val="000000"/>
          <w:sz w:val="20"/>
          <w:rPrChange w:id="2828" w:author="Erin Bowley" w:date="2014-03-30T16:53:00Z">
            <w:rPr>
              <w:rFonts w:asciiTheme="majorHAnsi" w:hAnsiTheme="majorHAnsi"/>
              <w:sz w:val="22"/>
            </w:rPr>
          </w:rPrChange>
        </w:rPr>
        <w:t xml:space="preserve"> </w:t>
      </w:r>
      <w:r w:rsidRPr="0090224D">
        <w:rPr>
          <w:rFonts w:ascii="Calibri" w:hAnsi="Calibri"/>
          <w:color w:val="000000"/>
          <w:sz w:val="20"/>
          <w:rPrChange w:id="2829" w:author="Erin Bowley" w:date="2014-03-30T16:53:00Z">
            <w:rPr>
              <w:rFonts w:asciiTheme="majorHAnsi" w:hAnsiTheme="majorHAnsi"/>
              <w:sz w:val="22"/>
            </w:rPr>
          </w:rPrChange>
        </w:rPr>
        <w:t>from</w:t>
      </w:r>
      <w:r w:rsidRPr="0090224D">
        <w:rPr>
          <w:rFonts w:ascii="Calibri" w:hAnsi="Calibri"/>
          <w:color w:val="000000"/>
          <w:sz w:val="20"/>
          <w:rPrChange w:id="2830" w:author="Erin Bowley" w:date="2014-03-30T16:53:00Z">
            <w:rPr>
              <w:rFonts w:asciiTheme="majorHAnsi" w:hAnsiTheme="majorHAnsi"/>
              <w:sz w:val="22"/>
            </w:rPr>
          </w:rPrChange>
        </w:rPr>
        <w:t xml:space="preserve"> </w:t>
      </w:r>
      <w:r w:rsidRPr="0090224D">
        <w:rPr>
          <w:rFonts w:ascii="Calibri" w:hAnsi="Calibri"/>
          <w:color w:val="000000"/>
          <w:sz w:val="20"/>
          <w:rPrChange w:id="2831" w:author="Erin Bowley" w:date="2014-03-30T16:53:00Z">
            <w:rPr>
              <w:rFonts w:asciiTheme="majorHAnsi" w:hAnsiTheme="majorHAnsi"/>
              <w:sz w:val="22"/>
            </w:rPr>
          </w:rPrChange>
        </w:rPr>
        <w:t>membership</w:t>
      </w:r>
      <w:r w:rsidRPr="0090224D">
        <w:rPr>
          <w:rFonts w:ascii="Calibri" w:hAnsi="Calibri"/>
          <w:color w:val="000000"/>
          <w:sz w:val="20"/>
          <w:rPrChange w:id="2832" w:author="Erin Bowley" w:date="2014-03-30T16:53:00Z">
            <w:rPr>
              <w:rFonts w:asciiTheme="majorHAnsi" w:hAnsiTheme="majorHAnsi"/>
              <w:sz w:val="22"/>
            </w:rPr>
          </w:rPrChange>
        </w:rPr>
        <w:t xml:space="preserve"> </w:t>
      </w:r>
      <w:r w:rsidRPr="0090224D">
        <w:rPr>
          <w:rFonts w:ascii="Calibri" w:hAnsi="Calibri"/>
          <w:color w:val="000000"/>
          <w:sz w:val="20"/>
          <w:rPrChange w:id="2833" w:author="Erin Bowley" w:date="2014-03-30T16:53:00Z">
            <w:rPr>
              <w:rFonts w:asciiTheme="majorHAnsi" w:hAnsiTheme="majorHAnsi"/>
              <w:sz w:val="22"/>
            </w:rPr>
          </w:rPrChange>
        </w:rPr>
        <w:t>in</w:t>
      </w:r>
      <w:r w:rsidRPr="0090224D">
        <w:rPr>
          <w:rFonts w:ascii="Calibri" w:hAnsi="Calibri"/>
          <w:color w:val="000000"/>
          <w:sz w:val="20"/>
          <w:rPrChange w:id="2834" w:author="Erin Bowley" w:date="2014-03-30T16:53:00Z">
            <w:rPr>
              <w:rFonts w:asciiTheme="majorHAnsi" w:hAnsiTheme="majorHAnsi"/>
              <w:sz w:val="22"/>
            </w:rPr>
          </w:rPrChange>
        </w:rPr>
        <w:t xml:space="preserve"> </w:t>
      </w:r>
      <w:r w:rsidRPr="0090224D">
        <w:rPr>
          <w:rFonts w:ascii="Calibri" w:hAnsi="Calibri"/>
          <w:color w:val="000000"/>
          <w:sz w:val="20"/>
          <w:rPrChange w:id="2835" w:author="Erin Bowley" w:date="2014-03-30T16:53:00Z">
            <w:rPr>
              <w:rFonts w:asciiTheme="majorHAnsi" w:hAnsiTheme="majorHAnsi"/>
              <w:sz w:val="22"/>
            </w:rPr>
          </w:rPrChange>
        </w:rPr>
        <w:t>the</w:t>
      </w:r>
      <w:r w:rsidRPr="0090224D">
        <w:rPr>
          <w:rFonts w:ascii="Calibri" w:hAnsi="Calibri"/>
          <w:color w:val="000000"/>
          <w:sz w:val="20"/>
          <w:rPrChange w:id="2836" w:author="Erin Bowley" w:date="2014-03-30T16:53:00Z">
            <w:rPr>
              <w:rFonts w:asciiTheme="majorHAnsi" w:hAnsiTheme="majorHAnsi"/>
              <w:sz w:val="22"/>
            </w:rPr>
          </w:rPrChange>
        </w:rPr>
        <w:t xml:space="preserve"> </w:t>
      </w:r>
      <w:r w:rsidRPr="0090224D">
        <w:rPr>
          <w:rFonts w:ascii="Calibri" w:hAnsi="Calibri"/>
          <w:color w:val="000000"/>
          <w:sz w:val="20"/>
          <w:rPrChange w:id="2837" w:author="Erin Bowley" w:date="2014-03-30T16:53:00Z">
            <w:rPr>
              <w:rFonts w:asciiTheme="majorHAnsi" w:hAnsiTheme="majorHAnsi"/>
              <w:sz w:val="22"/>
            </w:rPr>
          </w:rPrChange>
        </w:rPr>
        <w:t>Evang</w:t>
      </w:r>
      <w:r w:rsidRPr="0090224D">
        <w:rPr>
          <w:rFonts w:ascii="Calibri" w:hAnsi="Calibri"/>
          <w:color w:val="000000"/>
          <w:sz w:val="20"/>
          <w:rPrChange w:id="2838" w:author="Erin Bowley" w:date="2014-03-30T16:53:00Z">
            <w:rPr>
              <w:rFonts w:asciiTheme="majorHAnsi" w:hAnsiTheme="majorHAnsi"/>
              <w:sz w:val="22"/>
            </w:rPr>
          </w:rPrChange>
        </w:rPr>
        <w:t>elical</w:t>
      </w:r>
      <w:r w:rsidRPr="0090224D">
        <w:rPr>
          <w:rFonts w:ascii="Calibri" w:hAnsi="Calibri"/>
          <w:color w:val="000000"/>
          <w:sz w:val="20"/>
          <w:rPrChange w:id="2839" w:author="Erin Bowley" w:date="2014-03-30T16:53:00Z">
            <w:rPr>
              <w:rFonts w:asciiTheme="majorHAnsi" w:hAnsiTheme="majorHAnsi"/>
              <w:sz w:val="22"/>
            </w:rPr>
          </w:rPrChange>
        </w:rPr>
        <w:t xml:space="preserve"> </w:t>
      </w:r>
      <w:r w:rsidRPr="0090224D">
        <w:rPr>
          <w:rFonts w:ascii="Calibri" w:hAnsi="Calibri"/>
          <w:color w:val="000000"/>
          <w:sz w:val="20"/>
          <w:rPrChange w:id="2840" w:author="Erin Bowley" w:date="2014-03-30T16:53:00Z">
            <w:rPr>
              <w:rFonts w:asciiTheme="majorHAnsi" w:hAnsiTheme="majorHAnsi"/>
              <w:sz w:val="22"/>
            </w:rPr>
          </w:rPrChange>
        </w:rPr>
        <w:t>Lutheran</w:t>
      </w:r>
      <w:r w:rsidRPr="0090224D">
        <w:rPr>
          <w:rFonts w:ascii="Calibri" w:hAnsi="Calibri"/>
          <w:color w:val="000000"/>
          <w:sz w:val="20"/>
          <w:rPrChange w:id="2841" w:author="Erin Bowley" w:date="2014-03-30T16:53:00Z">
            <w:rPr>
              <w:rFonts w:asciiTheme="majorHAnsi" w:hAnsiTheme="majorHAnsi"/>
              <w:sz w:val="22"/>
            </w:rPr>
          </w:rPrChange>
        </w:rPr>
        <w:t xml:space="preserve"> </w:t>
      </w:r>
      <w:r w:rsidRPr="0090224D">
        <w:rPr>
          <w:rFonts w:ascii="Calibri" w:hAnsi="Calibri"/>
          <w:color w:val="000000"/>
          <w:sz w:val="20"/>
          <w:rPrChange w:id="2842" w:author="Erin Bowley" w:date="2014-03-30T16:53:00Z">
            <w:rPr>
              <w:rFonts w:asciiTheme="majorHAnsi" w:hAnsiTheme="majorHAnsi"/>
              <w:sz w:val="22"/>
            </w:rPr>
          </w:rPrChange>
        </w:rPr>
        <w:t>Church</w:t>
      </w:r>
      <w:r w:rsidRPr="0090224D">
        <w:rPr>
          <w:rFonts w:ascii="Calibri" w:hAnsi="Calibri"/>
          <w:color w:val="000000"/>
          <w:sz w:val="20"/>
          <w:rPrChange w:id="2843" w:author="Erin Bowley" w:date="2014-03-30T16:53:00Z">
            <w:rPr>
              <w:rFonts w:asciiTheme="majorHAnsi" w:hAnsiTheme="majorHAnsi"/>
              <w:sz w:val="22"/>
            </w:rPr>
          </w:rPrChange>
        </w:rPr>
        <w:t xml:space="preserve"> </w:t>
      </w:r>
      <w:r w:rsidRPr="0090224D">
        <w:rPr>
          <w:rFonts w:ascii="Calibri" w:hAnsi="Calibri"/>
          <w:color w:val="000000"/>
          <w:sz w:val="20"/>
          <w:rPrChange w:id="2844" w:author="Erin Bowley" w:date="2014-03-30T16:53:00Z">
            <w:rPr>
              <w:rFonts w:asciiTheme="majorHAnsi" w:hAnsiTheme="majorHAnsi"/>
              <w:sz w:val="22"/>
            </w:rPr>
          </w:rPrChange>
        </w:rPr>
        <w:t>in</w:t>
      </w:r>
      <w:r w:rsidRPr="0090224D">
        <w:rPr>
          <w:rFonts w:ascii="Calibri" w:hAnsi="Calibri"/>
          <w:color w:val="000000"/>
          <w:sz w:val="20"/>
          <w:rPrChange w:id="2845" w:author="Erin Bowley" w:date="2014-03-30T16:53:00Z">
            <w:rPr>
              <w:rFonts w:asciiTheme="majorHAnsi" w:hAnsiTheme="majorHAnsi"/>
              <w:sz w:val="22"/>
            </w:rPr>
          </w:rPrChange>
        </w:rPr>
        <w:t xml:space="preserve"> </w:t>
      </w:r>
      <w:r w:rsidRPr="0090224D">
        <w:rPr>
          <w:rFonts w:ascii="Calibri" w:hAnsi="Calibri"/>
          <w:color w:val="000000"/>
          <w:sz w:val="20"/>
          <w:rPrChange w:id="2846" w:author="Erin Bowley" w:date="2014-03-30T16:53:00Z">
            <w:rPr>
              <w:rFonts w:asciiTheme="majorHAnsi" w:hAnsiTheme="majorHAnsi"/>
              <w:sz w:val="22"/>
            </w:rPr>
          </w:rPrChange>
        </w:rPr>
        <w:t>America</w:t>
      </w:r>
      <w:r w:rsidRPr="0090224D">
        <w:rPr>
          <w:rFonts w:ascii="Calibri" w:hAnsi="Calibri"/>
          <w:color w:val="000000"/>
          <w:sz w:val="20"/>
          <w:rPrChange w:id="2847" w:author="Erin Bowley" w:date="2014-03-30T16:53:00Z">
            <w:rPr>
              <w:rFonts w:asciiTheme="majorHAnsi" w:hAnsiTheme="majorHAnsi"/>
              <w:sz w:val="22"/>
            </w:rPr>
          </w:rPrChange>
        </w:rPr>
        <w:t xml:space="preserve"> </w:t>
      </w:r>
      <w:r w:rsidRPr="0090224D">
        <w:rPr>
          <w:rFonts w:ascii="Calibri" w:hAnsi="Calibri"/>
          <w:color w:val="000000"/>
          <w:sz w:val="20"/>
          <w:rPrChange w:id="2848" w:author="Erin Bowley" w:date="2014-03-30T16:53:00Z">
            <w:rPr>
              <w:rFonts w:asciiTheme="majorHAnsi" w:hAnsiTheme="majorHAnsi"/>
              <w:sz w:val="22"/>
            </w:rPr>
          </w:rPrChange>
        </w:rPr>
        <w:t>according</w:t>
      </w:r>
      <w:r w:rsidRPr="0090224D">
        <w:rPr>
          <w:rFonts w:ascii="Calibri" w:hAnsi="Calibri"/>
          <w:color w:val="000000"/>
          <w:sz w:val="20"/>
          <w:rPrChange w:id="2849" w:author="Erin Bowley" w:date="2014-03-30T16:53:00Z">
            <w:rPr>
              <w:rFonts w:asciiTheme="majorHAnsi" w:hAnsiTheme="majorHAnsi"/>
              <w:sz w:val="22"/>
            </w:rPr>
          </w:rPrChange>
        </w:rPr>
        <w:t xml:space="preserve"> </w:t>
      </w:r>
      <w:r w:rsidRPr="0090224D">
        <w:rPr>
          <w:rFonts w:ascii="Calibri" w:hAnsi="Calibri"/>
          <w:color w:val="000000"/>
          <w:sz w:val="20"/>
          <w:rPrChange w:id="2850" w:author="Erin Bowley" w:date="2014-03-30T16:53:00Z">
            <w:rPr>
              <w:rFonts w:asciiTheme="majorHAnsi" w:hAnsiTheme="majorHAnsi"/>
              <w:sz w:val="22"/>
            </w:rPr>
          </w:rPrChange>
        </w:rPr>
        <w:t>to</w:t>
      </w:r>
      <w:r w:rsidRPr="0090224D">
        <w:rPr>
          <w:rFonts w:ascii="Calibri" w:hAnsi="Calibri"/>
          <w:color w:val="000000"/>
          <w:sz w:val="20"/>
          <w:rPrChange w:id="2851" w:author="Erin Bowley" w:date="2014-03-30T16:53:00Z">
            <w:rPr>
              <w:rFonts w:asciiTheme="majorHAnsi" w:hAnsiTheme="majorHAnsi"/>
              <w:sz w:val="22"/>
            </w:rPr>
          </w:rPrChange>
        </w:rPr>
        <w:t xml:space="preserve"> </w:t>
      </w:r>
      <w:r w:rsidRPr="0090224D">
        <w:rPr>
          <w:rFonts w:ascii="Calibri" w:hAnsi="Calibri"/>
          <w:color w:val="000000"/>
          <w:sz w:val="20"/>
          <w:rPrChange w:id="2852" w:author="Erin Bowley" w:date="2014-03-30T16:53:00Z">
            <w:rPr>
              <w:rFonts w:asciiTheme="majorHAnsi" w:hAnsiTheme="majorHAnsi"/>
              <w:sz w:val="22"/>
            </w:rPr>
          </w:rPrChange>
        </w:rPr>
        <w:t>the</w:t>
      </w:r>
      <w:r w:rsidRPr="0090224D">
        <w:rPr>
          <w:rFonts w:ascii="Calibri" w:hAnsi="Calibri"/>
          <w:color w:val="000000"/>
          <w:sz w:val="20"/>
          <w:rPrChange w:id="2853" w:author="Erin Bowley" w:date="2014-03-30T16:53:00Z">
            <w:rPr>
              <w:rFonts w:asciiTheme="majorHAnsi" w:hAnsiTheme="majorHAnsi"/>
              <w:sz w:val="22"/>
            </w:rPr>
          </w:rPrChange>
        </w:rPr>
        <w:t xml:space="preserve"> </w:t>
      </w:r>
      <w:r w:rsidRPr="0090224D">
        <w:rPr>
          <w:rFonts w:ascii="Calibri" w:hAnsi="Calibri"/>
          <w:color w:val="000000"/>
          <w:sz w:val="20"/>
          <w:rPrChange w:id="2854" w:author="Erin Bowley" w:date="2014-03-30T16:53:00Z">
            <w:rPr>
              <w:rFonts w:asciiTheme="majorHAnsi" w:hAnsiTheme="majorHAnsi"/>
              <w:sz w:val="22"/>
            </w:rPr>
          </w:rPrChange>
        </w:rPr>
        <w:t>procedures</w:t>
      </w:r>
      <w:r w:rsidRPr="0090224D">
        <w:rPr>
          <w:rFonts w:ascii="Calibri" w:hAnsi="Calibri"/>
          <w:color w:val="000000"/>
          <w:sz w:val="20"/>
          <w:rPrChange w:id="2855" w:author="Erin Bowley" w:date="2014-03-30T16:53:00Z">
            <w:rPr>
              <w:rFonts w:asciiTheme="majorHAnsi" w:hAnsiTheme="majorHAnsi"/>
              <w:sz w:val="22"/>
            </w:rPr>
          </w:rPrChange>
        </w:rPr>
        <w:t xml:space="preserve"> </w:t>
      </w:r>
      <w:r w:rsidRPr="0090224D">
        <w:rPr>
          <w:rFonts w:ascii="Calibri" w:hAnsi="Calibri"/>
          <w:color w:val="000000"/>
          <w:sz w:val="20"/>
          <w:rPrChange w:id="2856" w:author="Erin Bowley" w:date="2014-03-30T16:53:00Z">
            <w:rPr>
              <w:rFonts w:asciiTheme="majorHAnsi" w:hAnsiTheme="majorHAnsi"/>
              <w:sz w:val="22"/>
            </w:rPr>
          </w:rPrChange>
        </w:rPr>
        <w:t>for</w:t>
      </w:r>
      <w:r w:rsidRPr="0090224D">
        <w:rPr>
          <w:rFonts w:ascii="Calibri" w:hAnsi="Calibri"/>
          <w:color w:val="000000"/>
          <w:sz w:val="20"/>
          <w:rPrChange w:id="2857" w:author="Erin Bowley" w:date="2014-03-30T16:53:00Z">
            <w:rPr>
              <w:rFonts w:asciiTheme="majorHAnsi" w:hAnsiTheme="majorHAnsi"/>
              <w:sz w:val="22"/>
            </w:rPr>
          </w:rPrChange>
        </w:rPr>
        <w:t xml:space="preserve"> </w:t>
      </w:r>
      <w:r w:rsidRPr="0090224D">
        <w:rPr>
          <w:rFonts w:ascii="Calibri" w:hAnsi="Calibri"/>
          <w:color w:val="000000"/>
          <w:sz w:val="20"/>
          <w:rPrChange w:id="2858" w:author="Erin Bowley" w:date="2014-03-30T16:53:00Z">
            <w:rPr>
              <w:rFonts w:asciiTheme="majorHAnsi" w:hAnsiTheme="majorHAnsi"/>
              <w:sz w:val="22"/>
            </w:rPr>
          </w:rPrChange>
        </w:rPr>
        <w:t>discipline</w:t>
      </w:r>
      <w:r w:rsidRPr="0090224D">
        <w:rPr>
          <w:rFonts w:ascii="Calibri" w:hAnsi="Calibri"/>
          <w:color w:val="000000"/>
          <w:sz w:val="20"/>
          <w:rPrChange w:id="2859" w:author="Erin Bowley" w:date="2014-03-30T16:53:00Z">
            <w:rPr>
              <w:rFonts w:asciiTheme="majorHAnsi" w:hAnsiTheme="majorHAnsi"/>
              <w:sz w:val="22"/>
            </w:rPr>
          </w:rPrChange>
        </w:rPr>
        <w:t xml:space="preserve"> </w:t>
      </w:r>
      <w:r w:rsidRPr="0090224D">
        <w:rPr>
          <w:rFonts w:ascii="Calibri" w:hAnsi="Calibri"/>
          <w:color w:val="000000"/>
          <w:sz w:val="20"/>
          <w:rPrChange w:id="2860" w:author="Erin Bowley" w:date="2014-03-30T16:53:00Z">
            <w:rPr>
              <w:rFonts w:asciiTheme="majorHAnsi" w:hAnsiTheme="majorHAnsi"/>
              <w:sz w:val="22"/>
            </w:rPr>
          </w:rPrChange>
        </w:rPr>
        <w:t>of</w:t>
      </w:r>
      <w:r w:rsidRPr="0090224D">
        <w:rPr>
          <w:rFonts w:ascii="Calibri" w:hAnsi="Calibri"/>
          <w:color w:val="000000"/>
          <w:sz w:val="20"/>
          <w:rPrChange w:id="2861" w:author="Erin Bowley" w:date="2014-03-30T16:53:00Z">
            <w:rPr>
              <w:rFonts w:asciiTheme="majorHAnsi" w:hAnsiTheme="majorHAnsi"/>
              <w:sz w:val="22"/>
            </w:rPr>
          </w:rPrChange>
        </w:rPr>
        <w:t xml:space="preserve"> </w:t>
      </w:r>
      <w:r w:rsidRPr="0090224D">
        <w:rPr>
          <w:rFonts w:ascii="Calibri" w:hAnsi="Calibri"/>
          <w:color w:val="000000"/>
          <w:sz w:val="20"/>
          <w:rPrChange w:id="2862" w:author="Erin Bowley" w:date="2014-03-30T16:53:00Z">
            <w:rPr>
              <w:rFonts w:asciiTheme="majorHAnsi" w:hAnsiTheme="majorHAnsi"/>
              <w:sz w:val="22"/>
            </w:rPr>
          </w:rPrChange>
        </w:rPr>
        <w:t>th</w:t>
      </w:r>
      <w:r w:rsidRPr="0090224D">
        <w:rPr>
          <w:rFonts w:ascii="Calibri" w:hAnsi="Calibri"/>
          <w:color w:val="000000"/>
          <w:sz w:val="20"/>
          <w:rPrChange w:id="2863" w:author="Erin Bowley" w:date="2014-03-30T16:53:00Z">
            <w:rPr>
              <w:rFonts w:asciiTheme="majorHAnsi" w:hAnsiTheme="majorHAnsi"/>
              <w:sz w:val="22"/>
            </w:rPr>
          </w:rPrChange>
        </w:rPr>
        <w:t>e</w:t>
      </w:r>
      <w:r w:rsidRPr="0090224D">
        <w:rPr>
          <w:rFonts w:ascii="Calibri" w:hAnsi="Calibri"/>
          <w:color w:val="000000"/>
          <w:sz w:val="20"/>
          <w:rPrChange w:id="2864" w:author="Erin Bowley" w:date="2014-03-30T16:53:00Z">
            <w:rPr>
              <w:rFonts w:asciiTheme="majorHAnsi" w:hAnsiTheme="majorHAnsi"/>
              <w:sz w:val="22"/>
            </w:rPr>
          </w:rPrChange>
        </w:rPr>
        <w:t xml:space="preserve"> </w:t>
      </w:r>
      <w:r w:rsidRPr="0090224D">
        <w:rPr>
          <w:rFonts w:ascii="Calibri" w:hAnsi="Calibri"/>
          <w:color w:val="000000"/>
          <w:sz w:val="20"/>
          <w:rPrChange w:id="2865" w:author="Erin Bowley" w:date="2014-03-30T16:53:00Z">
            <w:rPr>
              <w:rFonts w:asciiTheme="majorHAnsi" w:hAnsiTheme="majorHAnsi"/>
              <w:sz w:val="22"/>
            </w:rPr>
          </w:rPrChange>
        </w:rPr>
        <w:t>Evangelical</w:t>
      </w:r>
      <w:r w:rsidRPr="0090224D">
        <w:rPr>
          <w:rFonts w:ascii="Calibri" w:hAnsi="Calibri"/>
          <w:color w:val="000000"/>
          <w:sz w:val="20"/>
          <w:rPrChange w:id="2866" w:author="Erin Bowley" w:date="2014-03-30T16:53:00Z">
            <w:rPr>
              <w:rFonts w:asciiTheme="majorHAnsi" w:hAnsiTheme="majorHAnsi"/>
              <w:sz w:val="22"/>
            </w:rPr>
          </w:rPrChange>
        </w:rPr>
        <w:t xml:space="preserve"> </w:t>
      </w:r>
      <w:r w:rsidRPr="0090224D">
        <w:rPr>
          <w:rFonts w:ascii="Calibri" w:hAnsi="Calibri"/>
          <w:color w:val="000000"/>
          <w:sz w:val="20"/>
          <w:rPrChange w:id="2867" w:author="Erin Bowley" w:date="2014-03-30T16:53:00Z">
            <w:rPr>
              <w:rFonts w:asciiTheme="majorHAnsi" w:hAnsiTheme="majorHAnsi"/>
              <w:sz w:val="22"/>
            </w:rPr>
          </w:rPrChange>
        </w:rPr>
        <w:t>Lutheran</w:t>
      </w:r>
      <w:r w:rsidRPr="0090224D">
        <w:rPr>
          <w:rFonts w:ascii="Calibri" w:hAnsi="Calibri"/>
          <w:color w:val="000000"/>
          <w:sz w:val="20"/>
          <w:rPrChange w:id="2868" w:author="Erin Bowley" w:date="2014-03-30T16:53:00Z">
            <w:rPr>
              <w:rFonts w:asciiTheme="majorHAnsi" w:hAnsiTheme="majorHAnsi"/>
              <w:sz w:val="22"/>
            </w:rPr>
          </w:rPrChange>
        </w:rPr>
        <w:t xml:space="preserve"> </w:t>
      </w:r>
      <w:r w:rsidRPr="0090224D">
        <w:rPr>
          <w:rFonts w:ascii="Calibri" w:hAnsi="Calibri"/>
          <w:color w:val="000000"/>
          <w:sz w:val="20"/>
          <w:rPrChange w:id="2869" w:author="Erin Bowley" w:date="2014-03-30T16:53:00Z">
            <w:rPr>
              <w:rFonts w:asciiTheme="majorHAnsi" w:hAnsiTheme="majorHAnsi"/>
              <w:sz w:val="22"/>
            </w:rPr>
          </w:rPrChange>
        </w:rPr>
        <w:t>Church</w:t>
      </w:r>
      <w:r w:rsidRPr="0090224D">
        <w:rPr>
          <w:rFonts w:ascii="Calibri" w:hAnsi="Calibri"/>
          <w:color w:val="000000"/>
          <w:sz w:val="20"/>
          <w:rPrChange w:id="2870" w:author="Erin Bowley" w:date="2014-03-30T16:53:00Z">
            <w:rPr>
              <w:rFonts w:asciiTheme="majorHAnsi" w:hAnsiTheme="majorHAnsi"/>
              <w:sz w:val="22"/>
            </w:rPr>
          </w:rPrChange>
        </w:rPr>
        <w:t xml:space="preserve"> </w:t>
      </w:r>
      <w:r w:rsidRPr="0090224D">
        <w:rPr>
          <w:rFonts w:ascii="Calibri" w:hAnsi="Calibri"/>
          <w:color w:val="000000"/>
          <w:sz w:val="20"/>
          <w:rPrChange w:id="2871" w:author="Erin Bowley" w:date="2014-03-30T16:53:00Z">
            <w:rPr>
              <w:rFonts w:asciiTheme="majorHAnsi" w:hAnsiTheme="majorHAnsi"/>
              <w:sz w:val="22"/>
            </w:rPr>
          </w:rPrChange>
        </w:rPr>
        <w:t>in</w:t>
      </w:r>
      <w:r w:rsidRPr="0090224D">
        <w:rPr>
          <w:rFonts w:ascii="Calibri" w:hAnsi="Calibri"/>
          <w:color w:val="000000"/>
          <w:sz w:val="20"/>
          <w:rPrChange w:id="2872" w:author="Erin Bowley" w:date="2014-03-30T16:53:00Z">
            <w:rPr>
              <w:rFonts w:asciiTheme="majorHAnsi" w:hAnsiTheme="majorHAnsi"/>
              <w:sz w:val="22"/>
            </w:rPr>
          </w:rPrChange>
        </w:rPr>
        <w:t xml:space="preserve"> </w:t>
      </w:r>
      <w:r w:rsidRPr="0090224D">
        <w:rPr>
          <w:rFonts w:ascii="Calibri" w:hAnsi="Calibri"/>
          <w:color w:val="000000"/>
          <w:sz w:val="20"/>
          <w:rPrChange w:id="2873" w:author="Erin Bowley" w:date="2014-03-30T16:53:00Z">
            <w:rPr>
              <w:rFonts w:asciiTheme="majorHAnsi" w:hAnsiTheme="majorHAnsi"/>
              <w:sz w:val="22"/>
            </w:rPr>
          </w:rPrChange>
        </w:rPr>
        <w:t>America.</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2874" w:author="Erin Bowley" w:date="2014-03-30T16:53:00Z">
            <w:rPr>
              <w:rFonts w:asciiTheme="majorHAnsi" w:hAnsiTheme="majorHAnsi"/>
              <w:sz w:val="22"/>
            </w:rPr>
          </w:rPrChange>
        </w:rPr>
        <w:pPrChange w:id="2875"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2876" w:author="Erin Bowley" w:date="2014-03-30T16:53:00Z">
            <w:rPr>
              <w:rFonts w:asciiTheme="majorHAnsi" w:hAnsiTheme="majorHAnsi"/>
              <w:sz w:val="22"/>
            </w:rPr>
          </w:rPrChange>
        </w:rPr>
        <w:tab/>
      </w:r>
      <w:r w:rsidRPr="0090224D">
        <w:rPr>
          <w:rFonts w:ascii="Calibri" w:hAnsi="Calibri"/>
          <w:color w:val="000000"/>
          <w:sz w:val="20"/>
          <w:rPrChange w:id="2877" w:author="Erin Bowley" w:date="2014-03-30T16:53:00Z">
            <w:rPr>
              <w:rFonts w:asciiTheme="majorHAnsi" w:hAnsiTheme="majorHAnsi"/>
              <w:sz w:val="22"/>
            </w:rPr>
          </w:rPrChange>
        </w:rPr>
        <w:t>d.</w:t>
      </w:r>
      <w:r w:rsidRPr="0090224D">
        <w:rPr>
          <w:rFonts w:ascii="Calibri" w:hAnsi="Calibri"/>
          <w:color w:val="000000"/>
          <w:sz w:val="20"/>
          <w:rPrChange w:id="2878" w:author="Erin Bowley" w:date="2014-03-30T16:53:00Z">
            <w:rPr>
              <w:rFonts w:asciiTheme="majorHAnsi" w:hAnsiTheme="majorHAnsi"/>
              <w:sz w:val="22"/>
            </w:rPr>
          </w:rPrChange>
        </w:rPr>
        <w:tab/>
      </w:r>
      <w:r w:rsidRPr="0090224D">
        <w:rPr>
          <w:rFonts w:ascii="Calibri" w:hAnsi="Calibri"/>
          <w:color w:val="000000"/>
          <w:sz w:val="20"/>
          <w:rPrChange w:id="2879" w:author="Erin Bowley" w:date="2014-03-30T16:53:00Z">
            <w:rPr>
              <w:rFonts w:asciiTheme="majorHAnsi" w:hAnsiTheme="majorHAnsi"/>
              <w:sz w:val="22"/>
            </w:rPr>
          </w:rPrChange>
        </w:rPr>
        <w:t>This</w:t>
      </w:r>
      <w:r w:rsidRPr="0090224D">
        <w:rPr>
          <w:rFonts w:ascii="Calibri" w:hAnsi="Calibri"/>
          <w:color w:val="000000"/>
          <w:sz w:val="20"/>
          <w:rPrChange w:id="2880" w:author="Erin Bowley" w:date="2014-03-30T16:53:00Z">
            <w:rPr>
              <w:rFonts w:asciiTheme="majorHAnsi" w:hAnsiTheme="majorHAnsi"/>
              <w:sz w:val="22"/>
            </w:rPr>
          </w:rPrChange>
        </w:rPr>
        <w:t xml:space="preserve"> </w:t>
      </w:r>
      <w:r w:rsidRPr="0090224D">
        <w:rPr>
          <w:rFonts w:ascii="Calibri" w:hAnsi="Calibri"/>
          <w:color w:val="000000"/>
          <w:sz w:val="20"/>
          <w:rPrChange w:id="2881" w:author="Erin Bowley" w:date="2014-03-30T16:53:00Z">
            <w:rPr>
              <w:rFonts w:asciiTheme="majorHAnsi" w:hAnsiTheme="majorHAnsi"/>
              <w:sz w:val="22"/>
            </w:rPr>
          </w:rPrChange>
        </w:rPr>
        <w:t>congregation</w:t>
      </w:r>
      <w:r w:rsidRPr="0090224D">
        <w:rPr>
          <w:rFonts w:ascii="Calibri" w:hAnsi="Calibri"/>
          <w:color w:val="000000"/>
          <w:sz w:val="20"/>
          <w:rPrChange w:id="2882" w:author="Erin Bowley" w:date="2014-03-30T16:53:00Z">
            <w:rPr>
              <w:rFonts w:asciiTheme="majorHAnsi" w:hAnsiTheme="majorHAnsi"/>
              <w:sz w:val="22"/>
            </w:rPr>
          </w:rPrChange>
        </w:rPr>
        <w:t xml:space="preserve"> </w:t>
      </w:r>
      <w:r w:rsidRPr="0090224D">
        <w:rPr>
          <w:rFonts w:ascii="Calibri" w:hAnsi="Calibri"/>
          <w:color w:val="000000"/>
          <w:sz w:val="20"/>
          <w:rPrChange w:id="2883" w:author="Erin Bowley" w:date="2014-03-30T16:53:00Z">
            <w:rPr>
              <w:rFonts w:asciiTheme="majorHAnsi" w:hAnsiTheme="majorHAnsi"/>
              <w:sz w:val="22"/>
            </w:rPr>
          </w:rPrChange>
        </w:rPr>
        <w:t>follows</w:t>
      </w:r>
      <w:r w:rsidRPr="0090224D">
        <w:rPr>
          <w:rFonts w:ascii="Calibri" w:hAnsi="Calibri"/>
          <w:color w:val="000000"/>
          <w:sz w:val="20"/>
          <w:rPrChange w:id="2884" w:author="Erin Bowley" w:date="2014-03-30T16:53:00Z">
            <w:rPr>
              <w:rFonts w:asciiTheme="majorHAnsi" w:hAnsiTheme="majorHAnsi"/>
              <w:sz w:val="22"/>
            </w:rPr>
          </w:rPrChange>
        </w:rPr>
        <w:t xml:space="preserve"> </w:t>
      </w:r>
      <w:r w:rsidRPr="0090224D">
        <w:rPr>
          <w:rFonts w:ascii="Calibri" w:hAnsi="Calibri"/>
          <w:color w:val="000000"/>
          <w:sz w:val="20"/>
          <w:rPrChange w:id="2885" w:author="Erin Bowley" w:date="2014-03-30T16:53:00Z">
            <w:rPr>
              <w:rFonts w:asciiTheme="majorHAnsi" w:hAnsiTheme="majorHAnsi"/>
              <w:sz w:val="22"/>
            </w:rPr>
          </w:rPrChange>
        </w:rPr>
        <w:t>the</w:t>
      </w:r>
      <w:r w:rsidRPr="0090224D">
        <w:rPr>
          <w:rFonts w:ascii="Calibri" w:hAnsi="Calibri"/>
          <w:color w:val="000000"/>
          <w:sz w:val="20"/>
          <w:rPrChange w:id="2886" w:author="Erin Bowley" w:date="2014-03-30T16:53:00Z">
            <w:rPr>
              <w:rFonts w:asciiTheme="majorHAnsi" w:hAnsiTheme="majorHAnsi"/>
              <w:sz w:val="22"/>
            </w:rPr>
          </w:rPrChange>
        </w:rPr>
        <w:t xml:space="preserve"> </w:t>
      </w:r>
      <w:r w:rsidRPr="0090224D">
        <w:rPr>
          <w:rFonts w:ascii="Calibri" w:hAnsi="Calibri"/>
          <w:color w:val="000000"/>
          <w:sz w:val="20"/>
          <w:rPrChange w:id="2887" w:author="Erin Bowley" w:date="2014-03-30T16:53:00Z">
            <w:rPr>
              <w:rFonts w:asciiTheme="majorHAnsi" w:hAnsiTheme="majorHAnsi"/>
              <w:sz w:val="22"/>
            </w:rPr>
          </w:rPrChange>
        </w:rPr>
        <w:t>procedures</w:t>
      </w:r>
      <w:r w:rsidRPr="0090224D">
        <w:rPr>
          <w:rFonts w:ascii="Calibri" w:hAnsi="Calibri"/>
          <w:color w:val="000000"/>
          <w:sz w:val="20"/>
          <w:rPrChange w:id="2888" w:author="Erin Bowley" w:date="2014-03-30T16:53:00Z">
            <w:rPr>
              <w:rFonts w:asciiTheme="majorHAnsi" w:hAnsiTheme="majorHAnsi"/>
              <w:sz w:val="22"/>
            </w:rPr>
          </w:rPrChange>
        </w:rPr>
        <w:t xml:space="preserve"> </w:t>
      </w:r>
      <w:r w:rsidRPr="0090224D">
        <w:rPr>
          <w:rFonts w:ascii="Calibri" w:hAnsi="Calibri"/>
          <w:color w:val="000000"/>
          <w:sz w:val="20"/>
          <w:rPrChange w:id="2889" w:author="Erin Bowley" w:date="2014-03-30T16:53:00Z">
            <w:rPr>
              <w:rFonts w:asciiTheme="majorHAnsi" w:hAnsiTheme="majorHAnsi"/>
              <w:sz w:val="22"/>
            </w:rPr>
          </w:rPrChange>
        </w:rPr>
        <w:t>outlined</w:t>
      </w:r>
      <w:r w:rsidRPr="0090224D">
        <w:rPr>
          <w:rFonts w:ascii="Calibri" w:hAnsi="Calibri"/>
          <w:color w:val="000000"/>
          <w:sz w:val="20"/>
          <w:rPrChange w:id="2890" w:author="Erin Bowley" w:date="2014-03-30T16:53:00Z">
            <w:rPr>
              <w:rFonts w:asciiTheme="majorHAnsi" w:hAnsiTheme="majorHAnsi"/>
              <w:sz w:val="22"/>
            </w:rPr>
          </w:rPrChange>
        </w:rPr>
        <w:t xml:space="preserve"> </w:t>
      </w:r>
      <w:r w:rsidRPr="0090224D">
        <w:rPr>
          <w:rFonts w:ascii="Calibri" w:hAnsi="Calibri"/>
          <w:color w:val="000000"/>
          <w:sz w:val="20"/>
          <w:rPrChange w:id="2891" w:author="Erin Bowley" w:date="2014-03-30T16:53:00Z">
            <w:rPr>
              <w:rFonts w:asciiTheme="majorHAnsi" w:hAnsiTheme="majorHAnsi"/>
              <w:sz w:val="22"/>
            </w:rPr>
          </w:rPrChange>
        </w:rPr>
        <w:t>in</w:t>
      </w:r>
      <w:r w:rsidRPr="0090224D">
        <w:rPr>
          <w:rFonts w:ascii="Calibri" w:hAnsi="Calibri"/>
          <w:color w:val="000000"/>
          <w:sz w:val="20"/>
          <w:rPrChange w:id="2892" w:author="Erin Bowley" w:date="2014-03-30T16:53:00Z">
            <w:rPr>
              <w:rFonts w:asciiTheme="majorHAnsi" w:hAnsiTheme="majorHAnsi"/>
              <w:sz w:val="22"/>
            </w:rPr>
          </w:rPrChange>
        </w:rPr>
        <w:t xml:space="preserve"> </w:t>
      </w:r>
      <w:r w:rsidRPr="0090224D">
        <w:rPr>
          <w:rFonts w:ascii="Calibri" w:hAnsi="Calibri"/>
          <w:color w:val="000000"/>
          <w:sz w:val="20"/>
          <w:rPrChange w:id="2893" w:author="Erin Bowley" w:date="2014-03-30T16:53:00Z">
            <w:rPr>
              <w:rFonts w:asciiTheme="majorHAnsi" w:hAnsiTheme="majorHAnsi"/>
              <w:sz w:val="22"/>
            </w:rPr>
          </w:rPrChange>
        </w:rPr>
        <w:t>*C6.05.</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2894" w:author="Erin Bowley" w:date="2014-03-30T16:53:00Z">
            <w:rPr>
              <w:rFonts w:asciiTheme="majorHAnsi" w:hAnsiTheme="majorHAnsi"/>
              <w:sz w:val="22"/>
            </w:rPr>
          </w:rPrChange>
        </w:rPr>
        <w:pPrChange w:id="2895"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2896" w:author="Erin Bowley" w:date="2014-03-30T16:53:00Z">
            <w:rPr>
              <w:rFonts w:asciiTheme="majorHAnsi" w:hAnsiTheme="majorHAnsi"/>
              <w:b/>
              <w:sz w:val="22"/>
            </w:rPr>
          </w:rPrChange>
        </w:rPr>
        <w:t>*C6.05.</w:t>
      </w:r>
      <w:r w:rsidRPr="0090224D">
        <w:rPr>
          <w:rFonts w:ascii="Calibri" w:hAnsi="Calibri"/>
          <w:color w:val="000000"/>
          <w:sz w:val="20"/>
          <w:rPrChange w:id="2897" w:author="Erin Bowley" w:date="2014-03-30T16:53:00Z">
            <w:rPr>
              <w:rFonts w:asciiTheme="majorHAnsi" w:hAnsiTheme="majorHAnsi"/>
              <w:sz w:val="22"/>
            </w:rPr>
          </w:rPrChange>
        </w:rPr>
        <w:tab/>
      </w:r>
      <w:r w:rsidRPr="0090224D">
        <w:rPr>
          <w:rFonts w:ascii="Calibri" w:hAnsi="Calibri"/>
          <w:color w:val="000000"/>
          <w:sz w:val="20"/>
          <w:rPrChange w:id="2898" w:author="Erin Bowley" w:date="2014-03-30T16:53:00Z">
            <w:rPr>
              <w:rFonts w:asciiTheme="majorHAnsi" w:hAnsiTheme="majorHAnsi"/>
              <w:sz w:val="22"/>
            </w:rPr>
          </w:rPrChange>
        </w:rPr>
        <w:t>A</w:t>
      </w:r>
      <w:r w:rsidRPr="0090224D">
        <w:rPr>
          <w:rFonts w:ascii="Calibri" w:hAnsi="Calibri"/>
          <w:color w:val="000000"/>
          <w:sz w:val="20"/>
          <w:rPrChange w:id="2899" w:author="Erin Bowley" w:date="2014-03-30T16:53:00Z">
            <w:rPr>
              <w:rFonts w:asciiTheme="majorHAnsi" w:hAnsiTheme="majorHAnsi"/>
              <w:sz w:val="22"/>
            </w:rPr>
          </w:rPrChange>
        </w:rPr>
        <w:t xml:space="preserve"> </w:t>
      </w:r>
      <w:r w:rsidRPr="0090224D">
        <w:rPr>
          <w:rFonts w:ascii="Calibri" w:hAnsi="Calibri"/>
          <w:color w:val="000000"/>
          <w:sz w:val="20"/>
          <w:rPrChange w:id="2900" w:author="Erin Bowley" w:date="2014-03-30T16:53:00Z">
            <w:rPr>
              <w:rFonts w:asciiTheme="majorHAnsi" w:hAnsiTheme="majorHAnsi"/>
              <w:sz w:val="22"/>
            </w:rPr>
          </w:rPrChange>
        </w:rPr>
        <w:t>congregation</w:t>
      </w:r>
      <w:r w:rsidRPr="0090224D">
        <w:rPr>
          <w:rFonts w:ascii="Calibri" w:hAnsi="Calibri"/>
          <w:color w:val="000000"/>
          <w:sz w:val="20"/>
          <w:rPrChange w:id="2901" w:author="Erin Bowley" w:date="2014-03-30T16:53:00Z">
            <w:rPr>
              <w:rFonts w:asciiTheme="majorHAnsi" w:hAnsiTheme="majorHAnsi"/>
              <w:sz w:val="22"/>
            </w:rPr>
          </w:rPrChange>
        </w:rPr>
        <w:t xml:space="preserve"> </w:t>
      </w:r>
      <w:r w:rsidRPr="0090224D">
        <w:rPr>
          <w:rFonts w:ascii="Calibri" w:hAnsi="Calibri"/>
          <w:color w:val="000000"/>
          <w:sz w:val="20"/>
          <w:rPrChange w:id="2902" w:author="Erin Bowley" w:date="2014-03-30T16:53:00Z">
            <w:rPr>
              <w:rFonts w:asciiTheme="majorHAnsi" w:hAnsiTheme="majorHAnsi"/>
              <w:sz w:val="22"/>
            </w:rPr>
          </w:rPrChange>
        </w:rPr>
        <w:t>may</w:t>
      </w:r>
      <w:r w:rsidRPr="0090224D">
        <w:rPr>
          <w:rFonts w:ascii="Calibri" w:hAnsi="Calibri"/>
          <w:color w:val="000000"/>
          <w:sz w:val="20"/>
          <w:rPrChange w:id="2903" w:author="Erin Bowley" w:date="2014-03-30T16:53:00Z">
            <w:rPr>
              <w:rFonts w:asciiTheme="majorHAnsi" w:hAnsiTheme="majorHAnsi"/>
              <w:sz w:val="22"/>
            </w:rPr>
          </w:rPrChange>
        </w:rPr>
        <w:t xml:space="preserve"> </w:t>
      </w:r>
      <w:r w:rsidRPr="0090224D">
        <w:rPr>
          <w:rFonts w:ascii="Calibri" w:hAnsi="Calibri"/>
          <w:color w:val="000000"/>
          <w:sz w:val="20"/>
          <w:rPrChange w:id="2904" w:author="Erin Bowley" w:date="2014-03-30T16:53:00Z">
            <w:rPr>
              <w:rFonts w:asciiTheme="majorHAnsi" w:hAnsiTheme="majorHAnsi"/>
              <w:sz w:val="22"/>
            </w:rPr>
          </w:rPrChange>
        </w:rPr>
        <w:t>terminate</w:t>
      </w:r>
      <w:r w:rsidRPr="0090224D">
        <w:rPr>
          <w:rFonts w:ascii="Calibri" w:hAnsi="Calibri"/>
          <w:color w:val="000000"/>
          <w:sz w:val="20"/>
          <w:rPrChange w:id="2905" w:author="Erin Bowley" w:date="2014-03-30T16:53:00Z">
            <w:rPr>
              <w:rFonts w:asciiTheme="majorHAnsi" w:hAnsiTheme="majorHAnsi"/>
              <w:sz w:val="22"/>
            </w:rPr>
          </w:rPrChange>
        </w:rPr>
        <w:t xml:space="preserve"> </w:t>
      </w:r>
      <w:r w:rsidRPr="0090224D">
        <w:rPr>
          <w:rFonts w:ascii="Calibri" w:hAnsi="Calibri"/>
          <w:color w:val="000000"/>
          <w:sz w:val="20"/>
          <w:rPrChange w:id="2906" w:author="Erin Bowley" w:date="2014-03-30T16:53:00Z">
            <w:rPr>
              <w:rFonts w:asciiTheme="majorHAnsi" w:hAnsiTheme="majorHAnsi"/>
              <w:sz w:val="22"/>
            </w:rPr>
          </w:rPrChange>
        </w:rPr>
        <w:t>its</w:t>
      </w:r>
      <w:r w:rsidRPr="0090224D">
        <w:rPr>
          <w:rFonts w:ascii="Calibri" w:hAnsi="Calibri"/>
          <w:color w:val="000000"/>
          <w:sz w:val="20"/>
          <w:rPrChange w:id="2907" w:author="Erin Bowley" w:date="2014-03-30T16:53:00Z">
            <w:rPr>
              <w:rFonts w:asciiTheme="majorHAnsi" w:hAnsiTheme="majorHAnsi"/>
              <w:sz w:val="22"/>
            </w:rPr>
          </w:rPrChange>
        </w:rPr>
        <w:t xml:space="preserve"> </w:t>
      </w:r>
      <w:r w:rsidRPr="0090224D">
        <w:rPr>
          <w:rFonts w:ascii="Calibri" w:hAnsi="Calibri"/>
          <w:color w:val="000000"/>
          <w:sz w:val="20"/>
          <w:rPrChange w:id="2908" w:author="Erin Bowley" w:date="2014-03-30T16:53:00Z">
            <w:rPr>
              <w:rFonts w:asciiTheme="majorHAnsi" w:hAnsiTheme="majorHAnsi"/>
              <w:sz w:val="22"/>
            </w:rPr>
          </w:rPrChange>
        </w:rPr>
        <w:t>relationship</w:t>
      </w:r>
      <w:r w:rsidRPr="0090224D">
        <w:rPr>
          <w:rFonts w:ascii="Calibri" w:hAnsi="Calibri"/>
          <w:color w:val="000000"/>
          <w:sz w:val="20"/>
          <w:rPrChange w:id="2909" w:author="Erin Bowley" w:date="2014-03-30T16:53:00Z">
            <w:rPr>
              <w:rFonts w:asciiTheme="majorHAnsi" w:hAnsiTheme="majorHAnsi"/>
              <w:sz w:val="22"/>
            </w:rPr>
          </w:rPrChange>
        </w:rPr>
        <w:t xml:space="preserve"> </w:t>
      </w:r>
      <w:r w:rsidRPr="0090224D">
        <w:rPr>
          <w:rFonts w:ascii="Calibri" w:hAnsi="Calibri"/>
          <w:color w:val="000000"/>
          <w:sz w:val="20"/>
          <w:rPrChange w:id="2910" w:author="Erin Bowley" w:date="2014-03-30T16:53:00Z">
            <w:rPr>
              <w:rFonts w:asciiTheme="majorHAnsi" w:hAnsiTheme="majorHAnsi"/>
              <w:sz w:val="22"/>
            </w:rPr>
          </w:rPrChange>
        </w:rPr>
        <w:t>with</w:t>
      </w:r>
      <w:r w:rsidRPr="0090224D">
        <w:rPr>
          <w:rFonts w:ascii="Calibri" w:hAnsi="Calibri"/>
          <w:color w:val="000000"/>
          <w:sz w:val="20"/>
          <w:rPrChange w:id="2911" w:author="Erin Bowley" w:date="2014-03-30T16:53:00Z">
            <w:rPr>
              <w:rFonts w:asciiTheme="majorHAnsi" w:hAnsiTheme="majorHAnsi"/>
              <w:sz w:val="22"/>
            </w:rPr>
          </w:rPrChange>
        </w:rPr>
        <w:t xml:space="preserve"> </w:t>
      </w:r>
      <w:r w:rsidRPr="0090224D">
        <w:rPr>
          <w:rFonts w:ascii="Calibri" w:hAnsi="Calibri"/>
          <w:color w:val="000000"/>
          <w:sz w:val="20"/>
          <w:rPrChange w:id="2912" w:author="Erin Bowley" w:date="2014-03-30T16:53:00Z">
            <w:rPr>
              <w:rFonts w:asciiTheme="majorHAnsi" w:hAnsiTheme="majorHAnsi"/>
              <w:sz w:val="22"/>
            </w:rPr>
          </w:rPrChange>
        </w:rPr>
        <w:t>this</w:t>
      </w:r>
      <w:r w:rsidRPr="0090224D">
        <w:rPr>
          <w:rFonts w:ascii="Calibri" w:hAnsi="Calibri"/>
          <w:color w:val="000000"/>
          <w:sz w:val="20"/>
          <w:rPrChange w:id="2913" w:author="Erin Bowley" w:date="2014-03-30T16:53:00Z">
            <w:rPr>
              <w:rFonts w:asciiTheme="majorHAnsi" w:hAnsiTheme="majorHAnsi"/>
              <w:sz w:val="22"/>
            </w:rPr>
          </w:rPrChange>
        </w:rPr>
        <w:t xml:space="preserve"> </w:t>
      </w:r>
      <w:r w:rsidRPr="0090224D">
        <w:rPr>
          <w:rFonts w:ascii="Calibri" w:hAnsi="Calibri"/>
          <w:color w:val="000000"/>
          <w:sz w:val="20"/>
          <w:rPrChange w:id="2914" w:author="Erin Bowley" w:date="2014-03-30T16:53:00Z">
            <w:rPr>
              <w:rFonts w:asciiTheme="majorHAnsi" w:hAnsiTheme="majorHAnsi"/>
              <w:sz w:val="22"/>
            </w:rPr>
          </w:rPrChange>
        </w:rPr>
        <w:t>c</w:t>
      </w:r>
      <w:r w:rsidRPr="0090224D">
        <w:rPr>
          <w:rFonts w:ascii="Calibri" w:hAnsi="Calibri"/>
          <w:color w:val="000000"/>
          <w:sz w:val="20"/>
          <w:rPrChange w:id="2915" w:author="Erin Bowley" w:date="2014-03-30T16:53:00Z">
            <w:rPr>
              <w:rFonts w:asciiTheme="majorHAnsi" w:hAnsiTheme="majorHAnsi"/>
              <w:sz w:val="22"/>
            </w:rPr>
          </w:rPrChange>
        </w:rPr>
        <w:t>hurch</w:t>
      </w:r>
      <w:r w:rsidRPr="0090224D">
        <w:rPr>
          <w:rFonts w:ascii="Calibri" w:hAnsi="Calibri"/>
          <w:color w:val="000000"/>
          <w:sz w:val="20"/>
          <w:rPrChange w:id="2916" w:author="Erin Bowley" w:date="2014-03-30T16:53:00Z">
            <w:rPr>
              <w:rFonts w:asciiTheme="majorHAnsi" w:hAnsiTheme="majorHAnsi"/>
              <w:sz w:val="22"/>
            </w:rPr>
          </w:rPrChange>
        </w:rPr>
        <w:t xml:space="preserve"> </w:t>
      </w:r>
      <w:r w:rsidRPr="0090224D">
        <w:rPr>
          <w:rFonts w:ascii="Calibri" w:hAnsi="Calibri"/>
          <w:color w:val="000000"/>
          <w:sz w:val="20"/>
          <w:rPrChange w:id="2917" w:author="Erin Bowley" w:date="2014-03-30T16:53:00Z">
            <w:rPr>
              <w:rFonts w:asciiTheme="majorHAnsi" w:hAnsiTheme="majorHAnsi"/>
              <w:sz w:val="22"/>
            </w:rPr>
          </w:rPrChange>
        </w:rPr>
        <w:t>by</w:t>
      </w:r>
      <w:r w:rsidRPr="0090224D">
        <w:rPr>
          <w:rFonts w:ascii="Calibri" w:hAnsi="Calibri"/>
          <w:color w:val="000000"/>
          <w:sz w:val="20"/>
          <w:rPrChange w:id="2918" w:author="Erin Bowley" w:date="2014-03-30T16:53:00Z">
            <w:rPr>
              <w:rFonts w:asciiTheme="majorHAnsi" w:hAnsiTheme="majorHAnsi"/>
              <w:sz w:val="22"/>
            </w:rPr>
          </w:rPrChange>
        </w:rPr>
        <w:t xml:space="preserve"> </w:t>
      </w:r>
      <w:r w:rsidRPr="0090224D">
        <w:rPr>
          <w:rFonts w:ascii="Calibri" w:hAnsi="Calibri"/>
          <w:color w:val="000000"/>
          <w:sz w:val="20"/>
          <w:rPrChange w:id="2919" w:author="Erin Bowley" w:date="2014-03-30T16:53:00Z">
            <w:rPr>
              <w:rFonts w:asciiTheme="majorHAnsi" w:hAnsiTheme="majorHAnsi"/>
              <w:sz w:val="22"/>
            </w:rPr>
          </w:rPrChange>
        </w:rPr>
        <w:t>the</w:t>
      </w:r>
      <w:r w:rsidRPr="0090224D">
        <w:rPr>
          <w:rFonts w:ascii="Calibri" w:hAnsi="Calibri"/>
          <w:color w:val="000000"/>
          <w:sz w:val="20"/>
          <w:rPrChange w:id="2920" w:author="Erin Bowley" w:date="2014-03-30T16:53:00Z">
            <w:rPr>
              <w:rFonts w:asciiTheme="majorHAnsi" w:hAnsiTheme="majorHAnsi"/>
              <w:sz w:val="22"/>
            </w:rPr>
          </w:rPrChange>
        </w:rPr>
        <w:t xml:space="preserve"> </w:t>
      </w:r>
      <w:r w:rsidRPr="0090224D">
        <w:rPr>
          <w:rFonts w:ascii="Calibri" w:hAnsi="Calibri"/>
          <w:color w:val="000000"/>
          <w:sz w:val="20"/>
          <w:rPrChange w:id="2921" w:author="Erin Bowley" w:date="2014-03-30T16:53:00Z">
            <w:rPr>
              <w:rFonts w:asciiTheme="majorHAnsi" w:hAnsiTheme="majorHAnsi"/>
              <w:sz w:val="22"/>
            </w:rPr>
          </w:rPrChange>
        </w:rPr>
        <w:t>following</w:t>
      </w:r>
      <w:r w:rsidRPr="0090224D">
        <w:rPr>
          <w:rFonts w:ascii="Calibri" w:hAnsi="Calibri"/>
          <w:color w:val="000000"/>
          <w:sz w:val="20"/>
          <w:rPrChange w:id="2922" w:author="Erin Bowley" w:date="2014-03-30T16:53:00Z">
            <w:rPr>
              <w:rFonts w:asciiTheme="majorHAnsi" w:hAnsiTheme="majorHAnsi"/>
              <w:sz w:val="22"/>
            </w:rPr>
          </w:rPrChange>
        </w:rPr>
        <w:t xml:space="preserve"> </w:t>
      </w:r>
      <w:r w:rsidRPr="0090224D">
        <w:rPr>
          <w:rFonts w:ascii="Calibri" w:hAnsi="Calibri"/>
          <w:color w:val="000000"/>
          <w:sz w:val="20"/>
          <w:rPrChange w:id="2923" w:author="Erin Bowley" w:date="2014-03-30T16:53:00Z">
            <w:rPr>
              <w:rFonts w:asciiTheme="majorHAnsi" w:hAnsiTheme="majorHAnsi"/>
              <w:sz w:val="22"/>
            </w:rPr>
          </w:rPrChange>
        </w:rPr>
        <w:t>procedure:</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2924" w:author="Erin Bowley" w:date="2014-03-30T16:53:00Z">
            <w:rPr>
              <w:rFonts w:asciiTheme="majorHAnsi" w:hAnsiTheme="majorHAnsi"/>
              <w:sz w:val="22"/>
            </w:rPr>
          </w:rPrChange>
        </w:rPr>
        <w:pPrChange w:id="2925"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2926" w:author="Erin Bowley" w:date="2014-03-30T16:53:00Z">
            <w:rPr>
              <w:rFonts w:asciiTheme="majorHAnsi" w:hAnsiTheme="majorHAnsi"/>
              <w:sz w:val="22"/>
            </w:rPr>
          </w:rPrChange>
        </w:rPr>
        <w:tab/>
      </w:r>
      <w:r w:rsidRPr="0090224D">
        <w:rPr>
          <w:rFonts w:ascii="Calibri" w:hAnsi="Calibri"/>
          <w:color w:val="000000"/>
          <w:sz w:val="20"/>
          <w:rPrChange w:id="2927" w:author="Erin Bowley" w:date="2014-03-30T16:53:00Z">
            <w:rPr>
              <w:rFonts w:asciiTheme="majorHAnsi" w:hAnsiTheme="majorHAnsi"/>
              <w:sz w:val="22"/>
            </w:rPr>
          </w:rPrChange>
        </w:rPr>
        <w:t>a.</w:t>
      </w:r>
      <w:r w:rsidRPr="0090224D">
        <w:rPr>
          <w:rFonts w:ascii="Calibri" w:hAnsi="Calibri"/>
          <w:color w:val="000000"/>
          <w:sz w:val="20"/>
          <w:rPrChange w:id="2928" w:author="Erin Bowley" w:date="2014-03-30T16:53:00Z">
            <w:rPr>
              <w:rFonts w:asciiTheme="majorHAnsi" w:hAnsiTheme="majorHAnsi"/>
              <w:sz w:val="22"/>
            </w:rPr>
          </w:rPrChange>
        </w:rPr>
        <w:tab/>
      </w:r>
      <w:r w:rsidRPr="0090224D">
        <w:rPr>
          <w:rFonts w:ascii="Calibri" w:hAnsi="Calibri"/>
          <w:color w:val="000000"/>
          <w:sz w:val="20"/>
          <w:rPrChange w:id="2929" w:author="Erin Bowley" w:date="2014-03-30T16:53:00Z">
            <w:rPr>
              <w:rFonts w:asciiTheme="majorHAnsi" w:hAnsiTheme="majorHAnsi"/>
              <w:sz w:val="22"/>
            </w:rPr>
          </w:rPrChange>
        </w:rPr>
        <w:t>A</w:t>
      </w:r>
      <w:r w:rsidRPr="0090224D">
        <w:rPr>
          <w:rFonts w:ascii="Calibri" w:hAnsi="Calibri"/>
          <w:color w:val="000000"/>
          <w:sz w:val="20"/>
          <w:rPrChange w:id="2930" w:author="Erin Bowley" w:date="2014-03-30T16:53:00Z">
            <w:rPr>
              <w:rFonts w:asciiTheme="majorHAnsi" w:hAnsiTheme="majorHAnsi"/>
              <w:sz w:val="22"/>
            </w:rPr>
          </w:rPrChange>
        </w:rPr>
        <w:t xml:space="preserve"> </w:t>
      </w:r>
      <w:r w:rsidRPr="0090224D">
        <w:rPr>
          <w:rFonts w:ascii="Calibri" w:hAnsi="Calibri"/>
          <w:color w:val="000000"/>
          <w:sz w:val="20"/>
          <w:rPrChange w:id="2931" w:author="Erin Bowley" w:date="2014-03-30T16:53:00Z">
            <w:rPr>
              <w:rFonts w:asciiTheme="majorHAnsi" w:hAnsiTheme="majorHAnsi"/>
              <w:sz w:val="22"/>
            </w:rPr>
          </w:rPrChange>
        </w:rPr>
        <w:t>resolution</w:t>
      </w:r>
      <w:r w:rsidRPr="0090224D">
        <w:rPr>
          <w:rFonts w:ascii="Calibri" w:hAnsi="Calibri"/>
          <w:color w:val="000000"/>
          <w:sz w:val="20"/>
          <w:rPrChange w:id="2932" w:author="Erin Bowley" w:date="2014-03-30T16:53:00Z">
            <w:rPr>
              <w:rFonts w:asciiTheme="majorHAnsi" w:hAnsiTheme="majorHAnsi"/>
              <w:sz w:val="22"/>
            </w:rPr>
          </w:rPrChange>
        </w:rPr>
        <w:t xml:space="preserve"> </w:t>
      </w:r>
      <w:r w:rsidRPr="0090224D">
        <w:rPr>
          <w:rFonts w:ascii="Calibri" w:hAnsi="Calibri"/>
          <w:color w:val="000000"/>
          <w:sz w:val="20"/>
          <w:rPrChange w:id="2933" w:author="Erin Bowley" w:date="2014-03-30T16:53:00Z">
            <w:rPr>
              <w:rFonts w:asciiTheme="majorHAnsi" w:hAnsiTheme="majorHAnsi"/>
              <w:sz w:val="22"/>
            </w:rPr>
          </w:rPrChange>
        </w:rPr>
        <w:t>indicating</w:t>
      </w:r>
      <w:r w:rsidRPr="0090224D">
        <w:rPr>
          <w:rFonts w:ascii="Calibri" w:hAnsi="Calibri"/>
          <w:color w:val="000000"/>
          <w:sz w:val="20"/>
          <w:rPrChange w:id="2934" w:author="Erin Bowley" w:date="2014-03-30T16:53:00Z">
            <w:rPr>
              <w:rFonts w:asciiTheme="majorHAnsi" w:hAnsiTheme="majorHAnsi"/>
              <w:sz w:val="22"/>
            </w:rPr>
          </w:rPrChange>
        </w:rPr>
        <w:t xml:space="preserve"> </w:t>
      </w:r>
      <w:r w:rsidRPr="0090224D">
        <w:rPr>
          <w:rFonts w:ascii="Calibri" w:hAnsi="Calibri"/>
          <w:color w:val="000000"/>
          <w:sz w:val="20"/>
          <w:rPrChange w:id="2935" w:author="Erin Bowley" w:date="2014-03-30T16:53:00Z">
            <w:rPr>
              <w:rFonts w:asciiTheme="majorHAnsi" w:hAnsiTheme="majorHAnsi"/>
              <w:sz w:val="22"/>
            </w:rPr>
          </w:rPrChange>
        </w:rPr>
        <w:t>the</w:t>
      </w:r>
      <w:r w:rsidRPr="0090224D">
        <w:rPr>
          <w:rFonts w:ascii="Calibri" w:hAnsi="Calibri"/>
          <w:color w:val="000000"/>
          <w:sz w:val="20"/>
          <w:rPrChange w:id="2936" w:author="Erin Bowley" w:date="2014-03-30T16:53:00Z">
            <w:rPr>
              <w:rFonts w:asciiTheme="majorHAnsi" w:hAnsiTheme="majorHAnsi"/>
              <w:sz w:val="22"/>
            </w:rPr>
          </w:rPrChange>
        </w:rPr>
        <w:t xml:space="preserve"> </w:t>
      </w:r>
      <w:r w:rsidRPr="0090224D">
        <w:rPr>
          <w:rFonts w:ascii="Calibri" w:hAnsi="Calibri"/>
          <w:color w:val="000000"/>
          <w:sz w:val="20"/>
          <w:rPrChange w:id="2937" w:author="Erin Bowley" w:date="2014-03-30T16:53:00Z">
            <w:rPr>
              <w:rFonts w:asciiTheme="majorHAnsi" w:hAnsiTheme="majorHAnsi"/>
              <w:sz w:val="22"/>
            </w:rPr>
          </w:rPrChange>
        </w:rPr>
        <w:t>intent</w:t>
      </w:r>
      <w:r w:rsidRPr="0090224D">
        <w:rPr>
          <w:rFonts w:ascii="Calibri" w:hAnsi="Calibri"/>
          <w:color w:val="000000"/>
          <w:sz w:val="20"/>
          <w:rPrChange w:id="2938" w:author="Erin Bowley" w:date="2014-03-30T16:53:00Z">
            <w:rPr>
              <w:rFonts w:asciiTheme="majorHAnsi" w:hAnsiTheme="majorHAnsi"/>
              <w:sz w:val="22"/>
            </w:rPr>
          </w:rPrChange>
        </w:rPr>
        <w:t xml:space="preserve"> </w:t>
      </w:r>
      <w:r w:rsidRPr="0090224D">
        <w:rPr>
          <w:rFonts w:ascii="Calibri" w:hAnsi="Calibri"/>
          <w:color w:val="000000"/>
          <w:sz w:val="20"/>
          <w:rPrChange w:id="2939" w:author="Erin Bowley" w:date="2014-03-30T16:53:00Z">
            <w:rPr>
              <w:rFonts w:asciiTheme="majorHAnsi" w:hAnsiTheme="majorHAnsi"/>
              <w:sz w:val="22"/>
            </w:rPr>
          </w:rPrChange>
        </w:rPr>
        <w:t>to</w:t>
      </w:r>
      <w:r w:rsidRPr="0090224D">
        <w:rPr>
          <w:rFonts w:ascii="Calibri" w:hAnsi="Calibri"/>
          <w:color w:val="000000"/>
          <w:sz w:val="20"/>
          <w:rPrChange w:id="2940" w:author="Erin Bowley" w:date="2014-03-30T16:53:00Z">
            <w:rPr>
              <w:rFonts w:asciiTheme="majorHAnsi" w:hAnsiTheme="majorHAnsi"/>
              <w:sz w:val="22"/>
            </w:rPr>
          </w:rPrChange>
        </w:rPr>
        <w:t xml:space="preserve"> </w:t>
      </w:r>
      <w:r w:rsidRPr="0090224D">
        <w:rPr>
          <w:rFonts w:ascii="Calibri" w:hAnsi="Calibri"/>
          <w:color w:val="000000"/>
          <w:sz w:val="20"/>
          <w:rPrChange w:id="2941" w:author="Erin Bowley" w:date="2014-03-30T16:53:00Z">
            <w:rPr>
              <w:rFonts w:asciiTheme="majorHAnsi" w:hAnsiTheme="majorHAnsi"/>
              <w:sz w:val="22"/>
            </w:rPr>
          </w:rPrChange>
        </w:rPr>
        <w:t>terminat</w:t>
      </w:r>
      <w:r w:rsidRPr="0090224D">
        <w:rPr>
          <w:rFonts w:ascii="Calibri" w:hAnsi="Calibri"/>
          <w:color w:val="000000"/>
          <w:sz w:val="20"/>
          <w:rPrChange w:id="2942" w:author="Erin Bowley" w:date="2014-03-30T16:53:00Z">
            <w:rPr>
              <w:rFonts w:asciiTheme="majorHAnsi" w:hAnsiTheme="majorHAnsi"/>
              <w:sz w:val="22"/>
            </w:rPr>
          </w:rPrChange>
        </w:rPr>
        <w:t>e</w:t>
      </w:r>
      <w:r w:rsidRPr="0090224D">
        <w:rPr>
          <w:rFonts w:ascii="Calibri" w:hAnsi="Calibri"/>
          <w:color w:val="000000"/>
          <w:sz w:val="20"/>
          <w:rPrChange w:id="2943" w:author="Erin Bowley" w:date="2014-03-30T16:53:00Z">
            <w:rPr>
              <w:rFonts w:asciiTheme="majorHAnsi" w:hAnsiTheme="majorHAnsi"/>
              <w:sz w:val="22"/>
            </w:rPr>
          </w:rPrChange>
        </w:rPr>
        <w:t xml:space="preserve"> </w:t>
      </w:r>
      <w:r w:rsidRPr="0090224D">
        <w:rPr>
          <w:rFonts w:ascii="Calibri" w:hAnsi="Calibri"/>
          <w:color w:val="000000"/>
          <w:sz w:val="20"/>
          <w:rPrChange w:id="2944" w:author="Erin Bowley" w:date="2014-03-30T16:53:00Z">
            <w:rPr>
              <w:rFonts w:asciiTheme="majorHAnsi" w:hAnsiTheme="majorHAnsi"/>
              <w:sz w:val="22"/>
            </w:rPr>
          </w:rPrChange>
        </w:rPr>
        <w:t>its</w:t>
      </w:r>
      <w:r w:rsidRPr="0090224D">
        <w:rPr>
          <w:rFonts w:ascii="Calibri" w:hAnsi="Calibri"/>
          <w:color w:val="000000"/>
          <w:sz w:val="20"/>
          <w:rPrChange w:id="2945" w:author="Erin Bowley" w:date="2014-03-30T16:53:00Z">
            <w:rPr>
              <w:rFonts w:asciiTheme="majorHAnsi" w:hAnsiTheme="majorHAnsi"/>
              <w:sz w:val="22"/>
            </w:rPr>
          </w:rPrChange>
        </w:rPr>
        <w:t xml:space="preserve"> </w:t>
      </w:r>
      <w:r w:rsidRPr="0090224D">
        <w:rPr>
          <w:rFonts w:ascii="Calibri" w:hAnsi="Calibri"/>
          <w:color w:val="000000"/>
          <w:sz w:val="20"/>
          <w:rPrChange w:id="2946" w:author="Erin Bowley" w:date="2014-03-30T16:53:00Z">
            <w:rPr>
              <w:rFonts w:asciiTheme="majorHAnsi" w:hAnsiTheme="majorHAnsi"/>
              <w:sz w:val="22"/>
            </w:rPr>
          </w:rPrChange>
        </w:rPr>
        <w:t>relationship</w:t>
      </w:r>
      <w:r w:rsidRPr="0090224D">
        <w:rPr>
          <w:rFonts w:ascii="Calibri" w:hAnsi="Calibri"/>
          <w:color w:val="000000"/>
          <w:sz w:val="20"/>
          <w:rPrChange w:id="2947" w:author="Erin Bowley" w:date="2014-03-30T16:53:00Z">
            <w:rPr>
              <w:rFonts w:asciiTheme="majorHAnsi" w:hAnsiTheme="majorHAnsi"/>
              <w:sz w:val="22"/>
            </w:rPr>
          </w:rPrChange>
        </w:rPr>
        <w:t xml:space="preserve"> </w:t>
      </w:r>
      <w:r w:rsidRPr="0090224D">
        <w:rPr>
          <w:rFonts w:ascii="Calibri" w:hAnsi="Calibri"/>
          <w:color w:val="000000"/>
          <w:sz w:val="20"/>
          <w:rPrChange w:id="2948" w:author="Erin Bowley" w:date="2014-03-30T16:53:00Z">
            <w:rPr>
              <w:rFonts w:asciiTheme="majorHAnsi" w:hAnsiTheme="majorHAnsi"/>
              <w:sz w:val="22"/>
            </w:rPr>
          </w:rPrChange>
        </w:rPr>
        <w:t>must</w:t>
      </w:r>
      <w:r w:rsidRPr="0090224D">
        <w:rPr>
          <w:rFonts w:ascii="Calibri" w:hAnsi="Calibri"/>
          <w:color w:val="000000"/>
          <w:sz w:val="20"/>
          <w:rPrChange w:id="2949" w:author="Erin Bowley" w:date="2014-03-30T16:53:00Z">
            <w:rPr>
              <w:rFonts w:asciiTheme="majorHAnsi" w:hAnsiTheme="majorHAnsi"/>
              <w:sz w:val="22"/>
            </w:rPr>
          </w:rPrChange>
        </w:rPr>
        <w:t xml:space="preserve"> </w:t>
      </w:r>
      <w:r w:rsidRPr="0090224D">
        <w:rPr>
          <w:rFonts w:ascii="Calibri" w:hAnsi="Calibri"/>
          <w:color w:val="000000"/>
          <w:sz w:val="20"/>
          <w:rPrChange w:id="2950" w:author="Erin Bowley" w:date="2014-03-30T16:53:00Z">
            <w:rPr>
              <w:rFonts w:asciiTheme="majorHAnsi" w:hAnsiTheme="majorHAnsi"/>
              <w:sz w:val="22"/>
            </w:rPr>
          </w:rPrChange>
        </w:rPr>
        <w:t>be</w:t>
      </w:r>
      <w:r w:rsidRPr="0090224D">
        <w:rPr>
          <w:rFonts w:ascii="Calibri" w:hAnsi="Calibri"/>
          <w:color w:val="000000"/>
          <w:sz w:val="20"/>
          <w:rPrChange w:id="2951" w:author="Erin Bowley" w:date="2014-03-30T16:53:00Z">
            <w:rPr>
              <w:rFonts w:asciiTheme="majorHAnsi" w:hAnsiTheme="majorHAnsi"/>
              <w:sz w:val="22"/>
            </w:rPr>
          </w:rPrChange>
        </w:rPr>
        <w:t xml:space="preserve"> </w:t>
      </w:r>
      <w:r w:rsidRPr="0090224D">
        <w:rPr>
          <w:rFonts w:ascii="Calibri" w:hAnsi="Calibri"/>
          <w:color w:val="000000"/>
          <w:sz w:val="20"/>
          <w:rPrChange w:id="2952" w:author="Erin Bowley" w:date="2014-03-30T16:53:00Z">
            <w:rPr>
              <w:rFonts w:asciiTheme="majorHAnsi" w:hAnsiTheme="majorHAnsi"/>
              <w:sz w:val="22"/>
            </w:rPr>
          </w:rPrChange>
        </w:rPr>
        <w:t>adopted</w:t>
      </w:r>
      <w:r w:rsidRPr="0090224D">
        <w:rPr>
          <w:rFonts w:ascii="Calibri" w:hAnsi="Calibri"/>
          <w:color w:val="000000"/>
          <w:sz w:val="20"/>
          <w:rPrChange w:id="2953" w:author="Erin Bowley" w:date="2014-03-30T16:53:00Z">
            <w:rPr>
              <w:rFonts w:asciiTheme="majorHAnsi" w:hAnsiTheme="majorHAnsi"/>
              <w:sz w:val="22"/>
            </w:rPr>
          </w:rPrChange>
        </w:rPr>
        <w:t xml:space="preserve"> </w:t>
      </w:r>
      <w:r w:rsidRPr="0090224D">
        <w:rPr>
          <w:rFonts w:ascii="Calibri" w:hAnsi="Calibri"/>
          <w:color w:val="000000"/>
          <w:sz w:val="20"/>
          <w:rPrChange w:id="2954" w:author="Erin Bowley" w:date="2014-03-30T16:53:00Z">
            <w:rPr>
              <w:rFonts w:asciiTheme="majorHAnsi" w:hAnsiTheme="majorHAnsi"/>
              <w:sz w:val="22"/>
            </w:rPr>
          </w:rPrChange>
        </w:rPr>
        <w:t>at</w:t>
      </w:r>
      <w:r w:rsidRPr="0090224D">
        <w:rPr>
          <w:rFonts w:ascii="Calibri" w:hAnsi="Calibri"/>
          <w:color w:val="000000"/>
          <w:sz w:val="20"/>
          <w:rPrChange w:id="2955" w:author="Erin Bowley" w:date="2014-03-30T16:53:00Z">
            <w:rPr>
              <w:rFonts w:asciiTheme="majorHAnsi" w:hAnsiTheme="majorHAnsi"/>
              <w:sz w:val="22"/>
            </w:rPr>
          </w:rPrChange>
        </w:rPr>
        <w:t xml:space="preserve"> </w:t>
      </w:r>
      <w:r w:rsidRPr="0090224D">
        <w:rPr>
          <w:rFonts w:ascii="Calibri" w:hAnsi="Calibri"/>
          <w:color w:val="000000"/>
          <w:sz w:val="20"/>
          <w:rPrChange w:id="2956" w:author="Erin Bowley" w:date="2014-03-30T16:53:00Z">
            <w:rPr>
              <w:rFonts w:asciiTheme="majorHAnsi" w:hAnsiTheme="majorHAnsi"/>
              <w:sz w:val="22"/>
            </w:rPr>
          </w:rPrChange>
        </w:rPr>
        <w:t>a</w:t>
      </w:r>
      <w:r w:rsidRPr="0090224D">
        <w:rPr>
          <w:rFonts w:ascii="Calibri" w:hAnsi="Calibri"/>
          <w:color w:val="000000"/>
          <w:sz w:val="20"/>
          <w:rPrChange w:id="2957" w:author="Erin Bowley" w:date="2014-03-30T16:53:00Z">
            <w:rPr>
              <w:rFonts w:asciiTheme="majorHAnsi" w:hAnsiTheme="majorHAnsi"/>
              <w:sz w:val="22"/>
            </w:rPr>
          </w:rPrChange>
        </w:rPr>
        <w:t xml:space="preserve"> </w:t>
      </w:r>
      <w:r w:rsidRPr="0090224D">
        <w:rPr>
          <w:rFonts w:ascii="Calibri" w:hAnsi="Calibri"/>
          <w:color w:val="000000"/>
          <w:sz w:val="20"/>
          <w:rPrChange w:id="2958" w:author="Erin Bowley" w:date="2014-03-30T16:53:00Z">
            <w:rPr>
              <w:rFonts w:asciiTheme="majorHAnsi" w:hAnsiTheme="majorHAnsi"/>
              <w:sz w:val="22"/>
            </w:rPr>
          </w:rPrChange>
        </w:rPr>
        <w:t>legally</w:t>
      </w:r>
      <w:r w:rsidRPr="0090224D">
        <w:rPr>
          <w:rFonts w:ascii="Calibri" w:hAnsi="Calibri"/>
          <w:color w:val="000000"/>
          <w:sz w:val="20"/>
          <w:rPrChange w:id="2959" w:author="Erin Bowley" w:date="2014-03-30T16:53:00Z">
            <w:rPr>
              <w:rFonts w:asciiTheme="majorHAnsi" w:hAnsiTheme="majorHAnsi"/>
              <w:sz w:val="22"/>
            </w:rPr>
          </w:rPrChange>
        </w:rPr>
        <w:t xml:space="preserve"> </w:t>
      </w:r>
      <w:r w:rsidRPr="0090224D">
        <w:rPr>
          <w:rFonts w:ascii="Calibri" w:hAnsi="Calibri"/>
          <w:color w:val="000000"/>
          <w:sz w:val="20"/>
          <w:rPrChange w:id="2960" w:author="Erin Bowley" w:date="2014-03-30T16:53:00Z">
            <w:rPr>
              <w:rFonts w:asciiTheme="majorHAnsi" w:hAnsiTheme="majorHAnsi"/>
              <w:sz w:val="22"/>
            </w:rPr>
          </w:rPrChange>
        </w:rPr>
        <w:t>called</w:t>
      </w:r>
      <w:r w:rsidRPr="0090224D">
        <w:rPr>
          <w:rFonts w:ascii="Calibri" w:hAnsi="Calibri"/>
          <w:color w:val="000000"/>
          <w:sz w:val="20"/>
          <w:rPrChange w:id="2961" w:author="Erin Bowley" w:date="2014-03-30T16:53:00Z">
            <w:rPr>
              <w:rFonts w:asciiTheme="majorHAnsi" w:hAnsiTheme="majorHAnsi"/>
              <w:sz w:val="22"/>
            </w:rPr>
          </w:rPrChange>
        </w:rPr>
        <w:t xml:space="preserve"> </w:t>
      </w:r>
      <w:r w:rsidRPr="0090224D">
        <w:rPr>
          <w:rFonts w:ascii="Calibri" w:hAnsi="Calibri"/>
          <w:color w:val="000000"/>
          <w:sz w:val="20"/>
          <w:rPrChange w:id="2962" w:author="Erin Bowley" w:date="2014-03-30T16:53:00Z">
            <w:rPr>
              <w:rFonts w:asciiTheme="majorHAnsi" w:hAnsiTheme="majorHAnsi"/>
              <w:sz w:val="22"/>
            </w:rPr>
          </w:rPrChange>
        </w:rPr>
        <w:t>and</w:t>
      </w:r>
      <w:r w:rsidRPr="0090224D">
        <w:rPr>
          <w:rFonts w:ascii="Calibri" w:hAnsi="Calibri"/>
          <w:color w:val="000000"/>
          <w:sz w:val="20"/>
          <w:rPrChange w:id="2963" w:author="Erin Bowley" w:date="2014-03-30T16:53:00Z">
            <w:rPr>
              <w:rFonts w:asciiTheme="majorHAnsi" w:hAnsiTheme="majorHAnsi"/>
              <w:sz w:val="22"/>
            </w:rPr>
          </w:rPrChange>
        </w:rPr>
        <w:t xml:space="preserve"> </w:t>
      </w:r>
      <w:r w:rsidRPr="0090224D">
        <w:rPr>
          <w:rFonts w:ascii="Calibri" w:hAnsi="Calibri"/>
          <w:color w:val="000000"/>
          <w:sz w:val="20"/>
          <w:rPrChange w:id="2964" w:author="Erin Bowley" w:date="2014-03-30T16:53:00Z">
            <w:rPr>
              <w:rFonts w:asciiTheme="majorHAnsi" w:hAnsiTheme="majorHAnsi"/>
              <w:sz w:val="22"/>
            </w:rPr>
          </w:rPrChange>
        </w:rPr>
        <w:t>conducted</w:t>
      </w:r>
      <w:r w:rsidRPr="0090224D">
        <w:rPr>
          <w:rFonts w:ascii="Calibri" w:hAnsi="Calibri"/>
          <w:color w:val="000000"/>
          <w:sz w:val="20"/>
          <w:rPrChange w:id="2965" w:author="Erin Bowley" w:date="2014-03-30T16:53:00Z">
            <w:rPr>
              <w:rFonts w:asciiTheme="majorHAnsi" w:hAnsiTheme="majorHAnsi"/>
              <w:sz w:val="22"/>
            </w:rPr>
          </w:rPrChange>
        </w:rPr>
        <w:t xml:space="preserve"> </w:t>
      </w:r>
      <w:r w:rsidRPr="0090224D">
        <w:rPr>
          <w:rFonts w:ascii="Calibri" w:hAnsi="Calibri"/>
          <w:color w:val="000000"/>
          <w:sz w:val="20"/>
          <w:rPrChange w:id="2966" w:author="Erin Bowley" w:date="2014-03-30T16:53:00Z">
            <w:rPr>
              <w:rFonts w:asciiTheme="majorHAnsi" w:hAnsiTheme="majorHAnsi"/>
              <w:sz w:val="22"/>
            </w:rPr>
          </w:rPrChange>
        </w:rPr>
        <w:t>special</w:t>
      </w:r>
      <w:r w:rsidRPr="0090224D">
        <w:rPr>
          <w:rFonts w:ascii="Calibri" w:hAnsi="Calibri"/>
          <w:color w:val="000000"/>
          <w:sz w:val="20"/>
          <w:rPrChange w:id="2967" w:author="Erin Bowley" w:date="2014-03-30T16:53:00Z">
            <w:rPr>
              <w:rFonts w:asciiTheme="majorHAnsi" w:hAnsiTheme="majorHAnsi"/>
              <w:sz w:val="22"/>
            </w:rPr>
          </w:rPrChange>
        </w:rPr>
        <w:t xml:space="preserve"> </w:t>
      </w:r>
      <w:r w:rsidRPr="0090224D">
        <w:rPr>
          <w:rFonts w:ascii="Calibri" w:hAnsi="Calibri"/>
          <w:color w:val="000000"/>
          <w:sz w:val="20"/>
          <w:rPrChange w:id="2968" w:author="Erin Bowley" w:date="2014-03-30T16:53:00Z">
            <w:rPr>
              <w:rFonts w:asciiTheme="majorHAnsi" w:hAnsiTheme="majorHAnsi"/>
              <w:sz w:val="22"/>
            </w:rPr>
          </w:rPrChange>
        </w:rPr>
        <w:t>meeting</w:t>
      </w:r>
      <w:r w:rsidRPr="0090224D">
        <w:rPr>
          <w:rFonts w:ascii="Calibri" w:hAnsi="Calibri"/>
          <w:color w:val="000000"/>
          <w:sz w:val="20"/>
          <w:rPrChange w:id="2969" w:author="Erin Bowley" w:date="2014-03-30T16:53:00Z">
            <w:rPr>
              <w:rFonts w:asciiTheme="majorHAnsi" w:hAnsiTheme="majorHAnsi"/>
              <w:sz w:val="22"/>
            </w:rPr>
          </w:rPrChange>
        </w:rPr>
        <w:t xml:space="preserve"> </w:t>
      </w:r>
      <w:r w:rsidRPr="0090224D">
        <w:rPr>
          <w:rFonts w:ascii="Calibri" w:hAnsi="Calibri"/>
          <w:color w:val="000000"/>
          <w:sz w:val="20"/>
          <w:rPrChange w:id="2970" w:author="Erin Bowley" w:date="2014-03-30T16:53:00Z">
            <w:rPr>
              <w:rFonts w:asciiTheme="majorHAnsi" w:hAnsiTheme="majorHAnsi"/>
              <w:sz w:val="22"/>
            </w:rPr>
          </w:rPrChange>
        </w:rPr>
        <w:t>of</w:t>
      </w:r>
      <w:r w:rsidRPr="0090224D">
        <w:rPr>
          <w:rFonts w:ascii="Calibri" w:hAnsi="Calibri"/>
          <w:color w:val="000000"/>
          <w:sz w:val="20"/>
          <w:rPrChange w:id="2971" w:author="Erin Bowley" w:date="2014-03-30T16:53:00Z">
            <w:rPr>
              <w:rFonts w:asciiTheme="majorHAnsi" w:hAnsiTheme="majorHAnsi"/>
              <w:sz w:val="22"/>
            </w:rPr>
          </w:rPrChange>
        </w:rPr>
        <w:t xml:space="preserve"> </w:t>
      </w:r>
      <w:r w:rsidRPr="0090224D">
        <w:rPr>
          <w:rFonts w:ascii="Calibri" w:hAnsi="Calibri"/>
          <w:color w:val="000000"/>
          <w:sz w:val="20"/>
          <w:rPrChange w:id="2972" w:author="Erin Bowley" w:date="2014-03-30T16:53:00Z">
            <w:rPr>
              <w:rFonts w:asciiTheme="majorHAnsi" w:hAnsiTheme="majorHAnsi"/>
              <w:sz w:val="22"/>
            </w:rPr>
          </w:rPrChange>
        </w:rPr>
        <w:t>the</w:t>
      </w:r>
      <w:r w:rsidRPr="0090224D">
        <w:rPr>
          <w:rFonts w:ascii="Calibri" w:hAnsi="Calibri"/>
          <w:color w:val="000000"/>
          <w:sz w:val="20"/>
          <w:rPrChange w:id="2973" w:author="Erin Bowley" w:date="2014-03-30T16:53:00Z">
            <w:rPr>
              <w:rFonts w:asciiTheme="majorHAnsi" w:hAnsiTheme="majorHAnsi"/>
              <w:sz w:val="22"/>
            </w:rPr>
          </w:rPrChange>
        </w:rPr>
        <w:t xml:space="preserve"> </w:t>
      </w:r>
      <w:r w:rsidRPr="0090224D">
        <w:rPr>
          <w:rFonts w:ascii="Calibri" w:hAnsi="Calibri"/>
          <w:color w:val="000000"/>
          <w:sz w:val="20"/>
          <w:rPrChange w:id="2974" w:author="Erin Bowley" w:date="2014-03-30T16:53:00Z">
            <w:rPr>
              <w:rFonts w:asciiTheme="majorHAnsi" w:hAnsiTheme="majorHAnsi"/>
              <w:sz w:val="22"/>
            </w:rPr>
          </w:rPrChange>
        </w:rPr>
        <w:t>congregation</w:t>
      </w:r>
      <w:r w:rsidRPr="0090224D">
        <w:rPr>
          <w:rFonts w:ascii="Calibri" w:hAnsi="Calibri"/>
          <w:color w:val="000000"/>
          <w:sz w:val="20"/>
          <w:rPrChange w:id="2975" w:author="Erin Bowley" w:date="2014-03-30T16:53:00Z">
            <w:rPr>
              <w:rFonts w:asciiTheme="majorHAnsi" w:hAnsiTheme="majorHAnsi"/>
              <w:sz w:val="22"/>
            </w:rPr>
          </w:rPrChange>
        </w:rPr>
        <w:t xml:space="preserve"> </w:t>
      </w:r>
      <w:r w:rsidRPr="0090224D">
        <w:rPr>
          <w:rFonts w:ascii="Calibri" w:hAnsi="Calibri"/>
          <w:color w:val="000000"/>
          <w:sz w:val="20"/>
          <w:rPrChange w:id="2976" w:author="Erin Bowley" w:date="2014-03-30T16:53:00Z">
            <w:rPr>
              <w:rFonts w:asciiTheme="majorHAnsi" w:hAnsiTheme="majorHAnsi"/>
              <w:sz w:val="22"/>
            </w:rPr>
          </w:rPrChange>
        </w:rPr>
        <w:t>by</w:t>
      </w:r>
      <w:r w:rsidRPr="0090224D">
        <w:rPr>
          <w:rFonts w:ascii="Calibri" w:hAnsi="Calibri"/>
          <w:color w:val="000000"/>
          <w:sz w:val="20"/>
          <w:rPrChange w:id="2977" w:author="Erin Bowley" w:date="2014-03-30T16:53:00Z">
            <w:rPr>
              <w:rFonts w:asciiTheme="majorHAnsi" w:hAnsiTheme="majorHAnsi"/>
              <w:sz w:val="22"/>
            </w:rPr>
          </w:rPrChange>
        </w:rPr>
        <w:t xml:space="preserve"> </w:t>
      </w:r>
      <w:r w:rsidRPr="0090224D">
        <w:rPr>
          <w:rFonts w:ascii="Calibri" w:hAnsi="Calibri"/>
          <w:color w:val="000000"/>
          <w:sz w:val="20"/>
          <w:rPrChange w:id="2978" w:author="Erin Bowley" w:date="2014-03-30T16:53:00Z">
            <w:rPr>
              <w:rFonts w:asciiTheme="majorHAnsi" w:hAnsiTheme="majorHAnsi"/>
              <w:sz w:val="22"/>
            </w:rPr>
          </w:rPrChange>
        </w:rPr>
        <w:t>a</w:t>
      </w:r>
      <w:r w:rsidRPr="0090224D">
        <w:rPr>
          <w:rFonts w:ascii="Calibri" w:hAnsi="Calibri"/>
          <w:color w:val="000000"/>
          <w:sz w:val="20"/>
          <w:rPrChange w:id="2979" w:author="Erin Bowley" w:date="2014-03-30T16:53:00Z">
            <w:rPr>
              <w:rFonts w:asciiTheme="majorHAnsi" w:hAnsiTheme="majorHAnsi"/>
              <w:sz w:val="22"/>
            </w:rPr>
          </w:rPrChange>
        </w:rPr>
        <w:t xml:space="preserve"> </w:t>
      </w:r>
      <w:r w:rsidRPr="0090224D">
        <w:rPr>
          <w:rFonts w:ascii="Calibri" w:hAnsi="Calibri"/>
          <w:color w:val="000000"/>
          <w:sz w:val="20"/>
          <w:rPrChange w:id="2980" w:author="Erin Bowley" w:date="2014-03-30T16:53:00Z">
            <w:rPr>
              <w:rFonts w:asciiTheme="majorHAnsi" w:hAnsiTheme="majorHAnsi"/>
              <w:sz w:val="22"/>
            </w:rPr>
          </w:rPrChange>
        </w:rPr>
        <w:t>two-thirds</w:t>
      </w:r>
      <w:r w:rsidRPr="0090224D">
        <w:rPr>
          <w:rFonts w:ascii="Calibri" w:hAnsi="Calibri"/>
          <w:color w:val="000000"/>
          <w:sz w:val="20"/>
          <w:rPrChange w:id="2981" w:author="Erin Bowley" w:date="2014-03-30T16:53:00Z">
            <w:rPr>
              <w:rFonts w:asciiTheme="majorHAnsi" w:hAnsiTheme="majorHAnsi"/>
              <w:sz w:val="22"/>
            </w:rPr>
          </w:rPrChange>
        </w:rPr>
        <w:t xml:space="preserve"> </w:t>
      </w:r>
      <w:r w:rsidRPr="0090224D">
        <w:rPr>
          <w:rFonts w:ascii="Calibri" w:hAnsi="Calibri"/>
          <w:color w:val="000000"/>
          <w:sz w:val="20"/>
          <w:rPrChange w:id="2982" w:author="Erin Bowley" w:date="2014-03-30T16:53:00Z">
            <w:rPr>
              <w:rFonts w:asciiTheme="majorHAnsi" w:hAnsiTheme="majorHAnsi"/>
              <w:sz w:val="22"/>
            </w:rPr>
          </w:rPrChange>
        </w:rPr>
        <w:t>vote</w:t>
      </w:r>
      <w:r w:rsidRPr="0090224D">
        <w:rPr>
          <w:rFonts w:ascii="Calibri" w:hAnsi="Calibri"/>
          <w:color w:val="000000"/>
          <w:sz w:val="20"/>
          <w:rPrChange w:id="2983" w:author="Erin Bowley" w:date="2014-03-30T16:53:00Z">
            <w:rPr>
              <w:rFonts w:asciiTheme="majorHAnsi" w:hAnsiTheme="majorHAnsi"/>
              <w:sz w:val="22"/>
            </w:rPr>
          </w:rPrChange>
        </w:rPr>
        <w:t xml:space="preserve"> </w:t>
      </w:r>
      <w:r w:rsidRPr="0090224D">
        <w:rPr>
          <w:rFonts w:ascii="Calibri" w:hAnsi="Calibri"/>
          <w:color w:val="000000"/>
          <w:sz w:val="20"/>
          <w:rPrChange w:id="2984" w:author="Erin Bowley" w:date="2014-03-30T16:53:00Z">
            <w:rPr>
              <w:rFonts w:asciiTheme="majorHAnsi" w:hAnsiTheme="majorHAnsi"/>
              <w:sz w:val="22"/>
            </w:rPr>
          </w:rPrChange>
        </w:rPr>
        <w:t>of</w:t>
      </w:r>
      <w:r w:rsidRPr="0090224D">
        <w:rPr>
          <w:rFonts w:ascii="Calibri" w:hAnsi="Calibri"/>
          <w:color w:val="000000"/>
          <w:sz w:val="20"/>
          <w:rPrChange w:id="2985" w:author="Erin Bowley" w:date="2014-03-30T16:53:00Z">
            <w:rPr>
              <w:rFonts w:asciiTheme="majorHAnsi" w:hAnsiTheme="majorHAnsi"/>
              <w:sz w:val="22"/>
            </w:rPr>
          </w:rPrChange>
        </w:rPr>
        <w:t xml:space="preserve"> </w:t>
      </w:r>
      <w:r w:rsidRPr="0090224D">
        <w:rPr>
          <w:rFonts w:ascii="Calibri" w:hAnsi="Calibri"/>
          <w:color w:val="000000"/>
          <w:sz w:val="20"/>
          <w:rPrChange w:id="2986" w:author="Erin Bowley" w:date="2014-03-30T16:53:00Z">
            <w:rPr>
              <w:rFonts w:asciiTheme="majorHAnsi" w:hAnsiTheme="majorHAnsi"/>
              <w:sz w:val="22"/>
            </w:rPr>
          </w:rPrChange>
        </w:rPr>
        <w:t>the</w:t>
      </w:r>
      <w:r w:rsidRPr="0090224D">
        <w:rPr>
          <w:rFonts w:ascii="Calibri" w:hAnsi="Calibri"/>
          <w:color w:val="000000"/>
          <w:sz w:val="20"/>
          <w:rPrChange w:id="2987" w:author="Erin Bowley" w:date="2014-03-30T16:53:00Z">
            <w:rPr>
              <w:rFonts w:asciiTheme="majorHAnsi" w:hAnsiTheme="majorHAnsi"/>
              <w:sz w:val="22"/>
            </w:rPr>
          </w:rPrChange>
        </w:rPr>
        <w:t xml:space="preserve"> </w:t>
      </w:r>
      <w:r w:rsidRPr="0090224D">
        <w:rPr>
          <w:rFonts w:ascii="Calibri" w:hAnsi="Calibri"/>
          <w:color w:val="000000"/>
          <w:sz w:val="20"/>
          <w:rPrChange w:id="2988" w:author="Erin Bowley" w:date="2014-03-30T16:53:00Z">
            <w:rPr>
              <w:rFonts w:asciiTheme="majorHAnsi" w:hAnsiTheme="majorHAnsi"/>
              <w:sz w:val="22"/>
            </w:rPr>
          </w:rPrChange>
        </w:rPr>
        <w:t>voting</w:t>
      </w:r>
      <w:r w:rsidRPr="0090224D">
        <w:rPr>
          <w:rFonts w:ascii="Calibri" w:hAnsi="Calibri"/>
          <w:color w:val="000000"/>
          <w:sz w:val="20"/>
          <w:rPrChange w:id="2989" w:author="Erin Bowley" w:date="2014-03-30T16:53:00Z">
            <w:rPr>
              <w:rFonts w:asciiTheme="majorHAnsi" w:hAnsiTheme="majorHAnsi"/>
              <w:sz w:val="22"/>
            </w:rPr>
          </w:rPrChange>
        </w:rPr>
        <w:t xml:space="preserve"> </w:t>
      </w:r>
      <w:r w:rsidRPr="0090224D">
        <w:rPr>
          <w:rFonts w:ascii="Calibri" w:hAnsi="Calibri"/>
          <w:color w:val="000000"/>
          <w:sz w:val="20"/>
          <w:rPrChange w:id="2990" w:author="Erin Bowley" w:date="2014-03-30T16:53:00Z">
            <w:rPr>
              <w:rFonts w:asciiTheme="majorHAnsi" w:hAnsiTheme="majorHAnsi"/>
              <w:sz w:val="22"/>
            </w:rPr>
          </w:rPrChange>
        </w:rPr>
        <w:t>members</w:t>
      </w:r>
      <w:r w:rsidRPr="0090224D">
        <w:rPr>
          <w:rFonts w:ascii="Calibri" w:hAnsi="Calibri"/>
          <w:color w:val="000000"/>
          <w:sz w:val="20"/>
          <w:rPrChange w:id="2991" w:author="Erin Bowley" w:date="2014-03-30T16:53:00Z">
            <w:rPr>
              <w:rFonts w:asciiTheme="majorHAnsi" w:hAnsiTheme="majorHAnsi"/>
              <w:sz w:val="22"/>
            </w:rPr>
          </w:rPrChange>
        </w:rPr>
        <w:t xml:space="preserve"> </w:t>
      </w:r>
      <w:r w:rsidRPr="0090224D">
        <w:rPr>
          <w:rFonts w:ascii="Calibri" w:hAnsi="Calibri"/>
          <w:color w:val="000000"/>
          <w:sz w:val="20"/>
          <w:rPrChange w:id="2992" w:author="Erin Bowley" w:date="2014-03-30T16:53:00Z">
            <w:rPr>
              <w:rFonts w:asciiTheme="majorHAnsi" w:hAnsiTheme="majorHAnsi"/>
              <w:sz w:val="22"/>
            </w:rPr>
          </w:rPrChange>
        </w:rPr>
        <w:t>present.</w:t>
      </w:r>
      <w:r w:rsidRPr="0090224D">
        <w:rPr>
          <w:rFonts w:ascii="Calibri" w:hAnsi="Calibri"/>
          <w:color w:val="000000"/>
          <w:sz w:val="20"/>
          <w:rPrChange w:id="2993" w:author="Erin Bowley" w:date="2014-03-30T16:53:00Z">
            <w:rPr>
              <w:rFonts w:asciiTheme="majorHAnsi" w:hAnsiTheme="majorHAnsi"/>
              <w:sz w:val="22"/>
            </w:rPr>
          </w:rPrChange>
        </w:rPr>
        <w:t xml:space="preserve">  </w:t>
      </w:r>
      <w:r w:rsidRPr="0090224D">
        <w:rPr>
          <w:rFonts w:ascii="Calibri" w:hAnsi="Calibri"/>
          <w:color w:val="000000"/>
          <w:sz w:val="20"/>
          <w:rPrChange w:id="2994" w:author="Erin Bowley" w:date="2014-03-30T16:53:00Z">
            <w:rPr>
              <w:rFonts w:asciiTheme="majorHAnsi" w:hAnsiTheme="majorHAnsi"/>
              <w:sz w:val="22"/>
            </w:rPr>
          </w:rPrChange>
        </w:rPr>
        <w:t>Such</w:t>
      </w:r>
      <w:r w:rsidRPr="0090224D">
        <w:rPr>
          <w:rFonts w:ascii="Calibri" w:hAnsi="Calibri"/>
          <w:color w:val="000000"/>
          <w:sz w:val="20"/>
          <w:rPrChange w:id="2995" w:author="Erin Bowley" w:date="2014-03-30T16:53:00Z">
            <w:rPr>
              <w:rFonts w:asciiTheme="majorHAnsi" w:hAnsiTheme="majorHAnsi"/>
              <w:sz w:val="22"/>
            </w:rPr>
          </w:rPrChange>
        </w:rPr>
        <w:t xml:space="preserve"> </w:t>
      </w:r>
      <w:r w:rsidRPr="0090224D">
        <w:rPr>
          <w:rFonts w:ascii="Calibri" w:hAnsi="Calibri"/>
          <w:color w:val="000000"/>
          <w:sz w:val="20"/>
          <w:rPrChange w:id="2996" w:author="Erin Bowley" w:date="2014-03-30T16:53:00Z">
            <w:rPr>
              <w:rFonts w:asciiTheme="majorHAnsi" w:hAnsiTheme="majorHAnsi"/>
              <w:sz w:val="22"/>
            </w:rPr>
          </w:rPrChange>
        </w:rPr>
        <w:t>meetin</w:t>
      </w:r>
      <w:r w:rsidRPr="0090224D">
        <w:rPr>
          <w:rFonts w:ascii="Calibri" w:hAnsi="Calibri"/>
          <w:color w:val="000000"/>
          <w:sz w:val="20"/>
          <w:rPrChange w:id="2997" w:author="Erin Bowley" w:date="2014-03-30T16:53:00Z">
            <w:rPr>
              <w:rFonts w:asciiTheme="majorHAnsi" w:hAnsiTheme="majorHAnsi"/>
              <w:sz w:val="22"/>
            </w:rPr>
          </w:rPrChange>
        </w:rPr>
        <w:t>g</w:t>
      </w:r>
      <w:r w:rsidRPr="0090224D">
        <w:rPr>
          <w:rFonts w:ascii="Calibri" w:hAnsi="Calibri"/>
          <w:color w:val="000000"/>
          <w:sz w:val="20"/>
          <w:rPrChange w:id="2998" w:author="Erin Bowley" w:date="2014-03-30T16:53:00Z">
            <w:rPr>
              <w:rFonts w:asciiTheme="majorHAnsi" w:hAnsiTheme="majorHAnsi"/>
              <w:sz w:val="22"/>
            </w:rPr>
          </w:rPrChange>
        </w:rPr>
        <w:t xml:space="preserve"> </w:t>
      </w:r>
      <w:r w:rsidRPr="0090224D">
        <w:rPr>
          <w:rFonts w:ascii="Calibri" w:hAnsi="Calibri"/>
          <w:color w:val="000000"/>
          <w:sz w:val="20"/>
          <w:rPrChange w:id="2999" w:author="Erin Bowley" w:date="2014-03-30T16:53:00Z">
            <w:rPr>
              <w:rFonts w:asciiTheme="majorHAnsi" w:hAnsiTheme="majorHAnsi"/>
              <w:sz w:val="22"/>
            </w:rPr>
          </w:rPrChange>
        </w:rPr>
        <w:t>may</w:t>
      </w:r>
      <w:r w:rsidRPr="0090224D">
        <w:rPr>
          <w:rFonts w:ascii="Calibri" w:hAnsi="Calibri"/>
          <w:color w:val="000000"/>
          <w:sz w:val="20"/>
          <w:rPrChange w:id="3000" w:author="Erin Bowley" w:date="2014-03-30T16:53:00Z">
            <w:rPr>
              <w:rFonts w:asciiTheme="majorHAnsi" w:hAnsiTheme="majorHAnsi"/>
              <w:sz w:val="22"/>
            </w:rPr>
          </w:rPrChange>
        </w:rPr>
        <w:t xml:space="preserve"> </w:t>
      </w:r>
      <w:r w:rsidRPr="0090224D">
        <w:rPr>
          <w:rFonts w:ascii="Calibri" w:hAnsi="Calibri"/>
          <w:color w:val="000000"/>
          <w:sz w:val="20"/>
          <w:rPrChange w:id="3001" w:author="Erin Bowley" w:date="2014-03-30T16:53:00Z">
            <w:rPr>
              <w:rFonts w:asciiTheme="majorHAnsi" w:hAnsiTheme="majorHAnsi"/>
              <w:sz w:val="22"/>
            </w:rPr>
          </w:rPrChange>
        </w:rPr>
        <w:t>be</w:t>
      </w:r>
      <w:r w:rsidRPr="0090224D">
        <w:rPr>
          <w:rFonts w:ascii="Calibri" w:hAnsi="Calibri"/>
          <w:color w:val="000000"/>
          <w:sz w:val="20"/>
          <w:rPrChange w:id="3002" w:author="Erin Bowley" w:date="2014-03-30T16:53:00Z">
            <w:rPr>
              <w:rFonts w:asciiTheme="majorHAnsi" w:hAnsiTheme="majorHAnsi"/>
              <w:sz w:val="22"/>
            </w:rPr>
          </w:rPrChange>
        </w:rPr>
        <w:t xml:space="preserve"> </w:t>
      </w:r>
      <w:r w:rsidRPr="0090224D">
        <w:rPr>
          <w:rFonts w:ascii="Calibri" w:hAnsi="Calibri"/>
          <w:color w:val="000000"/>
          <w:sz w:val="20"/>
          <w:rPrChange w:id="3003" w:author="Erin Bowley" w:date="2014-03-30T16:53:00Z">
            <w:rPr>
              <w:rFonts w:asciiTheme="majorHAnsi" w:hAnsiTheme="majorHAnsi"/>
              <w:sz w:val="22"/>
            </w:rPr>
          </w:rPrChange>
        </w:rPr>
        <w:t>held</w:t>
      </w:r>
      <w:r w:rsidRPr="0090224D">
        <w:rPr>
          <w:rFonts w:ascii="Calibri" w:hAnsi="Calibri"/>
          <w:color w:val="000000"/>
          <w:sz w:val="20"/>
          <w:rPrChange w:id="3004" w:author="Erin Bowley" w:date="2014-03-30T16:53:00Z">
            <w:rPr>
              <w:rFonts w:asciiTheme="majorHAnsi" w:hAnsiTheme="majorHAnsi"/>
              <w:sz w:val="22"/>
            </w:rPr>
          </w:rPrChange>
        </w:rPr>
        <w:t xml:space="preserve"> </w:t>
      </w:r>
      <w:r w:rsidRPr="0090224D">
        <w:rPr>
          <w:rFonts w:ascii="Calibri" w:hAnsi="Calibri"/>
          <w:color w:val="000000"/>
          <w:sz w:val="20"/>
          <w:rPrChange w:id="3005" w:author="Erin Bowley" w:date="2014-03-30T16:53:00Z">
            <w:rPr>
              <w:rFonts w:asciiTheme="majorHAnsi" w:hAnsiTheme="majorHAnsi"/>
              <w:sz w:val="22"/>
            </w:rPr>
          </w:rPrChange>
        </w:rPr>
        <w:t>no</w:t>
      </w:r>
      <w:r w:rsidRPr="0090224D">
        <w:rPr>
          <w:rFonts w:ascii="Calibri" w:hAnsi="Calibri"/>
          <w:color w:val="000000"/>
          <w:sz w:val="20"/>
          <w:rPrChange w:id="3006" w:author="Erin Bowley" w:date="2014-03-30T16:53:00Z">
            <w:rPr>
              <w:rFonts w:asciiTheme="majorHAnsi" w:hAnsiTheme="majorHAnsi"/>
              <w:sz w:val="22"/>
            </w:rPr>
          </w:rPrChange>
        </w:rPr>
        <w:t xml:space="preserve"> </w:t>
      </w:r>
      <w:r w:rsidRPr="0090224D">
        <w:rPr>
          <w:rFonts w:ascii="Calibri" w:hAnsi="Calibri"/>
          <w:color w:val="000000"/>
          <w:sz w:val="20"/>
          <w:rPrChange w:id="3007" w:author="Erin Bowley" w:date="2014-03-30T16:53:00Z">
            <w:rPr>
              <w:rFonts w:asciiTheme="majorHAnsi" w:hAnsiTheme="majorHAnsi"/>
              <w:sz w:val="22"/>
            </w:rPr>
          </w:rPrChange>
        </w:rPr>
        <w:t>sooner</w:t>
      </w:r>
      <w:r w:rsidRPr="0090224D">
        <w:rPr>
          <w:rFonts w:ascii="Calibri" w:hAnsi="Calibri"/>
          <w:color w:val="000000"/>
          <w:sz w:val="20"/>
          <w:rPrChange w:id="3008" w:author="Erin Bowley" w:date="2014-03-30T16:53:00Z">
            <w:rPr>
              <w:rFonts w:asciiTheme="majorHAnsi" w:hAnsiTheme="majorHAnsi"/>
              <w:sz w:val="22"/>
            </w:rPr>
          </w:rPrChange>
        </w:rPr>
        <w:t xml:space="preserve"> </w:t>
      </w:r>
      <w:r w:rsidRPr="0090224D">
        <w:rPr>
          <w:rFonts w:ascii="Calibri" w:hAnsi="Calibri"/>
          <w:color w:val="000000"/>
          <w:sz w:val="20"/>
          <w:rPrChange w:id="3009" w:author="Erin Bowley" w:date="2014-03-30T16:53:00Z">
            <w:rPr>
              <w:rFonts w:asciiTheme="majorHAnsi" w:hAnsiTheme="majorHAnsi"/>
              <w:sz w:val="22"/>
            </w:rPr>
          </w:rPrChange>
        </w:rPr>
        <w:t>than</w:t>
      </w:r>
      <w:r w:rsidRPr="0090224D">
        <w:rPr>
          <w:rFonts w:ascii="Calibri" w:hAnsi="Calibri"/>
          <w:color w:val="000000"/>
          <w:sz w:val="20"/>
          <w:rPrChange w:id="3010" w:author="Erin Bowley" w:date="2014-03-30T16:53:00Z">
            <w:rPr>
              <w:rFonts w:asciiTheme="majorHAnsi" w:hAnsiTheme="majorHAnsi"/>
              <w:sz w:val="22"/>
            </w:rPr>
          </w:rPrChange>
        </w:rPr>
        <w:t xml:space="preserve"> </w:t>
      </w:r>
      <w:r w:rsidRPr="0090224D">
        <w:rPr>
          <w:rFonts w:ascii="Calibri" w:hAnsi="Calibri"/>
          <w:color w:val="000000"/>
          <w:sz w:val="20"/>
          <w:rPrChange w:id="3011" w:author="Erin Bowley" w:date="2014-03-30T16:53:00Z">
            <w:rPr>
              <w:rFonts w:asciiTheme="majorHAnsi" w:hAnsiTheme="majorHAnsi"/>
              <w:sz w:val="22"/>
            </w:rPr>
          </w:rPrChange>
        </w:rPr>
        <w:t>30</w:t>
      </w:r>
      <w:r w:rsidRPr="0090224D">
        <w:rPr>
          <w:rFonts w:ascii="Calibri" w:hAnsi="Calibri"/>
          <w:color w:val="000000"/>
          <w:sz w:val="20"/>
          <w:rPrChange w:id="3012" w:author="Erin Bowley" w:date="2014-03-30T16:53:00Z">
            <w:rPr>
              <w:rFonts w:asciiTheme="majorHAnsi" w:hAnsiTheme="majorHAnsi"/>
              <w:sz w:val="22"/>
            </w:rPr>
          </w:rPrChange>
        </w:rPr>
        <w:t xml:space="preserve"> </w:t>
      </w:r>
      <w:r w:rsidRPr="0090224D">
        <w:rPr>
          <w:rFonts w:ascii="Calibri" w:hAnsi="Calibri"/>
          <w:color w:val="000000"/>
          <w:sz w:val="20"/>
          <w:rPrChange w:id="3013" w:author="Erin Bowley" w:date="2014-03-30T16:53:00Z">
            <w:rPr>
              <w:rFonts w:asciiTheme="majorHAnsi" w:hAnsiTheme="majorHAnsi"/>
              <w:sz w:val="22"/>
            </w:rPr>
          </w:rPrChange>
        </w:rPr>
        <w:t>days</w:t>
      </w:r>
      <w:r w:rsidRPr="0090224D">
        <w:rPr>
          <w:rFonts w:ascii="Calibri" w:hAnsi="Calibri"/>
          <w:color w:val="000000"/>
          <w:sz w:val="20"/>
          <w:rPrChange w:id="3014" w:author="Erin Bowley" w:date="2014-03-30T16:53:00Z">
            <w:rPr>
              <w:rFonts w:asciiTheme="majorHAnsi" w:hAnsiTheme="majorHAnsi"/>
              <w:sz w:val="22"/>
            </w:rPr>
          </w:rPrChange>
        </w:rPr>
        <w:t xml:space="preserve"> </w:t>
      </w:r>
      <w:r w:rsidRPr="0090224D">
        <w:rPr>
          <w:rFonts w:ascii="Calibri" w:hAnsi="Calibri"/>
          <w:color w:val="000000"/>
          <w:sz w:val="20"/>
          <w:rPrChange w:id="3015" w:author="Erin Bowley" w:date="2014-03-30T16:53:00Z">
            <w:rPr>
              <w:rFonts w:asciiTheme="majorHAnsi" w:hAnsiTheme="majorHAnsi"/>
              <w:sz w:val="22"/>
            </w:rPr>
          </w:rPrChange>
        </w:rPr>
        <w:t>after</w:t>
      </w:r>
      <w:r w:rsidRPr="0090224D">
        <w:rPr>
          <w:rFonts w:ascii="Calibri" w:hAnsi="Calibri"/>
          <w:color w:val="000000"/>
          <w:sz w:val="20"/>
          <w:rPrChange w:id="3016" w:author="Erin Bowley" w:date="2014-03-30T16:53:00Z">
            <w:rPr>
              <w:rFonts w:asciiTheme="majorHAnsi" w:hAnsiTheme="majorHAnsi"/>
              <w:sz w:val="22"/>
            </w:rPr>
          </w:rPrChange>
        </w:rPr>
        <w:t xml:space="preserve"> </w:t>
      </w:r>
      <w:r w:rsidRPr="0090224D">
        <w:rPr>
          <w:rFonts w:ascii="Calibri" w:hAnsi="Calibri"/>
          <w:color w:val="000000"/>
          <w:sz w:val="20"/>
          <w:rPrChange w:id="3017" w:author="Erin Bowley" w:date="2014-03-30T16:53:00Z">
            <w:rPr>
              <w:rFonts w:asciiTheme="majorHAnsi" w:hAnsiTheme="majorHAnsi"/>
              <w:sz w:val="22"/>
            </w:rPr>
          </w:rPrChange>
        </w:rPr>
        <w:t>written</w:t>
      </w:r>
      <w:r w:rsidRPr="0090224D">
        <w:rPr>
          <w:rFonts w:ascii="Calibri" w:hAnsi="Calibri"/>
          <w:color w:val="000000"/>
          <w:sz w:val="20"/>
          <w:rPrChange w:id="3018" w:author="Erin Bowley" w:date="2014-03-30T16:53:00Z">
            <w:rPr>
              <w:rFonts w:asciiTheme="majorHAnsi" w:hAnsiTheme="majorHAnsi"/>
              <w:sz w:val="22"/>
            </w:rPr>
          </w:rPrChange>
        </w:rPr>
        <w:t xml:space="preserve"> </w:t>
      </w:r>
      <w:r w:rsidRPr="0090224D">
        <w:rPr>
          <w:rFonts w:ascii="Calibri" w:hAnsi="Calibri"/>
          <w:color w:val="000000"/>
          <w:sz w:val="20"/>
          <w:rPrChange w:id="3019" w:author="Erin Bowley" w:date="2014-03-30T16:53:00Z">
            <w:rPr>
              <w:rFonts w:asciiTheme="majorHAnsi" w:hAnsiTheme="majorHAnsi"/>
              <w:sz w:val="22"/>
            </w:rPr>
          </w:rPrChange>
        </w:rPr>
        <w:t>notice</w:t>
      </w:r>
      <w:r w:rsidRPr="0090224D">
        <w:rPr>
          <w:rFonts w:ascii="Calibri" w:hAnsi="Calibri"/>
          <w:color w:val="000000"/>
          <w:sz w:val="20"/>
          <w:rPrChange w:id="3020" w:author="Erin Bowley" w:date="2014-03-30T16:53:00Z">
            <w:rPr>
              <w:rFonts w:asciiTheme="majorHAnsi" w:hAnsiTheme="majorHAnsi"/>
              <w:sz w:val="22"/>
            </w:rPr>
          </w:rPrChange>
        </w:rPr>
        <w:t xml:space="preserve"> </w:t>
      </w:r>
      <w:r w:rsidRPr="0090224D">
        <w:rPr>
          <w:rFonts w:ascii="Calibri" w:hAnsi="Calibri"/>
          <w:color w:val="000000"/>
          <w:sz w:val="20"/>
          <w:rPrChange w:id="3021" w:author="Erin Bowley" w:date="2014-03-30T16:53:00Z">
            <w:rPr>
              <w:rFonts w:asciiTheme="majorHAnsi" w:hAnsiTheme="majorHAnsi"/>
              <w:sz w:val="22"/>
            </w:rPr>
          </w:rPrChange>
        </w:rPr>
        <w:t>of</w:t>
      </w:r>
      <w:r w:rsidRPr="0090224D">
        <w:rPr>
          <w:rFonts w:ascii="Calibri" w:hAnsi="Calibri"/>
          <w:color w:val="000000"/>
          <w:sz w:val="20"/>
          <w:rPrChange w:id="3022" w:author="Erin Bowley" w:date="2014-03-30T16:53:00Z">
            <w:rPr>
              <w:rFonts w:asciiTheme="majorHAnsi" w:hAnsiTheme="majorHAnsi"/>
              <w:sz w:val="22"/>
            </w:rPr>
          </w:rPrChange>
        </w:rPr>
        <w:t xml:space="preserve"> </w:t>
      </w:r>
      <w:r w:rsidRPr="0090224D">
        <w:rPr>
          <w:rFonts w:ascii="Calibri" w:hAnsi="Calibri"/>
          <w:color w:val="000000"/>
          <w:sz w:val="20"/>
          <w:rPrChange w:id="3023" w:author="Erin Bowley" w:date="2014-03-30T16:53:00Z">
            <w:rPr>
              <w:rFonts w:asciiTheme="majorHAnsi" w:hAnsiTheme="majorHAnsi"/>
              <w:sz w:val="22"/>
            </w:rPr>
          </w:rPrChange>
        </w:rPr>
        <w:t>the</w:t>
      </w:r>
      <w:r w:rsidRPr="0090224D">
        <w:rPr>
          <w:rFonts w:ascii="Calibri" w:hAnsi="Calibri"/>
          <w:color w:val="000000"/>
          <w:sz w:val="20"/>
          <w:rPrChange w:id="3024" w:author="Erin Bowley" w:date="2014-03-30T16:53:00Z">
            <w:rPr>
              <w:rFonts w:asciiTheme="majorHAnsi" w:hAnsiTheme="majorHAnsi"/>
              <w:sz w:val="22"/>
            </w:rPr>
          </w:rPrChange>
        </w:rPr>
        <w:t xml:space="preserve"> </w:t>
      </w:r>
      <w:r w:rsidRPr="0090224D">
        <w:rPr>
          <w:rFonts w:ascii="Calibri" w:hAnsi="Calibri"/>
          <w:color w:val="000000"/>
          <w:sz w:val="20"/>
          <w:rPrChange w:id="3025" w:author="Erin Bowley" w:date="2014-03-30T16:53:00Z">
            <w:rPr>
              <w:rFonts w:asciiTheme="majorHAnsi" w:hAnsiTheme="majorHAnsi"/>
              <w:sz w:val="22"/>
            </w:rPr>
          </w:rPrChange>
        </w:rPr>
        <w:t>meeting</w:t>
      </w:r>
      <w:r w:rsidRPr="0090224D">
        <w:rPr>
          <w:rFonts w:ascii="Calibri" w:hAnsi="Calibri"/>
          <w:color w:val="000000"/>
          <w:sz w:val="20"/>
          <w:rPrChange w:id="3026" w:author="Erin Bowley" w:date="2014-03-30T16:53:00Z">
            <w:rPr>
              <w:rFonts w:asciiTheme="majorHAnsi" w:hAnsiTheme="majorHAnsi"/>
              <w:sz w:val="22"/>
            </w:rPr>
          </w:rPrChange>
        </w:rPr>
        <w:t xml:space="preserve"> </w:t>
      </w:r>
      <w:r w:rsidRPr="0090224D">
        <w:rPr>
          <w:rFonts w:ascii="Calibri" w:hAnsi="Calibri"/>
          <w:color w:val="000000"/>
          <w:sz w:val="20"/>
          <w:rPrChange w:id="3027" w:author="Erin Bowley" w:date="2014-03-30T16:53:00Z">
            <w:rPr>
              <w:rFonts w:asciiTheme="majorHAnsi" w:hAnsiTheme="majorHAnsi"/>
              <w:sz w:val="22"/>
            </w:rPr>
          </w:rPrChange>
        </w:rPr>
        <w:t>is</w:t>
      </w:r>
      <w:r w:rsidRPr="0090224D">
        <w:rPr>
          <w:rFonts w:ascii="Calibri" w:hAnsi="Calibri"/>
          <w:color w:val="000000"/>
          <w:sz w:val="20"/>
          <w:rPrChange w:id="3028" w:author="Erin Bowley" w:date="2014-03-30T16:53:00Z">
            <w:rPr>
              <w:rFonts w:asciiTheme="majorHAnsi" w:hAnsiTheme="majorHAnsi"/>
              <w:sz w:val="22"/>
            </w:rPr>
          </w:rPrChange>
        </w:rPr>
        <w:t xml:space="preserve"> </w:t>
      </w:r>
      <w:r w:rsidRPr="0090224D">
        <w:rPr>
          <w:rFonts w:ascii="Calibri" w:hAnsi="Calibri"/>
          <w:color w:val="000000"/>
          <w:sz w:val="20"/>
          <w:rPrChange w:id="3029" w:author="Erin Bowley" w:date="2014-03-30T16:53:00Z">
            <w:rPr>
              <w:rFonts w:asciiTheme="majorHAnsi" w:hAnsiTheme="majorHAnsi"/>
              <w:sz w:val="22"/>
            </w:rPr>
          </w:rPrChange>
        </w:rPr>
        <w:t>received</w:t>
      </w:r>
      <w:r w:rsidRPr="0090224D">
        <w:rPr>
          <w:rFonts w:ascii="Calibri" w:hAnsi="Calibri"/>
          <w:color w:val="000000"/>
          <w:sz w:val="20"/>
          <w:rPrChange w:id="3030" w:author="Erin Bowley" w:date="2014-03-30T16:53:00Z">
            <w:rPr>
              <w:rFonts w:asciiTheme="majorHAnsi" w:hAnsiTheme="majorHAnsi"/>
              <w:sz w:val="22"/>
            </w:rPr>
          </w:rPrChange>
        </w:rPr>
        <w:t xml:space="preserve"> </w:t>
      </w:r>
      <w:r w:rsidRPr="0090224D">
        <w:rPr>
          <w:rFonts w:ascii="Calibri" w:hAnsi="Calibri"/>
          <w:color w:val="000000"/>
          <w:sz w:val="20"/>
          <w:rPrChange w:id="3031" w:author="Erin Bowley" w:date="2014-03-30T16:53:00Z">
            <w:rPr>
              <w:rFonts w:asciiTheme="majorHAnsi" w:hAnsiTheme="majorHAnsi"/>
              <w:sz w:val="22"/>
            </w:rPr>
          </w:rPrChange>
        </w:rPr>
        <w:t>by</w:t>
      </w:r>
      <w:r w:rsidRPr="0090224D">
        <w:rPr>
          <w:rFonts w:ascii="Calibri" w:hAnsi="Calibri"/>
          <w:color w:val="000000"/>
          <w:sz w:val="20"/>
          <w:rPrChange w:id="3032" w:author="Erin Bowley" w:date="2014-03-30T16:53:00Z">
            <w:rPr>
              <w:rFonts w:asciiTheme="majorHAnsi" w:hAnsiTheme="majorHAnsi"/>
              <w:sz w:val="22"/>
            </w:rPr>
          </w:rPrChange>
        </w:rPr>
        <w:t xml:space="preserve"> </w:t>
      </w:r>
      <w:r w:rsidRPr="0090224D">
        <w:rPr>
          <w:rFonts w:ascii="Calibri" w:hAnsi="Calibri"/>
          <w:color w:val="000000"/>
          <w:sz w:val="20"/>
          <w:rPrChange w:id="3033" w:author="Erin Bowley" w:date="2014-03-30T16:53:00Z">
            <w:rPr>
              <w:rFonts w:asciiTheme="majorHAnsi" w:hAnsiTheme="majorHAnsi"/>
              <w:sz w:val="22"/>
            </w:rPr>
          </w:rPrChange>
        </w:rPr>
        <w:t>the</w:t>
      </w:r>
      <w:r w:rsidRPr="0090224D">
        <w:rPr>
          <w:rFonts w:ascii="Calibri" w:hAnsi="Calibri"/>
          <w:color w:val="000000"/>
          <w:sz w:val="20"/>
          <w:rPrChange w:id="3034" w:author="Erin Bowley" w:date="2014-03-30T16:53:00Z">
            <w:rPr>
              <w:rFonts w:asciiTheme="majorHAnsi" w:hAnsiTheme="majorHAnsi"/>
              <w:sz w:val="22"/>
            </w:rPr>
          </w:rPrChange>
        </w:rPr>
        <w:t xml:space="preserve"> </w:t>
      </w:r>
      <w:r w:rsidRPr="0090224D">
        <w:rPr>
          <w:rFonts w:ascii="Calibri" w:hAnsi="Calibri"/>
          <w:color w:val="000000"/>
          <w:sz w:val="20"/>
          <w:rPrChange w:id="3035" w:author="Erin Bowley" w:date="2014-03-30T16:53:00Z">
            <w:rPr>
              <w:rFonts w:asciiTheme="majorHAnsi" w:hAnsiTheme="majorHAnsi"/>
              <w:sz w:val="22"/>
            </w:rPr>
          </w:rPrChange>
        </w:rPr>
        <w:t>bishop</w:t>
      </w:r>
      <w:r w:rsidRPr="0090224D">
        <w:rPr>
          <w:rFonts w:ascii="Calibri" w:hAnsi="Calibri"/>
          <w:color w:val="000000"/>
          <w:sz w:val="20"/>
          <w:rPrChange w:id="3036" w:author="Erin Bowley" w:date="2014-03-30T16:53:00Z">
            <w:rPr>
              <w:rFonts w:asciiTheme="majorHAnsi" w:hAnsiTheme="majorHAnsi"/>
              <w:sz w:val="22"/>
            </w:rPr>
          </w:rPrChange>
        </w:rPr>
        <w:t xml:space="preserve"> </w:t>
      </w:r>
      <w:r w:rsidRPr="0090224D">
        <w:rPr>
          <w:rFonts w:ascii="Calibri" w:hAnsi="Calibri"/>
          <w:color w:val="000000"/>
          <w:sz w:val="20"/>
          <w:rPrChange w:id="3037" w:author="Erin Bowley" w:date="2014-03-30T16:53:00Z">
            <w:rPr>
              <w:rFonts w:asciiTheme="majorHAnsi" w:hAnsiTheme="majorHAnsi"/>
              <w:sz w:val="22"/>
            </w:rPr>
          </w:rPrChange>
        </w:rPr>
        <w:t>of</w:t>
      </w:r>
      <w:r w:rsidRPr="0090224D">
        <w:rPr>
          <w:rFonts w:ascii="Calibri" w:hAnsi="Calibri"/>
          <w:color w:val="000000"/>
          <w:sz w:val="20"/>
          <w:rPrChange w:id="3038" w:author="Erin Bowley" w:date="2014-03-30T16:53:00Z">
            <w:rPr>
              <w:rFonts w:asciiTheme="majorHAnsi" w:hAnsiTheme="majorHAnsi"/>
              <w:sz w:val="22"/>
            </w:rPr>
          </w:rPrChange>
        </w:rPr>
        <w:t xml:space="preserve"> </w:t>
      </w:r>
      <w:r w:rsidRPr="0090224D">
        <w:rPr>
          <w:rFonts w:ascii="Calibri" w:hAnsi="Calibri"/>
          <w:color w:val="000000"/>
          <w:sz w:val="20"/>
          <w:rPrChange w:id="3039" w:author="Erin Bowley" w:date="2014-03-30T16:53:00Z">
            <w:rPr>
              <w:rFonts w:asciiTheme="majorHAnsi" w:hAnsiTheme="majorHAnsi"/>
              <w:sz w:val="22"/>
            </w:rPr>
          </w:rPrChange>
        </w:rPr>
        <w:t>the</w:t>
      </w:r>
      <w:r w:rsidRPr="0090224D">
        <w:rPr>
          <w:rFonts w:ascii="Calibri" w:hAnsi="Calibri"/>
          <w:color w:val="000000"/>
          <w:sz w:val="20"/>
          <w:rPrChange w:id="3040" w:author="Erin Bowley" w:date="2014-03-30T16:53:00Z">
            <w:rPr>
              <w:rFonts w:asciiTheme="majorHAnsi" w:hAnsiTheme="majorHAnsi"/>
              <w:sz w:val="22"/>
            </w:rPr>
          </w:rPrChange>
        </w:rPr>
        <w:t xml:space="preserve"> </w:t>
      </w:r>
      <w:r w:rsidRPr="0090224D">
        <w:rPr>
          <w:rFonts w:ascii="Calibri" w:hAnsi="Calibri"/>
          <w:color w:val="000000"/>
          <w:sz w:val="20"/>
          <w:rPrChange w:id="3041" w:author="Erin Bowley" w:date="2014-03-30T16:53:00Z">
            <w:rPr>
              <w:rFonts w:asciiTheme="majorHAnsi" w:hAnsiTheme="majorHAnsi"/>
              <w:sz w:val="22"/>
            </w:rPr>
          </w:rPrChange>
        </w:rPr>
        <w:t>synod,</w:t>
      </w:r>
      <w:r w:rsidRPr="0090224D">
        <w:rPr>
          <w:rFonts w:ascii="Calibri" w:hAnsi="Calibri"/>
          <w:color w:val="000000"/>
          <w:sz w:val="20"/>
          <w:rPrChange w:id="3042" w:author="Erin Bowley" w:date="2014-03-30T16:53:00Z">
            <w:rPr>
              <w:rFonts w:asciiTheme="majorHAnsi" w:hAnsiTheme="majorHAnsi"/>
              <w:sz w:val="22"/>
            </w:rPr>
          </w:rPrChange>
        </w:rPr>
        <w:t xml:space="preserve"> </w:t>
      </w:r>
      <w:r w:rsidRPr="0090224D">
        <w:rPr>
          <w:rFonts w:ascii="Calibri" w:hAnsi="Calibri"/>
          <w:color w:val="000000"/>
          <w:sz w:val="20"/>
          <w:rPrChange w:id="3043" w:author="Erin Bowley" w:date="2014-03-30T16:53:00Z">
            <w:rPr>
              <w:rFonts w:asciiTheme="majorHAnsi" w:hAnsiTheme="majorHAnsi"/>
              <w:sz w:val="22"/>
            </w:rPr>
          </w:rPrChange>
        </w:rPr>
        <w:t>during</w:t>
      </w:r>
      <w:r w:rsidRPr="0090224D">
        <w:rPr>
          <w:rFonts w:ascii="Calibri" w:hAnsi="Calibri"/>
          <w:color w:val="000000"/>
          <w:sz w:val="20"/>
          <w:rPrChange w:id="3044" w:author="Erin Bowley" w:date="2014-03-30T16:53:00Z">
            <w:rPr>
              <w:rFonts w:asciiTheme="majorHAnsi" w:hAnsiTheme="majorHAnsi"/>
              <w:sz w:val="22"/>
            </w:rPr>
          </w:rPrChange>
        </w:rPr>
        <w:t xml:space="preserve"> </w:t>
      </w:r>
      <w:r w:rsidRPr="0090224D">
        <w:rPr>
          <w:rFonts w:ascii="Calibri" w:hAnsi="Calibri"/>
          <w:color w:val="000000"/>
          <w:sz w:val="20"/>
          <w:rPrChange w:id="3045" w:author="Erin Bowley" w:date="2014-03-30T16:53:00Z">
            <w:rPr>
              <w:rFonts w:asciiTheme="majorHAnsi" w:hAnsiTheme="majorHAnsi"/>
              <w:sz w:val="22"/>
            </w:rPr>
          </w:rPrChange>
        </w:rPr>
        <w:t>which</w:t>
      </w:r>
      <w:r w:rsidRPr="0090224D">
        <w:rPr>
          <w:rFonts w:ascii="Calibri" w:hAnsi="Calibri"/>
          <w:color w:val="000000"/>
          <w:sz w:val="20"/>
          <w:rPrChange w:id="3046" w:author="Erin Bowley" w:date="2014-03-30T16:53:00Z">
            <w:rPr>
              <w:rFonts w:asciiTheme="majorHAnsi" w:hAnsiTheme="majorHAnsi"/>
              <w:sz w:val="22"/>
            </w:rPr>
          </w:rPrChange>
        </w:rPr>
        <w:t xml:space="preserve"> </w:t>
      </w:r>
      <w:r w:rsidRPr="0090224D">
        <w:rPr>
          <w:rFonts w:ascii="Calibri" w:hAnsi="Calibri"/>
          <w:color w:val="000000"/>
          <w:sz w:val="20"/>
          <w:rPrChange w:id="3047" w:author="Erin Bowley" w:date="2014-03-30T16:53:00Z">
            <w:rPr>
              <w:rFonts w:asciiTheme="majorHAnsi" w:hAnsiTheme="majorHAnsi"/>
              <w:sz w:val="22"/>
            </w:rPr>
          </w:rPrChange>
        </w:rPr>
        <w:t>time</w:t>
      </w:r>
      <w:r w:rsidRPr="0090224D">
        <w:rPr>
          <w:rFonts w:ascii="Calibri" w:hAnsi="Calibri"/>
          <w:color w:val="000000"/>
          <w:sz w:val="20"/>
          <w:rPrChange w:id="3048" w:author="Erin Bowley" w:date="2014-03-30T16:53:00Z">
            <w:rPr>
              <w:rFonts w:asciiTheme="majorHAnsi" w:hAnsiTheme="majorHAnsi"/>
              <w:sz w:val="22"/>
            </w:rPr>
          </w:rPrChange>
        </w:rPr>
        <w:t xml:space="preserve"> </w:t>
      </w:r>
      <w:r w:rsidRPr="0090224D">
        <w:rPr>
          <w:rFonts w:ascii="Calibri" w:hAnsi="Calibri"/>
          <w:color w:val="000000"/>
          <w:sz w:val="20"/>
          <w:rPrChange w:id="3049" w:author="Erin Bowley" w:date="2014-03-30T16:53:00Z">
            <w:rPr>
              <w:rFonts w:asciiTheme="majorHAnsi" w:hAnsiTheme="majorHAnsi"/>
              <w:sz w:val="22"/>
            </w:rPr>
          </w:rPrChange>
        </w:rPr>
        <w:t>the</w:t>
      </w:r>
      <w:r w:rsidRPr="0090224D">
        <w:rPr>
          <w:rFonts w:ascii="Calibri" w:hAnsi="Calibri"/>
          <w:color w:val="000000"/>
          <w:sz w:val="20"/>
          <w:rPrChange w:id="3050" w:author="Erin Bowley" w:date="2014-03-30T16:53:00Z">
            <w:rPr>
              <w:rFonts w:asciiTheme="majorHAnsi" w:hAnsiTheme="majorHAnsi"/>
              <w:sz w:val="22"/>
            </w:rPr>
          </w:rPrChange>
        </w:rPr>
        <w:t xml:space="preserve"> </w:t>
      </w:r>
      <w:r w:rsidRPr="0090224D">
        <w:rPr>
          <w:rFonts w:ascii="Calibri" w:hAnsi="Calibri"/>
          <w:color w:val="000000"/>
          <w:sz w:val="20"/>
          <w:rPrChange w:id="3051" w:author="Erin Bowley" w:date="2014-03-30T16:53:00Z">
            <w:rPr>
              <w:rFonts w:asciiTheme="majorHAnsi" w:hAnsiTheme="majorHAnsi"/>
              <w:sz w:val="22"/>
            </w:rPr>
          </w:rPrChange>
        </w:rPr>
        <w:t>congregation</w:t>
      </w:r>
      <w:r w:rsidRPr="0090224D">
        <w:rPr>
          <w:rFonts w:ascii="Calibri" w:hAnsi="Calibri"/>
          <w:color w:val="000000"/>
          <w:sz w:val="20"/>
          <w:rPrChange w:id="3052" w:author="Erin Bowley" w:date="2014-03-30T16:53:00Z">
            <w:rPr>
              <w:rFonts w:asciiTheme="majorHAnsi" w:hAnsiTheme="majorHAnsi"/>
              <w:sz w:val="22"/>
            </w:rPr>
          </w:rPrChange>
        </w:rPr>
        <w:t xml:space="preserve"> </w:t>
      </w:r>
      <w:r w:rsidRPr="0090224D">
        <w:rPr>
          <w:rFonts w:ascii="Calibri" w:hAnsi="Calibri"/>
          <w:color w:val="000000"/>
          <w:sz w:val="20"/>
          <w:rPrChange w:id="3053" w:author="Erin Bowley" w:date="2014-03-30T16:53:00Z">
            <w:rPr>
              <w:rFonts w:asciiTheme="majorHAnsi" w:hAnsiTheme="majorHAnsi"/>
              <w:sz w:val="22"/>
            </w:rPr>
          </w:rPrChange>
        </w:rPr>
        <w:t>shall</w:t>
      </w:r>
      <w:r w:rsidRPr="0090224D">
        <w:rPr>
          <w:rFonts w:ascii="Calibri" w:hAnsi="Calibri"/>
          <w:color w:val="000000"/>
          <w:sz w:val="20"/>
          <w:rPrChange w:id="3054" w:author="Erin Bowley" w:date="2014-03-30T16:53:00Z">
            <w:rPr>
              <w:rFonts w:asciiTheme="majorHAnsi" w:hAnsiTheme="majorHAnsi"/>
              <w:sz w:val="22"/>
            </w:rPr>
          </w:rPrChange>
        </w:rPr>
        <w:t xml:space="preserve"> </w:t>
      </w:r>
      <w:r w:rsidRPr="0090224D">
        <w:rPr>
          <w:rFonts w:ascii="Calibri" w:hAnsi="Calibri"/>
          <w:color w:val="000000"/>
          <w:sz w:val="20"/>
          <w:rPrChange w:id="3055" w:author="Erin Bowley" w:date="2014-03-30T16:53:00Z">
            <w:rPr>
              <w:rFonts w:asciiTheme="majorHAnsi" w:hAnsiTheme="majorHAnsi"/>
              <w:sz w:val="22"/>
            </w:rPr>
          </w:rPrChange>
        </w:rPr>
        <w:t>consult</w:t>
      </w:r>
      <w:r w:rsidRPr="0090224D">
        <w:rPr>
          <w:rFonts w:ascii="Calibri" w:hAnsi="Calibri"/>
          <w:color w:val="000000"/>
          <w:sz w:val="20"/>
          <w:rPrChange w:id="3056" w:author="Erin Bowley" w:date="2014-03-30T16:53:00Z">
            <w:rPr>
              <w:rFonts w:asciiTheme="majorHAnsi" w:hAnsiTheme="majorHAnsi"/>
              <w:sz w:val="22"/>
            </w:rPr>
          </w:rPrChange>
        </w:rPr>
        <w:t xml:space="preserve"> </w:t>
      </w:r>
      <w:r w:rsidRPr="0090224D">
        <w:rPr>
          <w:rFonts w:ascii="Calibri" w:hAnsi="Calibri"/>
          <w:color w:val="000000"/>
          <w:sz w:val="20"/>
          <w:rPrChange w:id="3057" w:author="Erin Bowley" w:date="2014-03-30T16:53:00Z">
            <w:rPr>
              <w:rFonts w:asciiTheme="majorHAnsi" w:hAnsiTheme="majorHAnsi"/>
              <w:sz w:val="22"/>
            </w:rPr>
          </w:rPrChange>
        </w:rPr>
        <w:t>with</w:t>
      </w:r>
      <w:r w:rsidRPr="0090224D">
        <w:rPr>
          <w:rFonts w:ascii="Calibri" w:hAnsi="Calibri"/>
          <w:color w:val="000000"/>
          <w:sz w:val="20"/>
          <w:rPrChange w:id="3058" w:author="Erin Bowley" w:date="2014-03-30T16:53:00Z">
            <w:rPr>
              <w:rFonts w:asciiTheme="majorHAnsi" w:hAnsiTheme="majorHAnsi"/>
              <w:sz w:val="22"/>
            </w:rPr>
          </w:rPrChange>
        </w:rPr>
        <w:t xml:space="preserve"> </w:t>
      </w:r>
      <w:r w:rsidRPr="0090224D">
        <w:rPr>
          <w:rFonts w:ascii="Calibri" w:hAnsi="Calibri"/>
          <w:color w:val="000000"/>
          <w:sz w:val="20"/>
          <w:rPrChange w:id="3059" w:author="Erin Bowley" w:date="2014-03-30T16:53:00Z">
            <w:rPr>
              <w:rFonts w:asciiTheme="majorHAnsi" w:hAnsiTheme="majorHAnsi"/>
              <w:sz w:val="22"/>
            </w:rPr>
          </w:rPrChange>
        </w:rPr>
        <w:t>the</w:t>
      </w:r>
      <w:r w:rsidRPr="0090224D">
        <w:rPr>
          <w:rFonts w:ascii="Calibri" w:hAnsi="Calibri"/>
          <w:color w:val="000000"/>
          <w:sz w:val="20"/>
          <w:rPrChange w:id="3060" w:author="Erin Bowley" w:date="2014-03-30T16:53:00Z">
            <w:rPr>
              <w:rFonts w:asciiTheme="majorHAnsi" w:hAnsiTheme="majorHAnsi"/>
              <w:sz w:val="22"/>
            </w:rPr>
          </w:rPrChange>
        </w:rPr>
        <w:t xml:space="preserve"> </w:t>
      </w:r>
      <w:r w:rsidRPr="0090224D">
        <w:rPr>
          <w:rFonts w:ascii="Calibri" w:hAnsi="Calibri"/>
          <w:color w:val="000000"/>
          <w:sz w:val="20"/>
          <w:rPrChange w:id="3061" w:author="Erin Bowley" w:date="2014-03-30T16:53:00Z">
            <w:rPr>
              <w:rFonts w:asciiTheme="majorHAnsi" w:hAnsiTheme="majorHAnsi"/>
              <w:sz w:val="22"/>
            </w:rPr>
          </w:rPrChange>
        </w:rPr>
        <w:t>bishop</w:t>
      </w:r>
      <w:r w:rsidRPr="0090224D">
        <w:rPr>
          <w:rFonts w:ascii="Calibri" w:hAnsi="Calibri"/>
          <w:color w:val="000000"/>
          <w:sz w:val="20"/>
          <w:rPrChange w:id="3062" w:author="Erin Bowley" w:date="2014-03-30T16:53:00Z">
            <w:rPr>
              <w:rFonts w:asciiTheme="majorHAnsi" w:hAnsiTheme="majorHAnsi"/>
              <w:sz w:val="22"/>
            </w:rPr>
          </w:rPrChange>
        </w:rPr>
        <w:t xml:space="preserve"> </w:t>
      </w:r>
      <w:r w:rsidRPr="0090224D">
        <w:rPr>
          <w:rFonts w:ascii="Calibri" w:hAnsi="Calibri"/>
          <w:color w:val="000000"/>
          <w:sz w:val="20"/>
          <w:rPrChange w:id="3063" w:author="Erin Bowley" w:date="2014-03-30T16:53:00Z">
            <w:rPr>
              <w:rFonts w:asciiTheme="majorHAnsi" w:hAnsiTheme="majorHAnsi"/>
              <w:sz w:val="22"/>
            </w:rPr>
          </w:rPrChange>
        </w:rPr>
        <w:t>and</w:t>
      </w:r>
      <w:r w:rsidRPr="0090224D">
        <w:rPr>
          <w:rFonts w:ascii="Calibri" w:hAnsi="Calibri"/>
          <w:color w:val="000000"/>
          <w:sz w:val="20"/>
          <w:rPrChange w:id="3064" w:author="Erin Bowley" w:date="2014-03-30T16:53:00Z">
            <w:rPr>
              <w:rFonts w:asciiTheme="majorHAnsi" w:hAnsiTheme="majorHAnsi"/>
              <w:sz w:val="22"/>
            </w:rPr>
          </w:rPrChange>
        </w:rPr>
        <w:t xml:space="preserve"> </w:t>
      </w:r>
      <w:r w:rsidRPr="0090224D">
        <w:rPr>
          <w:rFonts w:ascii="Calibri" w:hAnsi="Calibri"/>
          <w:color w:val="000000"/>
          <w:sz w:val="20"/>
          <w:rPrChange w:id="3065" w:author="Erin Bowley" w:date="2014-03-30T16:53:00Z">
            <w:rPr>
              <w:rFonts w:asciiTheme="majorHAnsi" w:hAnsiTheme="majorHAnsi"/>
              <w:sz w:val="22"/>
            </w:rPr>
          </w:rPrChange>
        </w:rPr>
        <w:t>the</w:t>
      </w:r>
      <w:r w:rsidRPr="0090224D">
        <w:rPr>
          <w:rFonts w:ascii="Calibri" w:hAnsi="Calibri"/>
          <w:color w:val="000000"/>
          <w:sz w:val="20"/>
          <w:rPrChange w:id="3066" w:author="Erin Bowley" w:date="2014-03-30T16:53:00Z">
            <w:rPr>
              <w:rFonts w:asciiTheme="majorHAnsi" w:hAnsiTheme="majorHAnsi"/>
              <w:sz w:val="22"/>
            </w:rPr>
          </w:rPrChange>
        </w:rPr>
        <w:t xml:space="preserve"> </w:t>
      </w:r>
      <w:r w:rsidRPr="0090224D">
        <w:rPr>
          <w:rFonts w:ascii="Calibri" w:hAnsi="Calibri"/>
          <w:color w:val="000000"/>
          <w:sz w:val="20"/>
          <w:rPrChange w:id="3067" w:author="Erin Bowley" w:date="2014-03-30T16:53:00Z">
            <w:rPr>
              <w:rFonts w:asciiTheme="majorHAnsi" w:hAnsiTheme="majorHAnsi"/>
              <w:sz w:val="22"/>
            </w:rPr>
          </w:rPrChange>
        </w:rPr>
        <w:t>bishop’s</w:t>
      </w:r>
      <w:r w:rsidRPr="0090224D">
        <w:rPr>
          <w:rFonts w:ascii="Calibri" w:hAnsi="Calibri"/>
          <w:color w:val="000000"/>
          <w:sz w:val="20"/>
          <w:rPrChange w:id="3068" w:author="Erin Bowley" w:date="2014-03-30T16:53:00Z">
            <w:rPr>
              <w:rFonts w:asciiTheme="majorHAnsi" w:hAnsiTheme="majorHAnsi"/>
              <w:sz w:val="22"/>
            </w:rPr>
          </w:rPrChange>
        </w:rPr>
        <w:t xml:space="preserve"> </w:t>
      </w:r>
      <w:r w:rsidRPr="0090224D">
        <w:rPr>
          <w:rFonts w:ascii="Calibri" w:hAnsi="Calibri"/>
          <w:color w:val="000000"/>
          <w:sz w:val="20"/>
          <w:rPrChange w:id="3069" w:author="Erin Bowley" w:date="2014-03-30T16:53:00Z">
            <w:rPr>
              <w:rFonts w:asciiTheme="majorHAnsi" w:hAnsiTheme="majorHAnsi"/>
              <w:sz w:val="22"/>
            </w:rPr>
          </w:rPrChange>
        </w:rPr>
        <w:t>designees,</w:t>
      </w:r>
      <w:r w:rsidRPr="0090224D">
        <w:rPr>
          <w:rFonts w:ascii="Calibri" w:hAnsi="Calibri"/>
          <w:color w:val="000000"/>
          <w:sz w:val="20"/>
          <w:rPrChange w:id="3070" w:author="Erin Bowley" w:date="2014-03-30T16:53:00Z">
            <w:rPr>
              <w:rFonts w:asciiTheme="majorHAnsi" w:hAnsiTheme="majorHAnsi"/>
              <w:sz w:val="22"/>
            </w:rPr>
          </w:rPrChange>
        </w:rPr>
        <w:t xml:space="preserve"> </w:t>
      </w:r>
      <w:r w:rsidRPr="0090224D">
        <w:rPr>
          <w:rFonts w:ascii="Calibri" w:hAnsi="Calibri"/>
          <w:color w:val="000000"/>
          <w:sz w:val="20"/>
          <w:rPrChange w:id="3071" w:author="Erin Bowley" w:date="2014-03-30T16:53:00Z">
            <w:rPr>
              <w:rFonts w:asciiTheme="majorHAnsi" w:hAnsiTheme="majorHAnsi"/>
              <w:sz w:val="22"/>
            </w:rPr>
          </w:rPrChange>
        </w:rPr>
        <w:t>if</w:t>
      </w:r>
      <w:r w:rsidRPr="0090224D">
        <w:rPr>
          <w:rFonts w:ascii="Calibri" w:hAnsi="Calibri"/>
          <w:color w:val="000000"/>
          <w:sz w:val="20"/>
          <w:rPrChange w:id="3072" w:author="Erin Bowley" w:date="2014-03-30T16:53:00Z">
            <w:rPr>
              <w:rFonts w:asciiTheme="majorHAnsi" w:hAnsiTheme="majorHAnsi"/>
              <w:sz w:val="22"/>
            </w:rPr>
          </w:rPrChange>
        </w:rPr>
        <w:t xml:space="preserve"> </w:t>
      </w:r>
      <w:r w:rsidRPr="0090224D">
        <w:rPr>
          <w:rFonts w:ascii="Calibri" w:hAnsi="Calibri"/>
          <w:color w:val="000000"/>
          <w:sz w:val="20"/>
          <w:rPrChange w:id="3073" w:author="Erin Bowley" w:date="2014-03-30T16:53:00Z">
            <w:rPr>
              <w:rFonts w:asciiTheme="majorHAnsi" w:hAnsiTheme="majorHAnsi"/>
              <w:sz w:val="22"/>
            </w:rPr>
          </w:rPrChange>
        </w:rPr>
        <w:t>any.</w:t>
      </w:r>
      <w:r w:rsidRPr="0090224D">
        <w:rPr>
          <w:rFonts w:ascii="Calibri" w:hAnsi="Calibri"/>
          <w:color w:val="000000"/>
          <w:sz w:val="20"/>
          <w:rPrChange w:id="3074" w:author="Erin Bowley" w:date="2014-03-30T16:53:00Z">
            <w:rPr>
              <w:rFonts w:asciiTheme="majorHAnsi" w:hAnsiTheme="majorHAnsi"/>
              <w:sz w:val="22"/>
            </w:rPr>
          </w:rPrChange>
        </w:rPr>
        <w:t xml:space="preserve"> </w:t>
      </w:r>
      <w:ins w:id="3075" w:author="Erin Bowley" w:date="2014-03-30T16:53:00Z">
        <w:r w:rsidRPr="0090224D">
          <w:rPr>
            <w:rFonts w:ascii="Calibri" w:hAnsi="Calibri"/>
            <w:color w:val="000000"/>
            <w:sz w:val="20"/>
          </w:rPr>
          <w:t xml:space="preserve"> </w:t>
        </w:r>
      </w:ins>
      <w:r w:rsidRPr="0090224D">
        <w:rPr>
          <w:rFonts w:ascii="Calibri" w:hAnsi="Calibri"/>
          <w:color w:val="000000"/>
          <w:sz w:val="20"/>
          <w:rPrChange w:id="3076" w:author="Erin Bowley" w:date="2014-03-30T16:53:00Z">
            <w:rPr>
              <w:rFonts w:asciiTheme="majorHAnsi" w:hAnsiTheme="majorHAnsi"/>
              <w:sz w:val="22"/>
            </w:rPr>
          </w:rPrChange>
        </w:rPr>
        <w:t>The</w:t>
      </w:r>
      <w:r w:rsidRPr="0090224D">
        <w:rPr>
          <w:rFonts w:ascii="Calibri" w:hAnsi="Calibri"/>
          <w:color w:val="000000"/>
          <w:sz w:val="20"/>
          <w:rPrChange w:id="3077" w:author="Erin Bowley" w:date="2014-03-30T16:53:00Z">
            <w:rPr>
              <w:rFonts w:asciiTheme="majorHAnsi" w:hAnsiTheme="majorHAnsi"/>
              <w:sz w:val="22"/>
            </w:rPr>
          </w:rPrChange>
        </w:rPr>
        <w:t xml:space="preserve"> </w:t>
      </w:r>
      <w:r w:rsidRPr="0090224D">
        <w:rPr>
          <w:rFonts w:ascii="Calibri" w:hAnsi="Calibri"/>
          <w:color w:val="000000"/>
          <w:sz w:val="20"/>
          <w:rPrChange w:id="3078" w:author="Erin Bowley" w:date="2014-03-30T16:53:00Z">
            <w:rPr>
              <w:rFonts w:asciiTheme="majorHAnsi" w:hAnsiTheme="majorHAnsi"/>
              <w:sz w:val="22"/>
            </w:rPr>
          </w:rPrChange>
        </w:rPr>
        <w:t>times</w:t>
      </w:r>
      <w:r w:rsidRPr="0090224D">
        <w:rPr>
          <w:rFonts w:ascii="Calibri" w:hAnsi="Calibri"/>
          <w:color w:val="000000"/>
          <w:sz w:val="20"/>
          <w:rPrChange w:id="3079" w:author="Erin Bowley" w:date="2014-03-30T16:53:00Z">
            <w:rPr>
              <w:rFonts w:asciiTheme="majorHAnsi" w:hAnsiTheme="majorHAnsi"/>
              <w:sz w:val="22"/>
            </w:rPr>
          </w:rPrChange>
        </w:rPr>
        <w:t xml:space="preserve"> </w:t>
      </w:r>
      <w:r w:rsidRPr="0090224D">
        <w:rPr>
          <w:rFonts w:ascii="Calibri" w:hAnsi="Calibri"/>
          <w:color w:val="000000"/>
          <w:sz w:val="20"/>
          <w:rPrChange w:id="3080" w:author="Erin Bowley" w:date="2014-03-30T16:53:00Z">
            <w:rPr>
              <w:rFonts w:asciiTheme="majorHAnsi" w:hAnsiTheme="majorHAnsi"/>
              <w:sz w:val="22"/>
            </w:rPr>
          </w:rPrChange>
        </w:rPr>
        <w:t>and</w:t>
      </w:r>
      <w:r w:rsidRPr="0090224D">
        <w:rPr>
          <w:rFonts w:ascii="Calibri" w:hAnsi="Calibri"/>
          <w:color w:val="000000"/>
          <w:sz w:val="20"/>
          <w:rPrChange w:id="3081" w:author="Erin Bowley" w:date="2014-03-30T16:53:00Z">
            <w:rPr>
              <w:rFonts w:asciiTheme="majorHAnsi" w:hAnsiTheme="majorHAnsi"/>
              <w:sz w:val="22"/>
            </w:rPr>
          </w:rPrChange>
        </w:rPr>
        <w:t xml:space="preserve"> </w:t>
      </w:r>
      <w:r w:rsidRPr="0090224D">
        <w:rPr>
          <w:rFonts w:ascii="Calibri" w:hAnsi="Calibri"/>
          <w:color w:val="000000"/>
          <w:sz w:val="20"/>
          <w:rPrChange w:id="3082" w:author="Erin Bowley" w:date="2014-03-30T16:53:00Z">
            <w:rPr>
              <w:rFonts w:asciiTheme="majorHAnsi" w:hAnsiTheme="majorHAnsi"/>
              <w:sz w:val="22"/>
            </w:rPr>
          </w:rPrChange>
        </w:rPr>
        <w:t>manner</w:t>
      </w:r>
      <w:r w:rsidRPr="0090224D">
        <w:rPr>
          <w:rFonts w:ascii="Calibri" w:hAnsi="Calibri"/>
          <w:color w:val="000000"/>
          <w:sz w:val="20"/>
          <w:rPrChange w:id="3083" w:author="Erin Bowley" w:date="2014-03-30T16:53:00Z">
            <w:rPr>
              <w:rFonts w:asciiTheme="majorHAnsi" w:hAnsiTheme="majorHAnsi"/>
              <w:sz w:val="22"/>
            </w:rPr>
          </w:rPrChange>
        </w:rPr>
        <w:t xml:space="preserve"> </w:t>
      </w:r>
      <w:r w:rsidRPr="0090224D">
        <w:rPr>
          <w:rFonts w:ascii="Calibri" w:hAnsi="Calibri"/>
          <w:color w:val="000000"/>
          <w:sz w:val="20"/>
          <w:rPrChange w:id="3084" w:author="Erin Bowley" w:date="2014-03-30T16:53:00Z">
            <w:rPr>
              <w:rFonts w:asciiTheme="majorHAnsi" w:hAnsiTheme="majorHAnsi"/>
              <w:sz w:val="22"/>
            </w:rPr>
          </w:rPrChange>
        </w:rPr>
        <w:t>of</w:t>
      </w:r>
      <w:r w:rsidRPr="0090224D">
        <w:rPr>
          <w:rFonts w:ascii="Calibri" w:hAnsi="Calibri"/>
          <w:color w:val="000000"/>
          <w:sz w:val="20"/>
          <w:rPrChange w:id="3085" w:author="Erin Bowley" w:date="2014-03-30T16:53:00Z">
            <w:rPr>
              <w:rFonts w:asciiTheme="majorHAnsi" w:hAnsiTheme="majorHAnsi"/>
              <w:sz w:val="22"/>
            </w:rPr>
          </w:rPrChange>
        </w:rPr>
        <w:t xml:space="preserve"> </w:t>
      </w:r>
      <w:r w:rsidRPr="0090224D">
        <w:rPr>
          <w:rFonts w:ascii="Calibri" w:hAnsi="Calibri"/>
          <w:color w:val="000000"/>
          <w:sz w:val="20"/>
          <w:rPrChange w:id="3086" w:author="Erin Bowley" w:date="2014-03-30T16:53:00Z">
            <w:rPr>
              <w:rFonts w:asciiTheme="majorHAnsi" w:hAnsiTheme="majorHAnsi"/>
              <w:sz w:val="22"/>
            </w:rPr>
          </w:rPrChange>
        </w:rPr>
        <w:t>the</w:t>
      </w:r>
      <w:r w:rsidRPr="0090224D">
        <w:rPr>
          <w:rFonts w:ascii="Calibri" w:hAnsi="Calibri"/>
          <w:color w:val="000000"/>
          <w:sz w:val="20"/>
          <w:rPrChange w:id="3087" w:author="Erin Bowley" w:date="2014-03-30T16:53:00Z">
            <w:rPr>
              <w:rFonts w:asciiTheme="majorHAnsi" w:hAnsiTheme="majorHAnsi"/>
              <w:sz w:val="22"/>
            </w:rPr>
          </w:rPrChange>
        </w:rPr>
        <w:t xml:space="preserve"> </w:t>
      </w:r>
      <w:r w:rsidRPr="0090224D">
        <w:rPr>
          <w:rFonts w:ascii="Calibri" w:hAnsi="Calibri"/>
          <w:color w:val="000000"/>
          <w:sz w:val="20"/>
          <w:rPrChange w:id="3088" w:author="Erin Bowley" w:date="2014-03-30T16:53:00Z">
            <w:rPr>
              <w:rFonts w:asciiTheme="majorHAnsi" w:hAnsiTheme="majorHAnsi"/>
              <w:sz w:val="22"/>
            </w:rPr>
          </w:rPrChange>
        </w:rPr>
        <w:t>consultation</w:t>
      </w:r>
      <w:r w:rsidRPr="0090224D">
        <w:rPr>
          <w:rFonts w:ascii="Calibri" w:hAnsi="Calibri"/>
          <w:color w:val="000000"/>
          <w:sz w:val="20"/>
          <w:rPrChange w:id="3089" w:author="Erin Bowley" w:date="2014-03-30T16:53:00Z">
            <w:rPr>
              <w:rFonts w:asciiTheme="majorHAnsi" w:hAnsiTheme="majorHAnsi"/>
              <w:sz w:val="22"/>
            </w:rPr>
          </w:rPrChange>
        </w:rPr>
        <w:t xml:space="preserve"> </w:t>
      </w:r>
      <w:r w:rsidRPr="0090224D">
        <w:rPr>
          <w:rFonts w:ascii="Calibri" w:hAnsi="Calibri"/>
          <w:color w:val="000000"/>
          <w:sz w:val="20"/>
          <w:rPrChange w:id="3090" w:author="Erin Bowley" w:date="2014-03-30T16:53:00Z">
            <w:rPr>
              <w:rFonts w:asciiTheme="majorHAnsi" w:hAnsiTheme="majorHAnsi"/>
              <w:sz w:val="22"/>
            </w:rPr>
          </w:rPrChange>
        </w:rPr>
        <w:t>s</w:t>
      </w:r>
      <w:r w:rsidRPr="0090224D">
        <w:rPr>
          <w:rFonts w:ascii="Calibri" w:hAnsi="Calibri"/>
          <w:color w:val="000000"/>
          <w:sz w:val="20"/>
          <w:rPrChange w:id="3091" w:author="Erin Bowley" w:date="2014-03-30T16:53:00Z">
            <w:rPr>
              <w:rFonts w:asciiTheme="majorHAnsi" w:hAnsiTheme="majorHAnsi"/>
              <w:sz w:val="22"/>
            </w:rPr>
          </w:rPrChange>
        </w:rPr>
        <w:t>hall</w:t>
      </w:r>
      <w:r w:rsidRPr="0090224D">
        <w:rPr>
          <w:rFonts w:ascii="Calibri" w:hAnsi="Calibri"/>
          <w:color w:val="000000"/>
          <w:sz w:val="20"/>
          <w:rPrChange w:id="3092" w:author="Erin Bowley" w:date="2014-03-30T16:53:00Z">
            <w:rPr>
              <w:rFonts w:asciiTheme="majorHAnsi" w:hAnsiTheme="majorHAnsi"/>
              <w:sz w:val="22"/>
            </w:rPr>
          </w:rPrChange>
        </w:rPr>
        <w:t xml:space="preserve"> </w:t>
      </w:r>
      <w:r w:rsidRPr="0090224D">
        <w:rPr>
          <w:rFonts w:ascii="Calibri" w:hAnsi="Calibri"/>
          <w:color w:val="000000"/>
          <w:sz w:val="20"/>
          <w:rPrChange w:id="3093" w:author="Erin Bowley" w:date="2014-03-30T16:53:00Z">
            <w:rPr>
              <w:rFonts w:asciiTheme="majorHAnsi" w:hAnsiTheme="majorHAnsi"/>
              <w:sz w:val="22"/>
            </w:rPr>
          </w:rPrChange>
        </w:rPr>
        <w:t>be</w:t>
      </w:r>
      <w:r w:rsidRPr="0090224D">
        <w:rPr>
          <w:rFonts w:ascii="Calibri" w:hAnsi="Calibri"/>
          <w:color w:val="000000"/>
          <w:sz w:val="20"/>
          <w:rPrChange w:id="3094" w:author="Erin Bowley" w:date="2014-03-30T16:53:00Z">
            <w:rPr>
              <w:rFonts w:asciiTheme="majorHAnsi" w:hAnsiTheme="majorHAnsi"/>
              <w:sz w:val="22"/>
            </w:rPr>
          </w:rPrChange>
        </w:rPr>
        <w:t xml:space="preserve"> </w:t>
      </w:r>
      <w:r w:rsidRPr="0090224D">
        <w:rPr>
          <w:rFonts w:ascii="Calibri" w:hAnsi="Calibri"/>
          <w:color w:val="000000"/>
          <w:sz w:val="20"/>
          <w:rPrChange w:id="3095" w:author="Erin Bowley" w:date="2014-03-30T16:53:00Z">
            <w:rPr>
              <w:rFonts w:asciiTheme="majorHAnsi" w:hAnsiTheme="majorHAnsi"/>
              <w:sz w:val="22"/>
            </w:rPr>
          </w:rPrChange>
        </w:rPr>
        <w:t>determined</w:t>
      </w:r>
      <w:r w:rsidRPr="0090224D">
        <w:rPr>
          <w:rFonts w:ascii="Calibri" w:hAnsi="Calibri"/>
          <w:color w:val="000000"/>
          <w:sz w:val="20"/>
          <w:rPrChange w:id="3096" w:author="Erin Bowley" w:date="2014-03-30T16:53:00Z">
            <w:rPr>
              <w:rFonts w:asciiTheme="majorHAnsi" w:hAnsiTheme="majorHAnsi"/>
              <w:sz w:val="22"/>
            </w:rPr>
          </w:rPrChange>
        </w:rPr>
        <w:t xml:space="preserve"> </w:t>
      </w:r>
      <w:r w:rsidRPr="0090224D">
        <w:rPr>
          <w:rFonts w:ascii="Calibri" w:hAnsi="Calibri"/>
          <w:color w:val="000000"/>
          <w:sz w:val="20"/>
          <w:rPrChange w:id="3097" w:author="Erin Bowley" w:date="2014-03-30T16:53:00Z">
            <w:rPr>
              <w:rFonts w:asciiTheme="majorHAnsi" w:hAnsiTheme="majorHAnsi"/>
              <w:sz w:val="22"/>
            </w:rPr>
          </w:rPrChange>
        </w:rPr>
        <w:t>by</w:t>
      </w:r>
      <w:r w:rsidRPr="0090224D">
        <w:rPr>
          <w:rFonts w:ascii="Calibri" w:hAnsi="Calibri"/>
          <w:color w:val="000000"/>
          <w:sz w:val="20"/>
          <w:rPrChange w:id="3098" w:author="Erin Bowley" w:date="2014-03-30T16:53:00Z">
            <w:rPr>
              <w:rFonts w:asciiTheme="majorHAnsi" w:hAnsiTheme="majorHAnsi"/>
              <w:sz w:val="22"/>
            </w:rPr>
          </w:rPrChange>
        </w:rPr>
        <w:t xml:space="preserve"> </w:t>
      </w:r>
      <w:r w:rsidRPr="0090224D">
        <w:rPr>
          <w:rFonts w:ascii="Calibri" w:hAnsi="Calibri"/>
          <w:color w:val="000000"/>
          <w:sz w:val="20"/>
          <w:rPrChange w:id="3099" w:author="Erin Bowley" w:date="2014-03-30T16:53:00Z">
            <w:rPr>
              <w:rFonts w:asciiTheme="majorHAnsi" w:hAnsiTheme="majorHAnsi"/>
              <w:sz w:val="22"/>
            </w:rPr>
          </w:rPrChange>
        </w:rPr>
        <w:t>the</w:t>
      </w:r>
      <w:r w:rsidRPr="0090224D">
        <w:rPr>
          <w:rFonts w:ascii="Calibri" w:hAnsi="Calibri"/>
          <w:color w:val="000000"/>
          <w:sz w:val="20"/>
          <w:rPrChange w:id="3100" w:author="Erin Bowley" w:date="2014-03-30T16:53:00Z">
            <w:rPr>
              <w:rFonts w:asciiTheme="majorHAnsi" w:hAnsiTheme="majorHAnsi"/>
              <w:sz w:val="22"/>
            </w:rPr>
          </w:rPrChange>
        </w:rPr>
        <w:t xml:space="preserve"> </w:t>
      </w:r>
      <w:r w:rsidRPr="0090224D">
        <w:rPr>
          <w:rFonts w:ascii="Calibri" w:hAnsi="Calibri"/>
          <w:color w:val="000000"/>
          <w:sz w:val="20"/>
          <w:rPrChange w:id="3101" w:author="Erin Bowley" w:date="2014-03-30T16:53:00Z">
            <w:rPr>
              <w:rFonts w:asciiTheme="majorHAnsi" w:hAnsiTheme="majorHAnsi"/>
              <w:sz w:val="22"/>
            </w:rPr>
          </w:rPrChange>
        </w:rPr>
        <w:t>bishop</w:t>
      </w:r>
      <w:r w:rsidRPr="0090224D">
        <w:rPr>
          <w:rFonts w:ascii="Calibri" w:hAnsi="Calibri"/>
          <w:color w:val="000000"/>
          <w:sz w:val="20"/>
          <w:rPrChange w:id="3102" w:author="Erin Bowley" w:date="2014-03-30T16:53:00Z">
            <w:rPr>
              <w:rFonts w:asciiTheme="majorHAnsi" w:hAnsiTheme="majorHAnsi"/>
              <w:sz w:val="22"/>
            </w:rPr>
          </w:rPrChange>
        </w:rPr>
        <w:t xml:space="preserve"> </w:t>
      </w:r>
      <w:r w:rsidRPr="0090224D">
        <w:rPr>
          <w:rFonts w:ascii="Calibri" w:hAnsi="Calibri"/>
          <w:color w:val="000000"/>
          <w:sz w:val="20"/>
          <w:rPrChange w:id="3103" w:author="Erin Bowley" w:date="2014-03-30T16:53:00Z">
            <w:rPr>
              <w:rFonts w:asciiTheme="majorHAnsi" w:hAnsiTheme="majorHAnsi"/>
              <w:sz w:val="22"/>
            </w:rPr>
          </w:rPrChange>
        </w:rPr>
        <w:t>in</w:t>
      </w:r>
      <w:r w:rsidRPr="0090224D">
        <w:rPr>
          <w:rFonts w:ascii="Calibri" w:hAnsi="Calibri"/>
          <w:color w:val="000000"/>
          <w:sz w:val="20"/>
          <w:rPrChange w:id="3104" w:author="Erin Bowley" w:date="2014-03-30T16:53:00Z">
            <w:rPr>
              <w:rFonts w:asciiTheme="majorHAnsi" w:hAnsiTheme="majorHAnsi"/>
              <w:sz w:val="22"/>
            </w:rPr>
          </w:rPrChange>
        </w:rPr>
        <w:t xml:space="preserve"> </w:t>
      </w:r>
      <w:r w:rsidRPr="0090224D">
        <w:rPr>
          <w:rFonts w:ascii="Calibri" w:hAnsi="Calibri"/>
          <w:color w:val="000000"/>
          <w:sz w:val="20"/>
          <w:rPrChange w:id="3105" w:author="Erin Bowley" w:date="2014-03-30T16:53:00Z">
            <w:rPr>
              <w:rFonts w:asciiTheme="majorHAnsi" w:hAnsiTheme="majorHAnsi"/>
              <w:sz w:val="22"/>
            </w:rPr>
          </w:rPrChange>
        </w:rPr>
        <w:t>consultation</w:t>
      </w:r>
      <w:r w:rsidRPr="0090224D">
        <w:rPr>
          <w:rFonts w:ascii="Calibri" w:hAnsi="Calibri"/>
          <w:color w:val="000000"/>
          <w:sz w:val="20"/>
          <w:rPrChange w:id="3106" w:author="Erin Bowley" w:date="2014-03-30T16:53:00Z">
            <w:rPr>
              <w:rFonts w:asciiTheme="majorHAnsi" w:hAnsiTheme="majorHAnsi"/>
              <w:sz w:val="22"/>
            </w:rPr>
          </w:rPrChange>
        </w:rPr>
        <w:t xml:space="preserve"> </w:t>
      </w:r>
      <w:r w:rsidRPr="0090224D">
        <w:rPr>
          <w:rFonts w:ascii="Calibri" w:hAnsi="Calibri"/>
          <w:color w:val="000000"/>
          <w:sz w:val="20"/>
          <w:rPrChange w:id="3107" w:author="Erin Bowley" w:date="2014-03-30T16:53:00Z">
            <w:rPr>
              <w:rFonts w:asciiTheme="majorHAnsi" w:hAnsiTheme="majorHAnsi"/>
              <w:sz w:val="22"/>
            </w:rPr>
          </w:rPrChange>
        </w:rPr>
        <w:t>with</w:t>
      </w:r>
      <w:r w:rsidRPr="0090224D">
        <w:rPr>
          <w:rFonts w:ascii="Calibri" w:hAnsi="Calibri"/>
          <w:color w:val="000000"/>
          <w:sz w:val="20"/>
          <w:rPrChange w:id="3108" w:author="Erin Bowley" w:date="2014-03-30T16:53:00Z">
            <w:rPr>
              <w:rFonts w:asciiTheme="majorHAnsi" w:hAnsiTheme="majorHAnsi"/>
              <w:sz w:val="22"/>
            </w:rPr>
          </w:rPrChange>
        </w:rPr>
        <w:t xml:space="preserve"> </w:t>
      </w:r>
      <w:r w:rsidRPr="0090224D">
        <w:rPr>
          <w:rFonts w:ascii="Calibri" w:hAnsi="Calibri"/>
          <w:color w:val="000000"/>
          <w:sz w:val="20"/>
          <w:rPrChange w:id="3109" w:author="Erin Bowley" w:date="2014-03-30T16:53:00Z">
            <w:rPr>
              <w:rFonts w:asciiTheme="majorHAnsi" w:hAnsiTheme="majorHAnsi"/>
              <w:sz w:val="22"/>
            </w:rPr>
          </w:rPrChange>
        </w:rPr>
        <w:t>the</w:t>
      </w:r>
      <w:r w:rsidRPr="0090224D">
        <w:rPr>
          <w:rFonts w:ascii="Calibri" w:hAnsi="Calibri"/>
          <w:color w:val="000000"/>
          <w:sz w:val="20"/>
          <w:rPrChange w:id="3110" w:author="Erin Bowley" w:date="2014-03-30T16:53:00Z">
            <w:rPr>
              <w:rFonts w:asciiTheme="majorHAnsi" w:hAnsiTheme="majorHAnsi"/>
              <w:sz w:val="22"/>
            </w:rPr>
          </w:rPrChange>
        </w:rPr>
        <w:t xml:space="preserve"> </w:t>
      </w:r>
      <w:del w:id="3111" w:author="Erin Bowley" w:date="2014-03-30T16:53:00Z">
        <w:r w:rsidRPr="007B36C4">
          <w:rPr>
            <w:rFonts w:asciiTheme="majorHAnsi" w:hAnsiTheme="majorHAnsi"/>
            <w:sz w:val="22"/>
          </w:rPr>
          <w:delText>congregation</w:delText>
        </w:r>
        <w:r w:rsidRPr="007B36C4">
          <w:rPr>
            <w:rFonts w:asciiTheme="majorHAnsi" w:hAnsiTheme="majorHAnsi"/>
            <w:sz w:val="22"/>
          </w:rPr>
          <w:delText xml:space="preserve"> </w:delText>
        </w:r>
        <w:r w:rsidRPr="007B36C4">
          <w:rPr>
            <w:rFonts w:asciiTheme="majorHAnsi" w:hAnsiTheme="majorHAnsi"/>
            <w:sz w:val="22"/>
          </w:rPr>
          <w:delText>council.</w:delText>
        </w:r>
      </w:del>
      <w:ins w:id="3112" w:author="Erin Bowley" w:date="2014-03-30T16:53:00Z">
        <w:r w:rsidRPr="0090224D">
          <w:rPr>
            <w:rFonts w:ascii="Calibri" w:hAnsi="Calibri"/>
            <w:color w:val="000000"/>
            <w:sz w:val="20"/>
          </w:rPr>
          <w:t xml:space="preserve">Congregation Council. </w:t>
        </w:r>
      </w:ins>
      <w:r w:rsidRPr="0090224D">
        <w:rPr>
          <w:rFonts w:ascii="Calibri" w:hAnsi="Calibri"/>
          <w:color w:val="000000"/>
          <w:sz w:val="20"/>
          <w:rPrChange w:id="3113" w:author="Erin Bowley" w:date="2014-03-30T16:53:00Z">
            <w:rPr>
              <w:rFonts w:asciiTheme="majorHAnsi" w:hAnsiTheme="majorHAnsi"/>
              <w:sz w:val="22"/>
            </w:rPr>
          </w:rPrChange>
        </w:rPr>
        <w:t xml:space="preserve"> </w:t>
      </w:r>
      <w:r w:rsidRPr="0090224D">
        <w:rPr>
          <w:rFonts w:ascii="Calibri" w:hAnsi="Calibri"/>
          <w:color w:val="000000"/>
          <w:sz w:val="20"/>
          <w:rPrChange w:id="3114" w:author="Erin Bowley" w:date="2014-03-30T16:53:00Z">
            <w:rPr>
              <w:rFonts w:asciiTheme="majorHAnsi" w:hAnsiTheme="majorHAnsi"/>
              <w:sz w:val="22"/>
            </w:rPr>
          </w:rPrChange>
        </w:rPr>
        <w:t>Unles</w:t>
      </w:r>
      <w:r w:rsidRPr="0090224D">
        <w:rPr>
          <w:rFonts w:ascii="Calibri" w:hAnsi="Calibri"/>
          <w:color w:val="000000"/>
          <w:sz w:val="20"/>
          <w:rPrChange w:id="3115" w:author="Erin Bowley" w:date="2014-03-30T16:53:00Z">
            <w:rPr>
              <w:rFonts w:asciiTheme="majorHAnsi" w:hAnsiTheme="majorHAnsi"/>
              <w:sz w:val="22"/>
            </w:rPr>
          </w:rPrChange>
        </w:rPr>
        <w:t>s</w:t>
      </w:r>
      <w:r w:rsidRPr="0090224D">
        <w:rPr>
          <w:rFonts w:ascii="Calibri" w:hAnsi="Calibri"/>
          <w:color w:val="000000"/>
          <w:sz w:val="20"/>
          <w:rPrChange w:id="3116" w:author="Erin Bowley" w:date="2014-03-30T16:53:00Z">
            <w:rPr>
              <w:rFonts w:asciiTheme="majorHAnsi" w:hAnsiTheme="majorHAnsi"/>
              <w:sz w:val="22"/>
            </w:rPr>
          </w:rPrChange>
        </w:rPr>
        <w:t xml:space="preserve"> </w:t>
      </w:r>
      <w:r w:rsidRPr="0090224D">
        <w:rPr>
          <w:rFonts w:ascii="Calibri" w:hAnsi="Calibri"/>
          <w:color w:val="000000"/>
          <w:sz w:val="20"/>
          <w:rPrChange w:id="3117" w:author="Erin Bowley" w:date="2014-03-30T16:53:00Z">
            <w:rPr>
              <w:rFonts w:asciiTheme="majorHAnsi" w:hAnsiTheme="majorHAnsi"/>
              <w:sz w:val="22"/>
            </w:rPr>
          </w:rPrChange>
        </w:rPr>
        <w:t>he</w:t>
      </w:r>
      <w:r w:rsidRPr="0090224D">
        <w:rPr>
          <w:rFonts w:ascii="Calibri" w:hAnsi="Calibri"/>
          <w:color w:val="000000"/>
          <w:sz w:val="20"/>
          <w:rPrChange w:id="3118" w:author="Erin Bowley" w:date="2014-03-30T16:53:00Z">
            <w:rPr>
              <w:rFonts w:asciiTheme="majorHAnsi" w:hAnsiTheme="majorHAnsi"/>
              <w:sz w:val="22"/>
            </w:rPr>
          </w:rPrChange>
        </w:rPr>
        <w:t xml:space="preserve"> </w:t>
      </w:r>
      <w:r w:rsidRPr="0090224D">
        <w:rPr>
          <w:rFonts w:ascii="Calibri" w:hAnsi="Calibri"/>
          <w:color w:val="000000"/>
          <w:sz w:val="20"/>
          <w:rPrChange w:id="3119" w:author="Erin Bowley" w:date="2014-03-30T16:53:00Z">
            <w:rPr>
              <w:rFonts w:asciiTheme="majorHAnsi" w:hAnsiTheme="majorHAnsi"/>
              <w:sz w:val="22"/>
            </w:rPr>
          </w:rPrChange>
        </w:rPr>
        <w:t>or</w:t>
      </w:r>
      <w:r w:rsidRPr="0090224D">
        <w:rPr>
          <w:rFonts w:ascii="Calibri" w:hAnsi="Calibri"/>
          <w:color w:val="000000"/>
          <w:sz w:val="20"/>
          <w:rPrChange w:id="3120" w:author="Erin Bowley" w:date="2014-03-30T16:53:00Z">
            <w:rPr>
              <w:rFonts w:asciiTheme="majorHAnsi" w:hAnsiTheme="majorHAnsi"/>
              <w:sz w:val="22"/>
            </w:rPr>
          </w:rPrChange>
        </w:rPr>
        <w:t xml:space="preserve"> </w:t>
      </w:r>
      <w:r w:rsidRPr="0090224D">
        <w:rPr>
          <w:rFonts w:ascii="Calibri" w:hAnsi="Calibri"/>
          <w:color w:val="000000"/>
          <w:sz w:val="20"/>
          <w:rPrChange w:id="3121" w:author="Erin Bowley" w:date="2014-03-30T16:53:00Z">
            <w:rPr>
              <w:rFonts w:asciiTheme="majorHAnsi" w:hAnsiTheme="majorHAnsi"/>
              <w:sz w:val="22"/>
            </w:rPr>
          </w:rPrChange>
        </w:rPr>
        <w:t>she</w:t>
      </w:r>
      <w:r w:rsidRPr="0090224D">
        <w:rPr>
          <w:rFonts w:ascii="Calibri" w:hAnsi="Calibri"/>
          <w:color w:val="000000"/>
          <w:sz w:val="20"/>
          <w:rPrChange w:id="3122" w:author="Erin Bowley" w:date="2014-03-30T16:53:00Z">
            <w:rPr>
              <w:rFonts w:asciiTheme="majorHAnsi" w:hAnsiTheme="majorHAnsi"/>
              <w:sz w:val="22"/>
            </w:rPr>
          </w:rPrChange>
        </w:rPr>
        <w:t xml:space="preserve"> </w:t>
      </w:r>
      <w:r w:rsidRPr="0090224D">
        <w:rPr>
          <w:rFonts w:ascii="Calibri" w:hAnsi="Calibri"/>
          <w:color w:val="000000"/>
          <w:sz w:val="20"/>
          <w:rPrChange w:id="3123" w:author="Erin Bowley" w:date="2014-03-30T16:53:00Z">
            <w:rPr>
              <w:rFonts w:asciiTheme="majorHAnsi" w:hAnsiTheme="majorHAnsi"/>
              <w:sz w:val="22"/>
            </w:rPr>
          </w:rPrChange>
        </w:rPr>
        <w:t>is</w:t>
      </w:r>
      <w:r w:rsidRPr="0090224D">
        <w:rPr>
          <w:rFonts w:ascii="Calibri" w:hAnsi="Calibri"/>
          <w:color w:val="000000"/>
          <w:sz w:val="20"/>
          <w:rPrChange w:id="3124" w:author="Erin Bowley" w:date="2014-03-30T16:53:00Z">
            <w:rPr>
              <w:rFonts w:asciiTheme="majorHAnsi" w:hAnsiTheme="majorHAnsi"/>
              <w:sz w:val="22"/>
            </w:rPr>
          </w:rPrChange>
        </w:rPr>
        <w:t xml:space="preserve"> </w:t>
      </w:r>
      <w:r w:rsidRPr="0090224D">
        <w:rPr>
          <w:rFonts w:ascii="Calibri" w:hAnsi="Calibri"/>
          <w:color w:val="000000"/>
          <w:sz w:val="20"/>
          <w:rPrChange w:id="3125" w:author="Erin Bowley" w:date="2014-03-30T16:53:00Z">
            <w:rPr>
              <w:rFonts w:asciiTheme="majorHAnsi" w:hAnsiTheme="majorHAnsi"/>
              <w:sz w:val="22"/>
            </w:rPr>
          </w:rPrChange>
        </w:rPr>
        <w:t>a</w:t>
      </w:r>
      <w:r w:rsidRPr="0090224D">
        <w:rPr>
          <w:rFonts w:ascii="Calibri" w:hAnsi="Calibri"/>
          <w:color w:val="000000"/>
          <w:sz w:val="20"/>
          <w:rPrChange w:id="3126" w:author="Erin Bowley" w:date="2014-03-30T16:53:00Z">
            <w:rPr>
              <w:rFonts w:asciiTheme="majorHAnsi" w:hAnsiTheme="majorHAnsi"/>
              <w:sz w:val="22"/>
            </w:rPr>
          </w:rPrChange>
        </w:rPr>
        <w:t xml:space="preserve"> </w:t>
      </w:r>
      <w:r w:rsidRPr="0090224D">
        <w:rPr>
          <w:rFonts w:ascii="Calibri" w:hAnsi="Calibri"/>
          <w:color w:val="000000"/>
          <w:sz w:val="20"/>
          <w:rPrChange w:id="3127" w:author="Erin Bowley" w:date="2014-03-30T16:53:00Z">
            <w:rPr>
              <w:rFonts w:asciiTheme="majorHAnsi" w:hAnsiTheme="majorHAnsi"/>
              <w:sz w:val="22"/>
            </w:rPr>
          </w:rPrChange>
        </w:rPr>
        <w:t>voting</w:t>
      </w:r>
      <w:r w:rsidRPr="0090224D">
        <w:rPr>
          <w:rFonts w:ascii="Calibri" w:hAnsi="Calibri"/>
          <w:color w:val="000000"/>
          <w:sz w:val="20"/>
          <w:rPrChange w:id="3128" w:author="Erin Bowley" w:date="2014-03-30T16:53:00Z">
            <w:rPr>
              <w:rFonts w:asciiTheme="majorHAnsi" w:hAnsiTheme="majorHAnsi"/>
              <w:sz w:val="22"/>
            </w:rPr>
          </w:rPrChange>
        </w:rPr>
        <w:t xml:space="preserve"> </w:t>
      </w:r>
      <w:r w:rsidRPr="0090224D">
        <w:rPr>
          <w:rFonts w:ascii="Calibri" w:hAnsi="Calibri"/>
          <w:color w:val="000000"/>
          <w:sz w:val="20"/>
          <w:rPrChange w:id="3129" w:author="Erin Bowley" w:date="2014-03-30T16:53:00Z">
            <w:rPr>
              <w:rFonts w:asciiTheme="majorHAnsi" w:hAnsiTheme="majorHAnsi"/>
              <w:sz w:val="22"/>
            </w:rPr>
          </w:rPrChange>
        </w:rPr>
        <w:t>member</w:t>
      </w:r>
      <w:r w:rsidRPr="0090224D">
        <w:rPr>
          <w:rFonts w:ascii="Calibri" w:hAnsi="Calibri"/>
          <w:color w:val="000000"/>
          <w:sz w:val="20"/>
          <w:rPrChange w:id="3130" w:author="Erin Bowley" w:date="2014-03-30T16:53:00Z">
            <w:rPr>
              <w:rFonts w:asciiTheme="majorHAnsi" w:hAnsiTheme="majorHAnsi"/>
              <w:sz w:val="22"/>
            </w:rPr>
          </w:rPrChange>
        </w:rPr>
        <w:t xml:space="preserve"> </w:t>
      </w:r>
      <w:r w:rsidRPr="0090224D">
        <w:rPr>
          <w:rFonts w:ascii="Calibri" w:hAnsi="Calibri"/>
          <w:color w:val="000000"/>
          <w:sz w:val="20"/>
          <w:rPrChange w:id="3131" w:author="Erin Bowley" w:date="2014-03-30T16:53:00Z">
            <w:rPr>
              <w:rFonts w:asciiTheme="majorHAnsi" w:hAnsiTheme="majorHAnsi"/>
              <w:sz w:val="22"/>
            </w:rPr>
          </w:rPrChange>
        </w:rPr>
        <w:t>of</w:t>
      </w:r>
      <w:r w:rsidRPr="0090224D">
        <w:rPr>
          <w:rFonts w:ascii="Calibri" w:hAnsi="Calibri"/>
          <w:color w:val="000000"/>
          <w:sz w:val="20"/>
          <w:rPrChange w:id="3132" w:author="Erin Bowley" w:date="2014-03-30T16:53:00Z">
            <w:rPr>
              <w:rFonts w:asciiTheme="majorHAnsi" w:hAnsiTheme="majorHAnsi"/>
              <w:sz w:val="22"/>
            </w:rPr>
          </w:rPrChange>
        </w:rPr>
        <w:t xml:space="preserve"> </w:t>
      </w:r>
      <w:r w:rsidRPr="0090224D">
        <w:rPr>
          <w:rFonts w:ascii="Calibri" w:hAnsi="Calibri"/>
          <w:color w:val="000000"/>
          <w:sz w:val="20"/>
          <w:rPrChange w:id="3133" w:author="Erin Bowley" w:date="2014-03-30T16:53:00Z">
            <w:rPr>
              <w:rFonts w:asciiTheme="majorHAnsi" w:hAnsiTheme="majorHAnsi"/>
              <w:sz w:val="22"/>
            </w:rPr>
          </w:rPrChange>
        </w:rPr>
        <w:t>the</w:t>
      </w:r>
      <w:r w:rsidRPr="0090224D">
        <w:rPr>
          <w:rFonts w:ascii="Calibri" w:hAnsi="Calibri"/>
          <w:color w:val="000000"/>
          <w:sz w:val="20"/>
          <w:rPrChange w:id="3134" w:author="Erin Bowley" w:date="2014-03-30T16:53:00Z">
            <w:rPr>
              <w:rFonts w:asciiTheme="majorHAnsi" w:hAnsiTheme="majorHAnsi"/>
              <w:sz w:val="22"/>
            </w:rPr>
          </w:rPrChange>
        </w:rPr>
        <w:t xml:space="preserve"> </w:t>
      </w:r>
      <w:r w:rsidRPr="0090224D">
        <w:rPr>
          <w:rFonts w:ascii="Calibri" w:hAnsi="Calibri"/>
          <w:color w:val="000000"/>
          <w:sz w:val="20"/>
          <w:rPrChange w:id="3135" w:author="Erin Bowley" w:date="2014-03-30T16:53:00Z">
            <w:rPr>
              <w:rFonts w:asciiTheme="majorHAnsi" w:hAnsiTheme="majorHAnsi"/>
              <w:sz w:val="22"/>
            </w:rPr>
          </w:rPrChange>
        </w:rPr>
        <w:t>congregation,</w:t>
      </w:r>
      <w:r w:rsidRPr="0090224D">
        <w:rPr>
          <w:rFonts w:ascii="Calibri" w:hAnsi="Calibri"/>
          <w:color w:val="000000"/>
          <w:sz w:val="20"/>
          <w:rPrChange w:id="3136" w:author="Erin Bowley" w:date="2014-03-30T16:53:00Z">
            <w:rPr>
              <w:rFonts w:asciiTheme="majorHAnsi" w:hAnsiTheme="majorHAnsi"/>
              <w:sz w:val="22"/>
            </w:rPr>
          </w:rPrChange>
        </w:rPr>
        <w:t xml:space="preserve"> </w:t>
      </w:r>
      <w:r w:rsidRPr="0090224D">
        <w:rPr>
          <w:rFonts w:ascii="Calibri" w:hAnsi="Calibri"/>
          <w:color w:val="000000"/>
          <w:sz w:val="20"/>
          <w:rPrChange w:id="3137" w:author="Erin Bowley" w:date="2014-03-30T16:53:00Z">
            <w:rPr>
              <w:rFonts w:asciiTheme="majorHAnsi" w:hAnsiTheme="majorHAnsi"/>
              <w:sz w:val="22"/>
            </w:rPr>
          </w:rPrChange>
        </w:rPr>
        <w:t>the</w:t>
      </w:r>
      <w:r w:rsidRPr="0090224D">
        <w:rPr>
          <w:rFonts w:ascii="Calibri" w:hAnsi="Calibri"/>
          <w:color w:val="000000"/>
          <w:sz w:val="20"/>
          <w:rPrChange w:id="3138" w:author="Erin Bowley" w:date="2014-03-30T16:53:00Z">
            <w:rPr>
              <w:rFonts w:asciiTheme="majorHAnsi" w:hAnsiTheme="majorHAnsi"/>
              <w:sz w:val="22"/>
            </w:rPr>
          </w:rPrChange>
        </w:rPr>
        <w:t xml:space="preserve"> </w:t>
      </w:r>
      <w:r w:rsidRPr="0090224D">
        <w:rPr>
          <w:rFonts w:ascii="Calibri" w:hAnsi="Calibri"/>
          <w:color w:val="000000"/>
          <w:sz w:val="20"/>
          <w:rPrChange w:id="3139" w:author="Erin Bowley" w:date="2014-03-30T16:53:00Z">
            <w:rPr>
              <w:rFonts w:asciiTheme="majorHAnsi" w:hAnsiTheme="majorHAnsi"/>
              <w:sz w:val="22"/>
            </w:rPr>
          </w:rPrChange>
        </w:rPr>
        <w:t>bishop</w:t>
      </w:r>
      <w:r w:rsidRPr="0090224D">
        <w:rPr>
          <w:rFonts w:ascii="Calibri" w:hAnsi="Calibri"/>
          <w:color w:val="000000"/>
          <w:sz w:val="20"/>
          <w:rPrChange w:id="3140" w:author="Erin Bowley" w:date="2014-03-30T16:53:00Z">
            <w:rPr>
              <w:rFonts w:asciiTheme="majorHAnsi" w:hAnsiTheme="majorHAnsi"/>
              <w:sz w:val="22"/>
            </w:rPr>
          </w:rPrChange>
        </w:rPr>
        <w:t xml:space="preserve"> </w:t>
      </w:r>
      <w:r w:rsidRPr="0090224D">
        <w:rPr>
          <w:rFonts w:ascii="Calibri" w:hAnsi="Calibri"/>
          <w:color w:val="000000"/>
          <w:sz w:val="20"/>
          <w:rPrChange w:id="3141" w:author="Erin Bowley" w:date="2014-03-30T16:53:00Z">
            <w:rPr>
              <w:rFonts w:asciiTheme="majorHAnsi" w:hAnsiTheme="majorHAnsi"/>
              <w:sz w:val="22"/>
            </w:rPr>
          </w:rPrChange>
        </w:rPr>
        <w:t>and</w:t>
      </w:r>
      <w:r w:rsidRPr="0090224D">
        <w:rPr>
          <w:rFonts w:ascii="Calibri" w:hAnsi="Calibri"/>
          <w:color w:val="000000"/>
          <w:sz w:val="20"/>
          <w:rPrChange w:id="3142" w:author="Erin Bowley" w:date="2014-03-30T16:53:00Z">
            <w:rPr>
              <w:rFonts w:asciiTheme="majorHAnsi" w:hAnsiTheme="majorHAnsi"/>
              <w:sz w:val="22"/>
            </w:rPr>
          </w:rPrChange>
        </w:rPr>
        <w:t xml:space="preserve"> </w:t>
      </w:r>
      <w:r w:rsidRPr="0090224D">
        <w:rPr>
          <w:rFonts w:ascii="Calibri" w:hAnsi="Calibri"/>
          <w:color w:val="000000"/>
          <w:sz w:val="20"/>
          <w:rPrChange w:id="3143" w:author="Erin Bowley" w:date="2014-03-30T16:53:00Z">
            <w:rPr>
              <w:rFonts w:asciiTheme="majorHAnsi" w:hAnsiTheme="majorHAnsi"/>
              <w:sz w:val="22"/>
            </w:rPr>
          </w:rPrChange>
        </w:rPr>
        <w:t>the</w:t>
      </w:r>
      <w:r w:rsidRPr="0090224D">
        <w:rPr>
          <w:rFonts w:ascii="Calibri" w:hAnsi="Calibri"/>
          <w:color w:val="000000"/>
          <w:sz w:val="20"/>
          <w:rPrChange w:id="3144" w:author="Erin Bowley" w:date="2014-03-30T16:53:00Z">
            <w:rPr>
              <w:rFonts w:asciiTheme="majorHAnsi" w:hAnsiTheme="majorHAnsi"/>
              <w:sz w:val="22"/>
            </w:rPr>
          </w:rPrChange>
        </w:rPr>
        <w:t xml:space="preserve"> </w:t>
      </w:r>
      <w:r w:rsidRPr="0090224D">
        <w:rPr>
          <w:rFonts w:ascii="Calibri" w:hAnsi="Calibri"/>
          <w:color w:val="000000"/>
          <w:sz w:val="20"/>
          <w:rPrChange w:id="3145" w:author="Erin Bowley" w:date="2014-03-30T16:53:00Z">
            <w:rPr>
              <w:rFonts w:asciiTheme="majorHAnsi" w:hAnsiTheme="majorHAnsi"/>
              <w:sz w:val="22"/>
            </w:rPr>
          </w:rPrChange>
        </w:rPr>
        <w:t>bishop’s</w:t>
      </w:r>
      <w:r w:rsidRPr="0090224D">
        <w:rPr>
          <w:rFonts w:ascii="Calibri" w:hAnsi="Calibri"/>
          <w:color w:val="000000"/>
          <w:sz w:val="20"/>
          <w:rPrChange w:id="3146" w:author="Erin Bowley" w:date="2014-03-30T16:53:00Z">
            <w:rPr>
              <w:rFonts w:asciiTheme="majorHAnsi" w:hAnsiTheme="majorHAnsi"/>
              <w:sz w:val="22"/>
            </w:rPr>
          </w:rPrChange>
        </w:rPr>
        <w:t xml:space="preserve"> </w:t>
      </w:r>
      <w:r w:rsidRPr="0090224D">
        <w:rPr>
          <w:rFonts w:ascii="Calibri" w:hAnsi="Calibri"/>
          <w:color w:val="000000"/>
          <w:sz w:val="20"/>
          <w:rPrChange w:id="3147" w:author="Erin Bowley" w:date="2014-03-30T16:53:00Z">
            <w:rPr>
              <w:rFonts w:asciiTheme="majorHAnsi" w:hAnsiTheme="majorHAnsi"/>
              <w:sz w:val="22"/>
            </w:rPr>
          </w:rPrChange>
        </w:rPr>
        <w:t>designees,</w:t>
      </w:r>
      <w:r w:rsidRPr="0090224D">
        <w:rPr>
          <w:rFonts w:ascii="Calibri" w:hAnsi="Calibri"/>
          <w:color w:val="000000"/>
          <w:sz w:val="20"/>
          <w:rPrChange w:id="3148" w:author="Erin Bowley" w:date="2014-03-30T16:53:00Z">
            <w:rPr>
              <w:rFonts w:asciiTheme="majorHAnsi" w:hAnsiTheme="majorHAnsi"/>
              <w:sz w:val="22"/>
            </w:rPr>
          </w:rPrChange>
        </w:rPr>
        <w:t xml:space="preserve"> </w:t>
      </w:r>
      <w:r w:rsidRPr="0090224D">
        <w:rPr>
          <w:rFonts w:ascii="Calibri" w:hAnsi="Calibri"/>
          <w:color w:val="000000"/>
          <w:sz w:val="20"/>
          <w:rPrChange w:id="3149" w:author="Erin Bowley" w:date="2014-03-30T16:53:00Z">
            <w:rPr>
              <w:rFonts w:asciiTheme="majorHAnsi" w:hAnsiTheme="majorHAnsi"/>
              <w:sz w:val="22"/>
            </w:rPr>
          </w:rPrChange>
        </w:rPr>
        <w:t>if</w:t>
      </w:r>
      <w:r w:rsidRPr="0090224D">
        <w:rPr>
          <w:rFonts w:ascii="Calibri" w:hAnsi="Calibri"/>
          <w:color w:val="000000"/>
          <w:sz w:val="20"/>
          <w:rPrChange w:id="3150" w:author="Erin Bowley" w:date="2014-03-30T16:53:00Z">
            <w:rPr>
              <w:rFonts w:asciiTheme="majorHAnsi" w:hAnsiTheme="majorHAnsi"/>
              <w:sz w:val="22"/>
            </w:rPr>
          </w:rPrChange>
        </w:rPr>
        <w:t xml:space="preserve"> </w:t>
      </w:r>
      <w:r w:rsidRPr="0090224D">
        <w:rPr>
          <w:rFonts w:ascii="Calibri" w:hAnsi="Calibri"/>
          <w:color w:val="000000"/>
          <w:sz w:val="20"/>
          <w:rPrChange w:id="3151" w:author="Erin Bowley" w:date="2014-03-30T16:53:00Z">
            <w:rPr>
              <w:rFonts w:asciiTheme="majorHAnsi" w:hAnsiTheme="majorHAnsi"/>
              <w:sz w:val="22"/>
            </w:rPr>
          </w:rPrChange>
        </w:rPr>
        <w:t>any,</w:t>
      </w:r>
      <w:r w:rsidRPr="0090224D">
        <w:rPr>
          <w:rFonts w:ascii="Calibri" w:hAnsi="Calibri"/>
          <w:color w:val="000000"/>
          <w:sz w:val="20"/>
          <w:rPrChange w:id="3152" w:author="Erin Bowley" w:date="2014-03-30T16:53:00Z">
            <w:rPr>
              <w:rFonts w:asciiTheme="majorHAnsi" w:hAnsiTheme="majorHAnsi"/>
              <w:sz w:val="22"/>
            </w:rPr>
          </w:rPrChange>
        </w:rPr>
        <w:t xml:space="preserve"> </w:t>
      </w:r>
      <w:r w:rsidRPr="0090224D">
        <w:rPr>
          <w:rFonts w:ascii="Calibri" w:hAnsi="Calibri"/>
          <w:color w:val="000000"/>
          <w:sz w:val="20"/>
          <w:rPrChange w:id="3153" w:author="Erin Bowley" w:date="2014-03-30T16:53:00Z">
            <w:rPr>
              <w:rFonts w:asciiTheme="majorHAnsi" w:hAnsiTheme="majorHAnsi"/>
              <w:sz w:val="22"/>
            </w:rPr>
          </w:rPrChange>
        </w:rPr>
        <w:t>shall</w:t>
      </w:r>
      <w:r w:rsidRPr="0090224D">
        <w:rPr>
          <w:rFonts w:ascii="Calibri" w:hAnsi="Calibri"/>
          <w:color w:val="000000"/>
          <w:sz w:val="20"/>
          <w:rPrChange w:id="3154" w:author="Erin Bowley" w:date="2014-03-30T16:53:00Z">
            <w:rPr>
              <w:rFonts w:asciiTheme="majorHAnsi" w:hAnsiTheme="majorHAnsi"/>
              <w:sz w:val="22"/>
            </w:rPr>
          </w:rPrChange>
        </w:rPr>
        <w:t xml:space="preserve"> </w:t>
      </w:r>
      <w:r w:rsidRPr="0090224D">
        <w:rPr>
          <w:rFonts w:ascii="Calibri" w:hAnsi="Calibri"/>
          <w:color w:val="000000"/>
          <w:sz w:val="20"/>
          <w:rPrChange w:id="3155" w:author="Erin Bowley" w:date="2014-03-30T16:53:00Z">
            <w:rPr>
              <w:rFonts w:asciiTheme="majorHAnsi" w:hAnsiTheme="majorHAnsi"/>
              <w:sz w:val="22"/>
            </w:rPr>
          </w:rPrChange>
        </w:rPr>
        <w:t>have</w:t>
      </w:r>
      <w:r w:rsidRPr="0090224D">
        <w:rPr>
          <w:rFonts w:ascii="Calibri" w:hAnsi="Calibri"/>
          <w:color w:val="000000"/>
          <w:sz w:val="20"/>
          <w:rPrChange w:id="3156" w:author="Erin Bowley" w:date="2014-03-30T16:53:00Z">
            <w:rPr>
              <w:rFonts w:asciiTheme="majorHAnsi" w:hAnsiTheme="majorHAnsi"/>
              <w:sz w:val="22"/>
            </w:rPr>
          </w:rPrChange>
        </w:rPr>
        <w:t xml:space="preserve"> </w:t>
      </w:r>
      <w:r w:rsidRPr="0090224D">
        <w:rPr>
          <w:rFonts w:ascii="Calibri" w:hAnsi="Calibri"/>
          <w:color w:val="000000"/>
          <w:sz w:val="20"/>
          <w:rPrChange w:id="3157" w:author="Erin Bowley" w:date="2014-03-30T16:53:00Z">
            <w:rPr>
              <w:rFonts w:asciiTheme="majorHAnsi" w:hAnsiTheme="majorHAnsi"/>
              <w:sz w:val="22"/>
            </w:rPr>
          </w:rPrChange>
        </w:rPr>
        <w:t>voice</w:t>
      </w:r>
      <w:r w:rsidRPr="0090224D">
        <w:rPr>
          <w:rFonts w:ascii="Calibri" w:hAnsi="Calibri"/>
          <w:color w:val="000000"/>
          <w:sz w:val="20"/>
          <w:rPrChange w:id="3158" w:author="Erin Bowley" w:date="2014-03-30T16:53:00Z">
            <w:rPr>
              <w:rFonts w:asciiTheme="majorHAnsi" w:hAnsiTheme="majorHAnsi"/>
              <w:sz w:val="22"/>
            </w:rPr>
          </w:rPrChange>
        </w:rPr>
        <w:t xml:space="preserve"> </w:t>
      </w:r>
      <w:r w:rsidRPr="0090224D">
        <w:rPr>
          <w:rFonts w:ascii="Calibri" w:hAnsi="Calibri"/>
          <w:color w:val="000000"/>
          <w:sz w:val="20"/>
          <w:rPrChange w:id="3159" w:author="Erin Bowley" w:date="2014-03-30T16:53:00Z">
            <w:rPr>
              <w:rFonts w:asciiTheme="majorHAnsi" w:hAnsiTheme="majorHAnsi"/>
              <w:sz w:val="22"/>
            </w:rPr>
          </w:rPrChange>
        </w:rPr>
        <w:t>but</w:t>
      </w:r>
      <w:r w:rsidRPr="0090224D">
        <w:rPr>
          <w:rFonts w:ascii="Calibri" w:hAnsi="Calibri"/>
          <w:color w:val="000000"/>
          <w:sz w:val="20"/>
          <w:rPrChange w:id="3160" w:author="Erin Bowley" w:date="2014-03-30T16:53:00Z">
            <w:rPr>
              <w:rFonts w:asciiTheme="majorHAnsi" w:hAnsiTheme="majorHAnsi"/>
              <w:sz w:val="22"/>
            </w:rPr>
          </w:rPrChange>
        </w:rPr>
        <w:t xml:space="preserve"> </w:t>
      </w:r>
      <w:r w:rsidRPr="0090224D">
        <w:rPr>
          <w:rFonts w:ascii="Calibri" w:hAnsi="Calibri"/>
          <w:color w:val="000000"/>
          <w:sz w:val="20"/>
          <w:rPrChange w:id="3161" w:author="Erin Bowley" w:date="2014-03-30T16:53:00Z">
            <w:rPr>
              <w:rFonts w:asciiTheme="majorHAnsi" w:hAnsiTheme="majorHAnsi"/>
              <w:sz w:val="22"/>
            </w:rPr>
          </w:rPrChange>
        </w:rPr>
        <w:t>not</w:t>
      </w:r>
      <w:r w:rsidRPr="0090224D">
        <w:rPr>
          <w:rFonts w:ascii="Calibri" w:hAnsi="Calibri"/>
          <w:color w:val="000000"/>
          <w:sz w:val="20"/>
          <w:rPrChange w:id="3162" w:author="Erin Bowley" w:date="2014-03-30T16:53:00Z">
            <w:rPr>
              <w:rFonts w:asciiTheme="majorHAnsi" w:hAnsiTheme="majorHAnsi"/>
              <w:sz w:val="22"/>
            </w:rPr>
          </w:rPrChange>
        </w:rPr>
        <w:t xml:space="preserve"> </w:t>
      </w:r>
      <w:r w:rsidRPr="0090224D">
        <w:rPr>
          <w:rFonts w:ascii="Calibri" w:hAnsi="Calibri"/>
          <w:color w:val="000000"/>
          <w:sz w:val="20"/>
          <w:rPrChange w:id="3163" w:author="Erin Bowley" w:date="2014-03-30T16:53:00Z">
            <w:rPr>
              <w:rFonts w:asciiTheme="majorHAnsi" w:hAnsiTheme="majorHAnsi"/>
              <w:sz w:val="22"/>
            </w:rPr>
          </w:rPrChange>
        </w:rPr>
        <w:t>vote</w:t>
      </w:r>
      <w:r w:rsidRPr="0090224D">
        <w:rPr>
          <w:rFonts w:ascii="Calibri" w:hAnsi="Calibri"/>
          <w:color w:val="000000"/>
          <w:sz w:val="20"/>
          <w:rPrChange w:id="3164" w:author="Erin Bowley" w:date="2014-03-30T16:53:00Z">
            <w:rPr>
              <w:rFonts w:asciiTheme="majorHAnsi" w:hAnsiTheme="majorHAnsi"/>
              <w:sz w:val="22"/>
            </w:rPr>
          </w:rPrChange>
        </w:rPr>
        <w:t xml:space="preserve"> </w:t>
      </w:r>
      <w:r w:rsidRPr="0090224D">
        <w:rPr>
          <w:rFonts w:ascii="Calibri" w:hAnsi="Calibri"/>
          <w:color w:val="000000"/>
          <w:sz w:val="20"/>
          <w:rPrChange w:id="3165" w:author="Erin Bowley" w:date="2014-03-30T16:53:00Z">
            <w:rPr>
              <w:rFonts w:asciiTheme="majorHAnsi" w:hAnsiTheme="majorHAnsi"/>
              <w:sz w:val="22"/>
            </w:rPr>
          </w:rPrChange>
        </w:rPr>
        <w:t>at</w:t>
      </w:r>
      <w:r w:rsidRPr="0090224D">
        <w:rPr>
          <w:rFonts w:ascii="Calibri" w:hAnsi="Calibri"/>
          <w:color w:val="000000"/>
          <w:sz w:val="20"/>
          <w:rPrChange w:id="3166" w:author="Erin Bowley" w:date="2014-03-30T16:53:00Z">
            <w:rPr>
              <w:rFonts w:asciiTheme="majorHAnsi" w:hAnsiTheme="majorHAnsi"/>
              <w:sz w:val="22"/>
            </w:rPr>
          </w:rPrChange>
        </w:rPr>
        <w:t xml:space="preserve"> </w:t>
      </w:r>
      <w:r w:rsidRPr="0090224D">
        <w:rPr>
          <w:rFonts w:ascii="Calibri" w:hAnsi="Calibri"/>
          <w:color w:val="000000"/>
          <w:sz w:val="20"/>
          <w:rPrChange w:id="3167" w:author="Erin Bowley" w:date="2014-03-30T16:53:00Z">
            <w:rPr>
              <w:rFonts w:asciiTheme="majorHAnsi" w:hAnsiTheme="majorHAnsi"/>
              <w:sz w:val="22"/>
            </w:rPr>
          </w:rPrChange>
        </w:rPr>
        <w:t>the</w:t>
      </w:r>
      <w:r w:rsidRPr="0090224D">
        <w:rPr>
          <w:rFonts w:ascii="Calibri" w:hAnsi="Calibri"/>
          <w:color w:val="000000"/>
          <w:sz w:val="20"/>
          <w:rPrChange w:id="3168" w:author="Erin Bowley" w:date="2014-03-30T16:53:00Z">
            <w:rPr>
              <w:rFonts w:asciiTheme="majorHAnsi" w:hAnsiTheme="majorHAnsi"/>
              <w:sz w:val="22"/>
            </w:rPr>
          </w:rPrChange>
        </w:rPr>
        <w:t xml:space="preserve"> </w:t>
      </w:r>
      <w:r w:rsidRPr="0090224D">
        <w:rPr>
          <w:rFonts w:ascii="Calibri" w:hAnsi="Calibri"/>
          <w:color w:val="000000"/>
          <w:sz w:val="20"/>
          <w:rPrChange w:id="3169" w:author="Erin Bowley" w:date="2014-03-30T16:53:00Z">
            <w:rPr>
              <w:rFonts w:asciiTheme="majorHAnsi" w:hAnsiTheme="majorHAnsi"/>
              <w:sz w:val="22"/>
            </w:rPr>
          </w:rPrChange>
        </w:rPr>
        <w:t>meeting.</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3170" w:author="Erin Bowley" w:date="2014-03-30T16:53:00Z">
            <w:rPr>
              <w:rFonts w:asciiTheme="majorHAnsi" w:hAnsiTheme="majorHAnsi"/>
              <w:sz w:val="22"/>
            </w:rPr>
          </w:rPrChange>
        </w:rPr>
        <w:pPrChange w:id="3171"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3172" w:author="Erin Bowley" w:date="2014-03-30T16:53:00Z">
            <w:rPr>
              <w:rFonts w:asciiTheme="majorHAnsi" w:hAnsiTheme="majorHAnsi"/>
              <w:sz w:val="22"/>
            </w:rPr>
          </w:rPrChange>
        </w:rPr>
        <w:tab/>
      </w:r>
      <w:r w:rsidRPr="0090224D">
        <w:rPr>
          <w:rFonts w:ascii="Calibri" w:hAnsi="Calibri"/>
          <w:color w:val="000000"/>
          <w:sz w:val="20"/>
          <w:rPrChange w:id="3173" w:author="Erin Bowley" w:date="2014-03-30T16:53:00Z">
            <w:rPr>
              <w:rFonts w:asciiTheme="majorHAnsi" w:hAnsiTheme="majorHAnsi"/>
              <w:sz w:val="22"/>
            </w:rPr>
          </w:rPrChange>
        </w:rPr>
        <w:t>b.</w:t>
      </w:r>
      <w:r w:rsidRPr="0090224D">
        <w:rPr>
          <w:rFonts w:ascii="Calibri" w:hAnsi="Calibri"/>
          <w:color w:val="000000"/>
          <w:sz w:val="20"/>
          <w:rPrChange w:id="3174" w:author="Erin Bowley" w:date="2014-03-30T16:53:00Z">
            <w:rPr>
              <w:rFonts w:asciiTheme="majorHAnsi" w:hAnsiTheme="majorHAnsi"/>
              <w:sz w:val="22"/>
            </w:rPr>
          </w:rPrChange>
        </w:rPr>
        <w:tab/>
      </w:r>
      <w:r w:rsidRPr="0090224D">
        <w:rPr>
          <w:rFonts w:ascii="Calibri" w:hAnsi="Calibri"/>
          <w:color w:val="000000"/>
          <w:sz w:val="20"/>
          <w:rPrChange w:id="3175" w:author="Erin Bowley" w:date="2014-03-30T16:53:00Z">
            <w:rPr>
              <w:rFonts w:asciiTheme="majorHAnsi" w:hAnsiTheme="majorHAnsi"/>
              <w:sz w:val="22"/>
            </w:rPr>
          </w:rPrChange>
        </w:rPr>
        <w:t>The</w:t>
      </w:r>
      <w:r w:rsidRPr="0090224D">
        <w:rPr>
          <w:rFonts w:ascii="Calibri" w:hAnsi="Calibri"/>
          <w:color w:val="000000"/>
          <w:sz w:val="20"/>
          <w:rPrChange w:id="3176" w:author="Erin Bowley" w:date="2014-03-30T16:53:00Z">
            <w:rPr>
              <w:rFonts w:asciiTheme="majorHAnsi" w:hAnsiTheme="majorHAnsi"/>
              <w:sz w:val="22"/>
            </w:rPr>
          </w:rPrChange>
        </w:rPr>
        <w:t xml:space="preserve"> </w:t>
      </w:r>
      <w:r w:rsidRPr="0090224D">
        <w:rPr>
          <w:rFonts w:ascii="Calibri" w:hAnsi="Calibri"/>
          <w:color w:val="000000"/>
          <w:sz w:val="20"/>
          <w:rPrChange w:id="3177" w:author="Erin Bowley" w:date="2014-03-30T16:53:00Z">
            <w:rPr>
              <w:rFonts w:asciiTheme="majorHAnsi" w:hAnsiTheme="majorHAnsi"/>
              <w:sz w:val="22"/>
            </w:rPr>
          </w:rPrChange>
        </w:rPr>
        <w:t>secretary</w:t>
      </w:r>
      <w:r w:rsidRPr="0090224D">
        <w:rPr>
          <w:rFonts w:ascii="Calibri" w:hAnsi="Calibri"/>
          <w:color w:val="000000"/>
          <w:sz w:val="20"/>
          <w:rPrChange w:id="3178" w:author="Erin Bowley" w:date="2014-03-30T16:53:00Z">
            <w:rPr>
              <w:rFonts w:asciiTheme="majorHAnsi" w:hAnsiTheme="majorHAnsi"/>
              <w:sz w:val="22"/>
            </w:rPr>
          </w:rPrChange>
        </w:rPr>
        <w:t xml:space="preserve"> </w:t>
      </w:r>
      <w:r w:rsidRPr="0090224D">
        <w:rPr>
          <w:rFonts w:ascii="Calibri" w:hAnsi="Calibri"/>
          <w:color w:val="000000"/>
          <w:sz w:val="20"/>
          <w:rPrChange w:id="3179" w:author="Erin Bowley" w:date="2014-03-30T16:53:00Z">
            <w:rPr>
              <w:rFonts w:asciiTheme="majorHAnsi" w:hAnsiTheme="majorHAnsi"/>
              <w:sz w:val="22"/>
            </w:rPr>
          </w:rPrChange>
        </w:rPr>
        <w:t>of</w:t>
      </w:r>
      <w:r w:rsidRPr="0090224D">
        <w:rPr>
          <w:rFonts w:ascii="Calibri" w:hAnsi="Calibri"/>
          <w:color w:val="000000"/>
          <w:sz w:val="20"/>
          <w:rPrChange w:id="3180" w:author="Erin Bowley" w:date="2014-03-30T16:53:00Z">
            <w:rPr>
              <w:rFonts w:asciiTheme="majorHAnsi" w:hAnsiTheme="majorHAnsi"/>
              <w:sz w:val="22"/>
            </w:rPr>
          </w:rPrChange>
        </w:rPr>
        <w:t xml:space="preserve"> </w:t>
      </w:r>
      <w:r w:rsidRPr="0090224D">
        <w:rPr>
          <w:rFonts w:ascii="Calibri" w:hAnsi="Calibri"/>
          <w:color w:val="000000"/>
          <w:sz w:val="20"/>
          <w:rPrChange w:id="3181" w:author="Erin Bowley" w:date="2014-03-30T16:53:00Z">
            <w:rPr>
              <w:rFonts w:asciiTheme="majorHAnsi" w:hAnsiTheme="majorHAnsi"/>
              <w:sz w:val="22"/>
            </w:rPr>
          </w:rPrChange>
        </w:rPr>
        <w:t>the</w:t>
      </w:r>
      <w:r w:rsidRPr="0090224D">
        <w:rPr>
          <w:rFonts w:ascii="Calibri" w:hAnsi="Calibri"/>
          <w:color w:val="000000"/>
          <w:sz w:val="20"/>
          <w:rPrChange w:id="3182" w:author="Erin Bowley" w:date="2014-03-30T16:53:00Z">
            <w:rPr>
              <w:rFonts w:asciiTheme="majorHAnsi" w:hAnsiTheme="majorHAnsi"/>
              <w:sz w:val="22"/>
            </w:rPr>
          </w:rPrChange>
        </w:rPr>
        <w:t xml:space="preserve"> </w:t>
      </w:r>
      <w:r w:rsidRPr="0090224D">
        <w:rPr>
          <w:rFonts w:ascii="Calibri" w:hAnsi="Calibri"/>
          <w:color w:val="000000"/>
          <w:sz w:val="20"/>
          <w:rPrChange w:id="3183" w:author="Erin Bowley" w:date="2014-03-30T16:53:00Z">
            <w:rPr>
              <w:rFonts w:asciiTheme="majorHAnsi" w:hAnsiTheme="majorHAnsi"/>
              <w:sz w:val="22"/>
            </w:rPr>
          </w:rPrChange>
        </w:rPr>
        <w:t>congregation</w:t>
      </w:r>
      <w:r w:rsidRPr="0090224D">
        <w:rPr>
          <w:rFonts w:ascii="Calibri" w:hAnsi="Calibri"/>
          <w:color w:val="000000"/>
          <w:sz w:val="20"/>
          <w:rPrChange w:id="3184" w:author="Erin Bowley" w:date="2014-03-30T16:53:00Z">
            <w:rPr>
              <w:rFonts w:asciiTheme="majorHAnsi" w:hAnsiTheme="majorHAnsi"/>
              <w:sz w:val="22"/>
            </w:rPr>
          </w:rPrChange>
        </w:rPr>
        <w:t xml:space="preserve"> </w:t>
      </w:r>
      <w:r w:rsidRPr="0090224D">
        <w:rPr>
          <w:rFonts w:ascii="Calibri" w:hAnsi="Calibri"/>
          <w:color w:val="000000"/>
          <w:sz w:val="20"/>
          <w:rPrChange w:id="3185" w:author="Erin Bowley" w:date="2014-03-30T16:53:00Z">
            <w:rPr>
              <w:rFonts w:asciiTheme="majorHAnsi" w:hAnsiTheme="majorHAnsi"/>
              <w:sz w:val="22"/>
            </w:rPr>
          </w:rPrChange>
        </w:rPr>
        <w:t>shall</w:t>
      </w:r>
      <w:r w:rsidRPr="0090224D">
        <w:rPr>
          <w:rFonts w:ascii="Calibri" w:hAnsi="Calibri"/>
          <w:color w:val="000000"/>
          <w:sz w:val="20"/>
          <w:rPrChange w:id="3186" w:author="Erin Bowley" w:date="2014-03-30T16:53:00Z">
            <w:rPr>
              <w:rFonts w:asciiTheme="majorHAnsi" w:hAnsiTheme="majorHAnsi"/>
              <w:sz w:val="22"/>
            </w:rPr>
          </w:rPrChange>
        </w:rPr>
        <w:t xml:space="preserve"> </w:t>
      </w:r>
      <w:r w:rsidRPr="0090224D">
        <w:rPr>
          <w:rFonts w:ascii="Calibri" w:hAnsi="Calibri"/>
          <w:color w:val="000000"/>
          <w:sz w:val="20"/>
          <w:rPrChange w:id="3187" w:author="Erin Bowley" w:date="2014-03-30T16:53:00Z">
            <w:rPr>
              <w:rFonts w:asciiTheme="majorHAnsi" w:hAnsiTheme="majorHAnsi"/>
              <w:sz w:val="22"/>
            </w:rPr>
          </w:rPrChange>
        </w:rPr>
        <w:t>submit</w:t>
      </w:r>
      <w:r w:rsidRPr="0090224D">
        <w:rPr>
          <w:rFonts w:ascii="Calibri" w:hAnsi="Calibri"/>
          <w:color w:val="000000"/>
          <w:sz w:val="20"/>
          <w:rPrChange w:id="3188" w:author="Erin Bowley" w:date="2014-03-30T16:53:00Z">
            <w:rPr>
              <w:rFonts w:asciiTheme="majorHAnsi" w:hAnsiTheme="majorHAnsi"/>
              <w:sz w:val="22"/>
            </w:rPr>
          </w:rPrChange>
        </w:rPr>
        <w:t xml:space="preserve"> </w:t>
      </w:r>
      <w:r w:rsidRPr="0090224D">
        <w:rPr>
          <w:rFonts w:ascii="Calibri" w:hAnsi="Calibri"/>
          <w:color w:val="000000"/>
          <w:sz w:val="20"/>
          <w:rPrChange w:id="3189" w:author="Erin Bowley" w:date="2014-03-30T16:53:00Z">
            <w:rPr>
              <w:rFonts w:asciiTheme="majorHAnsi" w:hAnsiTheme="majorHAnsi"/>
              <w:sz w:val="22"/>
            </w:rPr>
          </w:rPrChange>
        </w:rPr>
        <w:t>a</w:t>
      </w:r>
      <w:r w:rsidRPr="0090224D">
        <w:rPr>
          <w:rFonts w:ascii="Calibri" w:hAnsi="Calibri"/>
          <w:color w:val="000000"/>
          <w:sz w:val="20"/>
          <w:rPrChange w:id="3190" w:author="Erin Bowley" w:date="2014-03-30T16:53:00Z">
            <w:rPr>
              <w:rFonts w:asciiTheme="majorHAnsi" w:hAnsiTheme="majorHAnsi"/>
              <w:sz w:val="22"/>
            </w:rPr>
          </w:rPrChange>
        </w:rPr>
        <w:t xml:space="preserve"> </w:t>
      </w:r>
      <w:r w:rsidRPr="0090224D">
        <w:rPr>
          <w:rFonts w:ascii="Calibri" w:hAnsi="Calibri"/>
          <w:color w:val="000000"/>
          <w:sz w:val="20"/>
          <w:rPrChange w:id="3191" w:author="Erin Bowley" w:date="2014-03-30T16:53:00Z">
            <w:rPr>
              <w:rFonts w:asciiTheme="majorHAnsi" w:hAnsiTheme="majorHAnsi"/>
              <w:sz w:val="22"/>
            </w:rPr>
          </w:rPrChange>
        </w:rPr>
        <w:t>copy</w:t>
      </w:r>
      <w:r w:rsidRPr="0090224D">
        <w:rPr>
          <w:rFonts w:ascii="Calibri" w:hAnsi="Calibri"/>
          <w:color w:val="000000"/>
          <w:sz w:val="20"/>
          <w:rPrChange w:id="3192" w:author="Erin Bowley" w:date="2014-03-30T16:53:00Z">
            <w:rPr>
              <w:rFonts w:asciiTheme="majorHAnsi" w:hAnsiTheme="majorHAnsi"/>
              <w:sz w:val="22"/>
            </w:rPr>
          </w:rPrChange>
        </w:rPr>
        <w:t xml:space="preserve"> </w:t>
      </w:r>
      <w:r w:rsidRPr="0090224D">
        <w:rPr>
          <w:rFonts w:ascii="Calibri" w:hAnsi="Calibri"/>
          <w:color w:val="000000"/>
          <w:sz w:val="20"/>
          <w:rPrChange w:id="3193" w:author="Erin Bowley" w:date="2014-03-30T16:53:00Z">
            <w:rPr>
              <w:rFonts w:asciiTheme="majorHAnsi" w:hAnsiTheme="majorHAnsi"/>
              <w:sz w:val="22"/>
            </w:rPr>
          </w:rPrChange>
        </w:rPr>
        <w:t>of</w:t>
      </w:r>
      <w:r w:rsidRPr="0090224D">
        <w:rPr>
          <w:rFonts w:ascii="Calibri" w:hAnsi="Calibri"/>
          <w:color w:val="000000"/>
          <w:sz w:val="20"/>
          <w:rPrChange w:id="3194" w:author="Erin Bowley" w:date="2014-03-30T16:53:00Z">
            <w:rPr>
              <w:rFonts w:asciiTheme="majorHAnsi" w:hAnsiTheme="majorHAnsi"/>
              <w:sz w:val="22"/>
            </w:rPr>
          </w:rPrChange>
        </w:rPr>
        <w:t xml:space="preserve"> </w:t>
      </w:r>
      <w:r w:rsidRPr="0090224D">
        <w:rPr>
          <w:rFonts w:ascii="Calibri" w:hAnsi="Calibri"/>
          <w:color w:val="000000"/>
          <w:sz w:val="20"/>
          <w:rPrChange w:id="3195" w:author="Erin Bowley" w:date="2014-03-30T16:53:00Z">
            <w:rPr>
              <w:rFonts w:asciiTheme="majorHAnsi" w:hAnsiTheme="majorHAnsi"/>
              <w:sz w:val="22"/>
            </w:rPr>
          </w:rPrChange>
        </w:rPr>
        <w:t>the</w:t>
      </w:r>
      <w:r w:rsidRPr="0090224D">
        <w:rPr>
          <w:rFonts w:ascii="Calibri" w:hAnsi="Calibri"/>
          <w:color w:val="000000"/>
          <w:sz w:val="20"/>
          <w:rPrChange w:id="3196" w:author="Erin Bowley" w:date="2014-03-30T16:53:00Z">
            <w:rPr>
              <w:rFonts w:asciiTheme="majorHAnsi" w:hAnsiTheme="majorHAnsi"/>
              <w:sz w:val="22"/>
            </w:rPr>
          </w:rPrChange>
        </w:rPr>
        <w:t xml:space="preserve"> </w:t>
      </w:r>
      <w:r w:rsidRPr="0090224D">
        <w:rPr>
          <w:rFonts w:ascii="Calibri" w:hAnsi="Calibri"/>
          <w:color w:val="000000"/>
          <w:sz w:val="20"/>
          <w:rPrChange w:id="3197" w:author="Erin Bowley" w:date="2014-03-30T16:53:00Z">
            <w:rPr>
              <w:rFonts w:asciiTheme="majorHAnsi" w:hAnsiTheme="majorHAnsi"/>
              <w:sz w:val="22"/>
            </w:rPr>
          </w:rPrChange>
        </w:rPr>
        <w:t>resolution</w:t>
      </w:r>
      <w:r w:rsidRPr="0090224D">
        <w:rPr>
          <w:rFonts w:ascii="Calibri" w:hAnsi="Calibri"/>
          <w:color w:val="000000"/>
          <w:sz w:val="20"/>
          <w:rPrChange w:id="3198" w:author="Erin Bowley" w:date="2014-03-30T16:53:00Z">
            <w:rPr>
              <w:rFonts w:asciiTheme="majorHAnsi" w:hAnsiTheme="majorHAnsi"/>
              <w:sz w:val="22"/>
            </w:rPr>
          </w:rPrChange>
        </w:rPr>
        <w:t xml:space="preserve"> </w:t>
      </w:r>
      <w:r w:rsidRPr="0090224D">
        <w:rPr>
          <w:rFonts w:ascii="Calibri" w:hAnsi="Calibri"/>
          <w:color w:val="000000"/>
          <w:sz w:val="20"/>
          <w:rPrChange w:id="3199" w:author="Erin Bowley" w:date="2014-03-30T16:53:00Z">
            <w:rPr>
              <w:rFonts w:asciiTheme="majorHAnsi" w:hAnsiTheme="majorHAnsi"/>
              <w:sz w:val="22"/>
            </w:rPr>
          </w:rPrChange>
        </w:rPr>
        <w:t>to</w:t>
      </w:r>
      <w:r w:rsidRPr="0090224D">
        <w:rPr>
          <w:rFonts w:ascii="Calibri" w:hAnsi="Calibri"/>
          <w:color w:val="000000"/>
          <w:sz w:val="20"/>
          <w:rPrChange w:id="3200" w:author="Erin Bowley" w:date="2014-03-30T16:53:00Z">
            <w:rPr>
              <w:rFonts w:asciiTheme="majorHAnsi" w:hAnsiTheme="majorHAnsi"/>
              <w:sz w:val="22"/>
            </w:rPr>
          </w:rPrChange>
        </w:rPr>
        <w:t xml:space="preserve"> </w:t>
      </w:r>
      <w:r w:rsidRPr="0090224D">
        <w:rPr>
          <w:rFonts w:ascii="Calibri" w:hAnsi="Calibri"/>
          <w:color w:val="000000"/>
          <w:sz w:val="20"/>
          <w:rPrChange w:id="3201" w:author="Erin Bowley" w:date="2014-03-30T16:53:00Z">
            <w:rPr>
              <w:rFonts w:asciiTheme="majorHAnsi" w:hAnsiTheme="majorHAnsi"/>
              <w:sz w:val="22"/>
            </w:rPr>
          </w:rPrChange>
        </w:rPr>
        <w:t>the</w:t>
      </w:r>
      <w:r w:rsidRPr="0090224D">
        <w:rPr>
          <w:rFonts w:ascii="Calibri" w:hAnsi="Calibri"/>
          <w:color w:val="000000"/>
          <w:sz w:val="20"/>
          <w:rPrChange w:id="3202" w:author="Erin Bowley" w:date="2014-03-30T16:53:00Z">
            <w:rPr>
              <w:rFonts w:asciiTheme="majorHAnsi" w:hAnsiTheme="majorHAnsi"/>
              <w:sz w:val="22"/>
            </w:rPr>
          </w:rPrChange>
        </w:rPr>
        <w:t xml:space="preserve"> </w:t>
      </w:r>
      <w:r w:rsidRPr="0090224D">
        <w:rPr>
          <w:rFonts w:ascii="Calibri" w:hAnsi="Calibri"/>
          <w:color w:val="000000"/>
          <w:sz w:val="20"/>
          <w:rPrChange w:id="3203" w:author="Erin Bowley" w:date="2014-03-30T16:53:00Z">
            <w:rPr>
              <w:rFonts w:asciiTheme="majorHAnsi" w:hAnsiTheme="majorHAnsi"/>
              <w:sz w:val="22"/>
            </w:rPr>
          </w:rPrChange>
        </w:rPr>
        <w:t>bishop,</w:t>
      </w:r>
      <w:r w:rsidRPr="0090224D">
        <w:rPr>
          <w:rFonts w:ascii="Calibri" w:hAnsi="Calibri"/>
          <w:color w:val="000000"/>
          <w:sz w:val="20"/>
          <w:rPrChange w:id="3204" w:author="Erin Bowley" w:date="2014-03-30T16:53:00Z">
            <w:rPr>
              <w:rFonts w:asciiTheme="majorHAnsi" w:hAnsiTheme="majorHAnsi"/>
              <w:sz w:val="22"/>
            </w:rPr>
          </w:rPrChange>
        </w:rPr>
        <w:t xml:space="preserve"> </w:t>
      </w:r>
      <w:r w:rsidRPr="0090224D">
        <w:rPr>
          <w:rFonts w:ascii="Calibri" w:hAnsi="Calibri"/>
          <w:color w:val="000000"/>
          <w:sz w:val="20"/>
          <w:rPrChange w:id="3205" w:author="Erin Bowley" w:date="2014-03-30T16:53:00Z">
            <w:rPr>
              <w:rFonts w:asciiTheme="majorHAnsi" w:hAnsiTheme="majorHAnsi"/>
              <w:sz w:val="22"/>
            </w:rPr>
          </w:rPrChange>
        </w:rPr>
        <w:t>attesting</w:t>
      </w:r>
      <w:r w:rsidRPr="0090224D">
        <w:rPr>
          <w:rFonts w:ascii="Calibri" w:hAnsi="Calibri"/>
          <w:color w:val="000000"/>
          <w:sz w:val="20"/>
          <w:rPrChange w:id="3206" w:author="Erin Bowley" w:date="2014-03-30T16:53:00Z">
            <w:rPr>
              <w:rFonts w:asciiTheme="majorHAnsi" w:hAnsiTheme="majorHAnsi"/>
              <w:sz w:val="22"/>
            </w:rPr>
          </w:rPrChange>
        </w:rPr>
        <w:t xml:space="preserve"> </w:t>
      </w:r>
      <w:r w:rsidRPr="0090224D">
        <w:rPr>
          <w:rFonts w:ascii="Calibri" w:hAnsi="Calibri"/>
          <w:color w:val="000000"/>
          <w:sz w:val="20"/>
          <w:rPrChange w:id="3207" w:author="Erin Bowley" w:date="2014-03-30T16:53:00Z">
            <w:rPr>
              <w:rFonts w:asciiTheme="majorHAnsi" w:hAnsiTheme="majorHAnsi"/>
              <w:sz w:val="22"/>
            </w:rPr>
          </w:rPrChange>
        </w:rPr>
        <w:t>that</w:t>
      </w:r>
      <w:r w:rsidRPr="0090224D">
        <w:rPr>
          <w:rFonts w:ascii="Calibri" w:hAnsi="Calibri"/>
          <w:color w:val="000000"/>
          <w:sz w:val="20"/>
          <w:rPrChange w:id="3208" w:author="Erin Bowley" w:date="2014-03-30T16:53:00Z">
            <w:rPr>
              <w:rFonts w:asciiTheme="majorHAnsi" w:hAnsiTheme="majorHAnsi"/>
              <w:sz w:val="22"/>
            </w:rPr>
          </w:rPrChange>
        </w:rPr>
        <w:t xml:space="preserve"> </w:t>
      </w:r>
      <w:r w:rsidRPr="0090224D">
        <w:rPr>
          <w:rFonts w:ascii="Calibri" w:hAnsi="Calibri"/>
          <w:color w:val="000000"/>
          <w:sz w:val="20"/>
          <w:rPrChange w:id="3209" w:author="Erin Bowley" w:date="2014-03-30T16:53:00Z">
            <w:rPr>
              <w:rFonts w:asciiTheme="majorHAnsi" w:hAnsiTheme="majorHAnsi"/>
              <w:sz w:val="22"/>
            </w:rPr>
          </w:rPrChange>
        </w:rPr>
        <w:t>the</w:t>
      </w:r>
      <w:r w:rsidRPr="0090224D">
        <w:rPr>
          <w:rFonts w:ascii="Calibri" w:hAnsi="Calibri"/>
          <w:color w:val="000000"/>
          <w:sz w:val="20"/>
          <w:rPrChange w:id="3210" w:author="Erin Bowley" w:date="2014-03-30T16:53:00Z">
            <w:rPr>
              <w:rFonts w:asciiTheme="majorHAnsi" w:hAnsiTheme="majorHAnsi"/>
              <w:sz w:val="22"/>
            </w:rPr>
          </w:rPrChange>
        </w:rPr>
        <w:t xml:space="preserve"> </w:t>
      </w:r>
      <w:r w:rsidRPr="0090224D">
        <w:rPr>
          <w:rFonts w:ascii="Calibri" w:hAnsi="Calibri"/>
          <w:color w:val="000000"/>
          <w:sz w:val="20"/>
          <w:rPrChange w:id="3211" w:author="Erin Bowley" w:date="2014-03-30T16:53:00Z">
            <w:rPr>
              <w:rFonts w:asciiTheme="majorHAnsi" w:hAnsiTheme="majorHAnsi"/>
              <w:sz w:val="22"/>
            </w:rPr>
          </w:rPrChange>
        </w:rPr>
        <w:t>s</w:t>
      </w:r>
      <w:r w:rsidRPr="0090224D">
        <w:rPr>
          <w:rFonts w:ascii="Calibri" w:hAnsi="Calibri"/>
          <w:color w:val="000000"/>
          <w:sz w:val="20"/>
          <w:rPrChange w:id="3212" w:author="Erin Bowley" w:date="2014-03-30T16:53:00Z">
            <w:rPr>
              <w:rFonts w:asciiTheme="majorHAnsi" w:hAnsiTheme="majorHAnsi"/>
              <w:sz w:val="22"/>
            </w:rPr>
          </w:rPrChange>
        </w:rPr>
        <w:t>pecial</w:t>
      </w:r>
      <w:r w:rsidRPr="0090224D">
        <w:rPr>
          <w:rFonts w:ascii="Calibri" w:hAnsi="Calibri"/>
          <w:color w:val="000000"/>
          <w:sz w:val="20"/>
          <w:rPrChange w:id="3213" w:author="Erin Bowley" w:date="2014-03-30T16:53:00Z">
            <w:rPr>
              <w:rFonts w:asciiTheme="majorHAnsi" w:hAnsiTheme="majorHAnsi"/>
              <w:sz w:val="22"/>
            </w:rPr>
          </w:rPrChange>
        </w:rPr>
        <w:t xml:space="preserve"> </w:t>
      </w:r>
      <w:r w:rsidRPr="0090224D">
        <w:rPr>
          <w:rFonts w:ascii="Calibri" w:hAnsi="Calibri"/>
          <w:color w:val="000000"/>
          <w:sz w:val="20"/>
          <w:rPrChange w:id="3214" w:author="Erin Bowley" w:date="2014-03-30T16:53:00Z">
            <w:rPr>
              <w:rFonts w:asciiTheme="majorHAnsi" w:hAnsiTheme="majorHAnsi"/>
              <w:sz w:val="22"/>
            </w:rPr>
          </w:rPrChange>
        </w:rPr>
        <w:t>meeting</w:t>
      </w:r>
      <w:r w:rsidRPr="0090224D">
        <w:rPr>
          <w:rFonts w:ascii="Calibri" w:hAnsi="Calibri"/>
          <w:color w:val="000000"/>
          <w:sz w:val="20"/>
          <w:rPrChange w:id="3215" w:author="Erin Bowley" w:date="2014-03-30T16:53:00Z">
            <w:rPr>
              <w:rFonts w:asciiTheme="majorHAnsi" w:hAnsiTheme="majorHAnsi"/>
              <w:sz w:val="22"/>
            </w:rPr>
          </w:rPrChange>
        </w:rPr>
        <w:t xml:space="preserve"> </w:t>
      </w:r>
      <w:r w:rsidRPr="0090224D">
        <w:rPr>
          <w:rFonts w:ascii="Calibri" w:hAnsi="Calibri"/>
          <w:color w:val="000000"/>
          <w:sz w:val="20"/>
          <w:rPrChange w:id="3216" w:author="Erin Bowley" w:date="2014-03-30T16:53:00Z">
            <w:rPr>
              <w:rFonts w:asciiTheme="majorHAnsi" w:hAnsiTheme="majorHAnsi"/>
              <w:sz w:val="22"/>
            </w:rPr>
          </w:rPrChange>
        </w:rPr>
        <w:t>was</w:t>
      </w:r>
      <w:r w:rsidRPr="0090224D">
        <w:rPr>
          <w:rFonts w:ascii="Calibri" w:hAnsi="Calibri"/>
          <w:color w:val="000000"/>
          <w:sz w:val="20"/>
          <w:rPrChange w:id="3217" w:author="Erin Bowley" w:date="2014-03-30T16:53:00Z">
            <w:rPr>
              <w:rFonts w:asciiTheme="majorHAnsi" w:hAnsiTheme="majorHAnsi"/>
              <w:sz w:val="22"/>
            </w:rPr>
          </w:rPrChange>
        </w:rPr>
        <w:t xml:space="preserve"> </w:t>
      </w:r>
      <w:r w:rsidRPr="0090224D">
        <w:rPr>
          <w:rFonts w:ascii="Calibri" w:hAnsi="Calibri"/>
          <w:color w:val="000000"/>
          <w:sz w:val="20"/>
          <w:rPrChange w:id="3218" w:author="Erin Bowley" w:date="2014-03-30T16:53:00Z">
            <w:rPr>
              <w:rFonts w:asciiTheme="majorHAnsi" w:hAnsiTheme="majorHAnsi"/>
              <w:sz w:val="22"/>
            </w:rPr>
          </w:rPrChange>
        </w:rPr>
        <w:t>legally</w:t>
      </w:r>
      <w:r w:rsidRPr="0090224D">
        <w:rPr>
          <w:rFonts w:ascii="Calibri" w:hAnsi="Calibri"/>
          <w:color w:val="000000"/>
          <w:sz w:val="20"/>
          <w:rPrChange w:id="3219" w:author="Erin Bowley" w:date="2014-03-30T16:53:00Z">
            <w:rPr>
              <w:rFonts w:asciiTheme="majorHAnsi" w:hAnsiTheme="majorHAnsi"/>
              <w:sz w:val="22"/>
            </w:rPr>
          </w:rPrChange>
        </w:rPr>
        <w:t xml:space="preserve"> </w:t>
      </w:r>
      <w:r w:rsidRPr="0090224D">
        <w:rPr>
          <w:rFonts w:ascii="Calibri" w:hAnsi="Calibri"/>
          <w:color w:val="000000"/>
          <w:sz w:val="20"/>
          <w:rPrChange w:id="3220" w:author="Erin Bowley" w:date="2014-03-30T16:53:00Z">
            <w:rPr>
              <w:rFonts w:asciiTheme="majorHAnsi" w:hAnsiTheme="majorHAnsi"/>
              <w:sz w:val="22"/>
            </w:rPr>
          </w:rPrChange>
        </w:rPr>
        <w:t>called</w:t>
      </w:r>
      <w:r w:rsidRPr="0090224D">
        <w:rPr>
          <w:rFonts w:ascii="Calibri" w:hAnsi="Calibri"/>
          <w:color w:val="000000"/>
          <w:sz w:val="20"/>
          <w:rPrChange w:id="3221" w:author="Erin Bowley" w:date="2014-03-30T16:53:00Z">
            <w:rPr>
              <w:rFonts w:asciiTheme="majorHAnsi" w:hAnsiTheme="majorHAnsi"/>
              <w:sz w:val="22"/>
            </w:rPr>
          </w:rPrChange>
        </w:rPr>
        <w:t xml:space="preserve"> </w:t>
      </w:r>
      <w:r w:rsidRPr="0090224D">
        <w:rPr>
          <w:rFonts w:ascii="Calibri" w:hAnsi="Calibri"/>
          <w:color w:val="000000"/>
          <w:sz w:val="20"/>
          <w:rPrChange w:id="3222" w:author="Erin Bowley" w:date="2014-03-30T16:53:00Z">
            <w:rPr>
              <w:rFonts w:asciiTheme="majorHAnsi" w:hAnsiTheme="majorHAnsi"/>
              <w:sz w:val="22"/>
            </w:rPr>
          </w:rPrChange>
        </w:rPr>
        <w:t>and</w:t>
      </w:r>
      <w:r w:rsidRPr="0090224D">
        <w:rPr>
          <w:rFonts w:ascii="Calibri" w:hAnsi="Calibri"/>
          <w:color w:val="000000"/>
          <w:sz w:val="20"/>
          <w:rPrChange w:id="3223" w:author="Erin Bowley" w:date="2014-03-30T16:53:00Z">
            <w:rPr>
              <w:rFonts w:asciiTheme="majorHAnsi" w:hAnsiTheme="majorHAnsi"/>
              <w:sz w:val="22"/>
            </w:rPr>
          </w:rPrChange>
        </w:rPr>
        <w:t xml:space="preserve"> </w:t>
      </w:r>
      <w:r w:rsidRPr="0090224D">
        <w:rPr>
          <w:rFonts w:ascii="Calibri" w:hAnsi="Calibri"/>
          <w:color w:val="000000"/>
          <w:sz w:val="20"/>
          <w:rPrChange w:id="3224" w:author="Erin Bowley" w:date="2014-03-30T16:53:00Z">
            <w:rPr>
              <w:rFonts w:asciiTheme="majorHAnsi" w:hAnsiTheme="majorHAnsi"/>
              <w:sz w:val="22"/>
            </w:rPr>
          </w:rPrChange>
        </w:rPr>
        <w:t>conducted</w:t>
      </w:r>
      <w:r w:rsidRPr="0090224D">
        <w:rPr>
          <w:rFonts w:ascii="Calibri" w:hAnsi="Calibri"/>
          <w:color w:val="000000"/>
          <w:sz w:val="20"/>
          <w:rPrChange w:id="3225" w:author="Erin Bowley" w:date="2014-03-30T16:53:00Z">
            <w:rPr>
              <w:rFonts w:asciiTheme="majorHAnsi" w:hAnsiTheme="majorHAnsi"/>
              <w:sz w:val="22"/>
            </w:rPr>
          </w:rPrChange>
        </w:rPr>
        <w:t xml:space="preserve"> </w:t>
      </w:r>
      <w:r w:rsidRPr="0090224D">
        <w:rPr>
          <w:rFonts w:ascii="Calibri" w:hAnsi="Calibri"/>
          <w:color w:val="000000"/>
          <w:sz w:val="20"/>
          <w:rPrChange w:id="3226" w:author="Erin Bowley" w:date="2014-03-30T16:53:00Z">
            <w:rPr>
              <w:rFonts w:asciiTheme="majorHAnsi" w:hAnsiTheme="majorHAnsi"/>
              <w:sz w:val="22"/>
            </w:rPr>
          </w:rPrChange>
        </w:rPr>
        <w:t>and</w:t>
      </w:r>
      <w:r w:rsidRPr="0090224D">
        <w:rPr>
          <w:rFonts w:ascii="Calibri" w:hAnsi="Calibri"/>
          <w:color w:val="000000"/>
          <w:sz w:val="20"/>
          <w:rPrChange w:id="3227" w:author="Erin Bowley" w:date="2014-03-30T16:53:00Z">
            <w:rPr>
              <w:rFonts w:asciiTheme="majorHAnsi" w:hAnsiTheme="majorHAnsi"/>
              <w:sz w:val="22"/>
            </w:rPr>
          </w:rPrChange>
        </w:rPr>
        <w:t xml:space="preserve"> </w:t>
      </w:r>
      <w:r w:rsidRPr="0090224D">
        <w:rPr>
          <w:rFonts w:ascii="Calibri" w:hAnsi="Calibri"/>
          <w:color w:val="000000"/>
          <w:sz w:val="20"/>
          <w:rPrChange w:id="3228" w:author="Erin Bowley" w:date="2014-03-30T16:53:00Z">
            <w:rPr>
              <w:rFonts w:asciiTheme="majorHAnsi" w:hAnsiTheme="majorHAnsi"/>
              <w:sz w:val="22"/>
            </w:rPr>
          </w:rPrChange>
        </w:rPr>
        <w:t>certifying</w:t>
      </w:r>
      <w:r w:rsidRPr="0090224D">
        <w:rPr>
          <w:rFonts w:ascii="Calibri" w:hAnsi="Calibri"/>
          <w:color w:val="000000"/>
          <w:sz w:val="20"/>
          <w:rPrChange w:id="3229" w:author="Erin Bowley" w:date="2014-03-30T16:53:00Z">
            <w:rPr>
              <w:rFonts w:asciiTheme="majorHAnsi" w:hAnsiTheme="majorHAnsi"/>
              <w:sz w:val="22"/>
            </w:rPr>
          </w:rPrChange>
        </w:rPr>
        <w:t xml:space="preserve"> </w:t>
      </w:r>
      <w:r w:rsidRPr="0090224D">
        <w:rPr>
          <w:rFonts w:ascii="Calibri" w:hAnsi="Calibri"/>
          <w:color w:val="000000"/>
          <w:sz w:val="20"/>
          <w:rPrChange w:id="3230" w:author="Erin Bowley" w:date="2014-03-30T16:53:00Z">
            <w:rPr>
              <w:rFonts w:asciiTheme="majorHAnsi" w:hAnsiTheme="majorHAnsi"/>
              <w:sz w:val="22"/>
            </w:rPr>
          </w:rPrChange>
        </w:rPr>
        <w:t>the</w:t>
      </w:r>
      <w:r w:rsidRPr="0090224D">
        <w:rPr>
          <w:rFonts w:ascii="Calibri" w:hAnsi="Calibri"/>
          <w:color w:val="000000"/>
          <w:sz w:val="20"/>
          <w:rPrChange w:id="3231" w:author="Erin Bowley" w:date="2014-03-30T16:53:00Z">
            <w:rPr>
              <w:rFonts w:asciiTheme="majorHAnsi" w:hAnsiTheme="majorHAnsi"/>
              <w:sz w:val="22"/>
            </w:rPr>
          </w:rPrChange>
        </w:rPr>
        <w:t xml:space="preserve"> </w:t>
      </w:r>
      <w:r w:rsidRPr="0090224D">
        <w:rPr>
          <w:rFonts w:ascii="Calibri" w:hAnsi="Calibri"/>
          <w:color w:val="000000"/>
          <w:sz w:val="20"/>
          <w:rPrChange w:id="3232" w:author="Erin Bowley" w:date="2014-03-30T16:53:00Z">
            <w:rPr>
              <w:rFonts w:asciiTheme="majorHAnsi" w:hAnsiTheme="majorHAnsi"/>
              <w:sz w:val="22"/>
            </w:rPr>
          </w:rPrChange>
        </w:rPr>
        <w:t>outcome</w:t>
      </w:r>
      <w:r w:rsidRPr="0090224D">
        <w:rPr>
          <w:rFonts w:ascii="Calibri" w:hAnsi="Calibri"/>
          <w:color w:val="000000"/>
          <w:sz w:val="20"/>
          <w:rPrChange w:id="3233" w:author="Erin Bowley" w:date="2014-03-30T16:53:00Z">
            <w:rPr>
              <w:rFonts w:asciiTheme="majorHAnsi" w:hAnsiTheme="majorHAnsi"/>
              <w:sz w:val="22"/>
            </w:rPr>
          </w:rPrChange>
        </w:rPr>
        <w:t xml:space="preserve"> </w:t>
      </w:r>
      <w:r w:rsidRPr="0090224D">
        <w:rPr>
          <w:rFonts w:ascii="Calibri" w:hAnsi="Calibri"/>
          <w:color w:val="000000"/>
          <w:sz w:val="20"/>
          <w:rPrChange w:id="3234" w:author="Erin Bowley" w:date="2014-03-30T16:53:00Z">
            <w:rPr>
              <w:rFonts w:asciiTheme="majorHAnsi" w:hAnsiTheme="majorHAnsi"/>
              <w:sz w:val="22"/>
            </w:rPr>
          </w:rPrChange>
        </w:rPr>
        <w:t>of</w:t>
      </w:r>
      <w:r w:rsidRPr="0090224D">
        <w:rPr>
          <w:rFonts w:ascii="Calibri" w:hAnsi="Calibri"/>
          <w:color w:val="000000"/>
          <w:sz w:val="20"/>
          <w:rPrChange w:id="3235" w:author="Erin Bowley" w:date="2014-03-30T16:53:00Z">
            <w:rPr>
              <w:rFonts w:asciiTheme="majorHAnsi" w:hAnsiTheme="majorHAnsi"/>
              <w:sz w:val="22"/>
            </w:rPr>
          </w:rPrChange>
        </w:rPr>
        <w:t xml:space="preserve"> </w:t>
      </w:r>
      <w:r w:rsidRPr="0090224D">
        <w:rPr>
          <w:rFonts w:ascii="Calibri" w:hAnsi="Calibri"/>
          <w:color w:val="000000"/>
          <w:sz w:val="20"/>
          <w:rPrChange w:id="3236" w:author="Erin Bowley" w:date="2014-03-30T16:53:00Z">
            <w:rPr>
              <w:rFonts w:asciiTheme="majorHAnsi" w:hAnsiTheme="majorHAnsi"/>
              <w:sz w:val="22"/>
            </w:rPr>
          </w:rPrChange>
        </w:rPr>
        <w:t>the</w:t>
      </w:r>
      <w:r w:rsidRPr="0090224D">
        <w:rPr>
          <w:rFonts w:ascii="Calibri" w:hAnsi="Calibri"/>
          <w:color w:val="000000"/>
          <w:sz w:val="20"/>
          <w:rPrChange w:id="3237" w:author="Erin Bowley" w:date="2014-03-30T16:53:00Z">
            <w:rPr>
              <w:rFonts w:asciiTheme="majorHAnsi" w:hAnsiTheme="majorHAnsi"/>
              <w:sz w:val="22"/>
            </w:rPr>
          </w:rPrChange>
        </w:rPr>
        <w:t xml:space="preserve"> </w:t>
      </w:r>
      <w:r w:rsidRPr="0090224D">
        <w:rPr>
          <w:rFonts w:ascii="Calibri" w:hAnsi="Calibri"/>
          <w:color w:val="000000"/>
          <w:sz w:val="20"/>
          <w:rPrChange w:id="3238" w:author="Erin Bowley" w:date="2014-03-30T16:53:00Z">
            <w:rPr>
              <w:rFonts w:asciiTheme="majorHAnsi" w:hAnsiTheme="majorHAnsi"/>
              <w:sz w:val="22"/>
            </w:rPr>
          </w:rPrChange>
        </w:rPr>
        <w:t>vote,</w:t>
      </w:r>
      <w:r w:rsidRPr="0090224D">
        <w:rPr>
          <w:rFonts w:ascii="Calibri" w:hAnsi="Calibri"/>
          <w:color w:val="000000"/>
          <w:sz w:val="20"/>
          <w:rPrChange w:id="3239" w:author="Erin Bowley" w:date="2014-03-30T16:53:00Z">
            <w:rPr>
              <w:rFonts w:asciiTheme="majorHAnsi" w:hAnsiTheme="majorHAnsi"/>
              <w:sz w:val="22"/>
            </w:rPr>
          </w:rPrChange>
        </w:rPr>
        <w:t xml:space="preserve"> </w:t>
      </w:r>
      <w:r w:rsidRPr="0090224D">
        <w:rPr>
          <w:rFonts w:ascii="Calibri" w:hAnsi="Calibri"/>
          <w:color w:val="000000"/>
          <w:sz w:val="20"/>
          <w:rPrChange w:id="3240" w:author="Erin Bowley" w:date="2014-03-30T16:53:00Z">
            <w:rPr>
              <w:rFonts w:asciiTheme="majorHAnsi" w:hAnsiTheme="majorHAnsi"/>
              <w:sz w:val="22"/>
            </w:rPr>
          </w:rPrChange>
        </w:rPr>
        <w:t>and</w:t>
      </w:r>
      <w:r w:rsidRPr="0090224D">
        <w:rPr>
          <w:rFonts w:ascii="Calibri" w:hAnsi="Calibri"/>
          <w:color w:val="000000"/>
          <w:sz w:val="20"/>
          <w:rPrChange w:id="3241" w:author="Erin Bowley" w:date="2014-03-30T16:53:00Z">
            <w:rPr>
              <w:rFonts w:asciiTheme="majorHAnsi" w:hAnsiTheme="majorHAnsi"/>
              <w:sz w:val="22"/>
            </w:rPr>
          </w:rPrChange>
        </w:rPr>
        <w:t xml:space="preserve"> </w:t>
      </w:r>
      <w:r w:rsidRPr="0090224D">
        <w:rPr>
          <w:rFonts w:ascii="Calibri" w:hAnsi="Calibri"/>
          <w:color w:val="000000"/>
          <w:sz w:val="20"/>
          <w:rPrChange w:id="3242" w:author="Erin Bowley" w:date="2014-03-30T16:53:00Z">
            <w:rPr>
              <w:rFonts w:asciiTheme="majorHAnsi" w:hAnsiTheme="majorHAnsi"/>
              <w:sz w:val="22"/>
            </w:rPr>
          </w:rPrChange>
        </w:rPr>
        <w:t>shall</w:t>
      </w:r>
      <w:r w:rsidRPr="0090224D">
        <w:rPr>
          <w:rFonts w:ascii="Calibri" w:hAnsi="Calibri"/>
          <w:color w:val="000000"/>
          <w:sz w:val="20"/>
          <w:rPrChange w:id="3243" w:author="Erin Bowley" w:date="2014-03-30T16:53:00Z">
            <w:rPr>
              <w:rFonts w:asciiTheme="majorHAnsi" w:hAnsiTheme="majorHAnsi"/>
              <w:sz w:val="22"/>
            </w:rPr>
          </w:rPrChange>
        </w:rPr>
        <w:t xml:space="preserve"> </w:t>
      </w:r>
      <w:r w:rsidRPr="0090224D">
        <w:rPr>
          <w:rFonts w:ascii="Calibri" w:hAnsi="Calibri"/>
          <w:color w:val="000000"/>
          <w:sz w:val="20"/>
          <w:rPrChange w:id="3244" w:author="Erin Bowley" w:date="2014-03-30T16:53:00Z">
            <w:rPr>
              <w:rFonts w:asciiTheme="majorHAnsi" w:hAnsiTheme="majorHAnsi"/>
              <w:sz w:val="22"/>
            </w:rPr>
          </w:rPrChange>
        </w:rPr>
        <w:t>mail</w:t>
      </w:r>
      <w:r w:rsidRPr="0090224D">
        <w:rPr>
          <w:rFonts w:ascii="Calibri" w:hAnsi="Calibri"/>
          <w:color w:val="000000"/>
          <w:sz w:val="20"/>
          <w:rPrChange w:id="3245" w:author="Erin Bowley" w:date="2014-03-30T16:53:00Z">
            <w:rPr>
              <w:rFonts w:asciiTheme="majorHAnsi" w:hAnsiTheme="majorHAnsi"/>
              <w:sz w:val="22"/>
            </w:rPr>
          </w:rPrChange>
        </w:rPr>
        <w:t xml:space="preserve"> </w:t>
      </w:r>
      <w:r w:rsidRPr="0090224D">
        <w:rPr>
          <w:rFonts w:ascii="Calibri" w:hAnsi="Calibri"/>
          <w:color w:val="000000"/>
          <w:sz w:val="20"/>
          <w:rPrChange w:id="3246" w:author="Erin Bowley" w:date="2014-03-30T16:53:00Z">
            <w:rPr>
              <w:rFonts w:asciiTheme="majorHAnsi" w:hAnsiTheme="majorHAnsi"/>
              <w:sz w:val="22"/>
            </w:rPr>
          </w:rPrChange>
        </w:rPr>
        <w:t>a</w:t>
      </w:r>
      <w:r w:rsidRPr="0090224D">
        <w:rPr>
          <w:rFonts w:ascii="Calibri" w:hAnsi="Calibri"/>
          <w:color w:val="000000"/>
          <w:sz w:val="20"/>
          <w:rPrChange w:id="3247" w:author="Erin Bowley" w:date="2014-03-30T16:53:00Z">
            <w:rPr>
              <w:rFonts w:asciiTheme="majorHAnsi" w:hAnsiTheme="majorHAnsi"/>
              <w:sz w:val="22"/>
            </w:rPr>
          </w:rPrChange>
        </w:rPr>
        <w:t xml:space="preserve"> </w:t>
      </w:r>
      <w:r w:rsidRPr="0090224D">
        <w:rPr>
          <w:rFonts w:ascii="Calibri" w:hAnsi="Calibri"/>
          <w:color w:val="000000"/>
          <w:sz w:val="20"/>
          <w:rPrChange w:id="3248" w:author="Erin Bowley" w:date="2014-03-30T16:53:00Z">
            <w:rPr>
              <w:rFonts w:asciiTheme="majorHAnsi" w:hAnsiTheme="majorHAnsi"/>
              <w:sz w:val="22"/>
            </w:rPr>
          </w:rPrChange>
        </w:rPr>
        <w:t>copy</w:t>
      </w:r>
      <w:r w:rsidRPr="0090224D">
        <w:rPr>
          <w:rFonts w:ascii="Calibri" w:hAnsi="Calibri"/>
          <w:color w:val="000000"/>
          <w:sz w:val="20"/>
          <w:rPrChange w:id="3249" w:author="Erin Bowley" w:date="2014-03-30T16:53:00Z">
            <w:rPr>
              <w:rFonts w:asciiTheme="majorHAnsi" w:hAnsiTheme="majorHAnsi"/>
              <w:sz w:val="22"/>
            </w:rPr>
          </w:rPrChange>
        </w:rPr>
        <w:t xml:space="preserve"> </w:t>
      </w:r>
      <w:r w:rsidRPr="0090224D">
        <w:rPr>
          <w:rFonts w:ascii="Calibri" w:hAnsi="Calibri"/>
          <w:color w:val="000000"/>
          <w:sz w:val="20"/>
          <w:rPrChange w:id="3250" w:author="Erin Bowley" w:date="2014-03-30T16:53:00Z">
            <w:rPr>
              <w:rFonts w:asciiTheme="majorHAnsi" w:hAnsiTheme="majorHAnsi"/>
              <w:sz w:val="22"/>
            </w:rPr>
          </w:rPrChange>
        </w:rPr>
        <w:t>of</w:t>
      </w:r>
      <w:r w:rsidRPr="0090224D">
        <w:rPr>
          <w:rFonts w:ascii="Calibri" w:hAnsi="Calibri"/>
          <w:color w:val="000000"/>
          <w:sz w:val="20"/>
          <w:rPrChange w:id="3251" w:author="Erin Bowley" w:date="2014-03-30T16:53:00Z">
            <w:rPr>
              <w:rFonts w:asciiTheme="majorHAnsi" w:hAnsiTheme="majorHAnsi"/>
              <w:sz w:val="22"/>
            </w:rPr>
          </w:rPrChange>
        </w:rPr>
        <w:t xml:space="preserve"> </w:t>
      </w:r>
      <w:r w:rsidRPr="0090224D">
        <w:rPr>
          <w:rFonts w:ascii="Calibri" w:hAnsi="Calibri"/>
          <w:color w:val="000000"/>
          <w:sz w:val="20"/>
          <w:rPrChange w:id="3252" w:author="Erin Bowley" w:date="2014-03-30T16:53:00Z">
            <w:rPr>
              <w:rFonts w:asciiTheme="majorHAnsi" w:hAnsiTheme="majorHAnsi"/>
              <w:sz w:val="22"/>
            </w:rPr>
          </w:rPrChange>
        </w:rPr>
        <w:t>the</w:t>
      </w:r>
      <w:r w:rsidRPr="0090224D">
        <w:rPr>
          <w:rFonts w:ascii="Calibri" w:hAnsi="Calibri"/>
          <w:color w:val="000000"/>
          <w:sz w:val="20"/>
          <w:rPrChange w:id="3253" w:author="Erin Bowley" w:date="2014-03-30T16:53:00Z">
            <w:rPr>
              <w:rFonts w:asciiTheme="majorHAnsi" w:hAnsiTheme="majorHAnsi"/>
              <w:sz w:val="22"/>
            </w:rPr>
          </w:rPrChange>
        </w:rPr>
        <w:t xml:space="preserve"> </w:t>
      </w:r>
      <w:r w:rsidRPr="0090224D">
        <w:rPr>
          <w:rFonts w:ascii="Calibri" w:hAnsi="Calibri"/>
          <w:color w:val="000000"/>
          <w:sz w:val="20"/>
          <w:rPrChange w:id="3254" w:author="Erin Bowley" w:date="2014-03-30T16:53:00Z">
            <w:rPr>
              <w:rFonts w:asciiTheme="majorHAnsi" w:hAnsiTheme="majorHAnsi"/>
              <w:sz w:val="22"/>
            </w:rPr>
          </w:rPrChange>
        </w:rPr>
        <w:t>resolution</w:t>
      </w:r>
      <w:r w:rsidRPr="0090224D">
        <w:rPr>
          <w:rFonts w:ascii="Calibri" w:hAnsi="Calibri"/>
          <w:color w:val="000000"/>
          <w:sz w:val="20"/>
          <w:rPrChange w:id="3255" w:author="Erin Bowley" w:date="2014-03-30T16:53:00Z">
            <w:rPr>
              <w:rFonts w:asciiTheme="majorHAnsi" w:hAnsiTheme="majorHAnsi"/>
              <w:sz w:val="22"/>
            </w:rPr>
          </w:rPrChange>
        </w:rPr>
        <w:t xml:space="preserve"> </w:t>
      </w:r>
      <w:r w:rsidRPr="0090224D">
        <w:rPr>
          <w:rFonts w:ascii="Calibri" w:hAnsi="Calibri"/>
          <w:color w:val="000000"/>
          <w:sz w:val="20"/>
          <w:rPrChange w:id="3256" w:author="Erin Bowley" w:date="2014-03-30T16:53:00Z">
            <w:rPr>
              <w:rFonts w:asciiTheme="majorHAnsi" w:hAnsiTheme="majorHAnsi"/>
              <w:sz w:val="22"/>
            </w:rPr>
          </w:rPrChange>
        </w:rPr>
        <w:t>to</w:t>
      </w:r>
      <w:r w:rsidRPr="0090224D">
        <w:rPr>
          <w:rFonts w:ascii="Calibri" w:hAnsi="Calibri"/>
          <w:color w:val="000000"/>
          <w:sz w:val="20"/>
          <w:rPrChange w:id="3257" w:author="Erin Bowley" w:date="2014-03-30T16:53:00Z">
            <w:rPr>
              <w:rFonts w:asciiTheme="majorHAnsi" w:hAnsiTheme="majorHAnsi"/>
              <w:sz w:val="22"/>
            </w:rPr>
          </w:rPrChange>
        </w:rPr>
        <w:t xml:space="preserve"> </w:t>
      </w:r>
      <w:r w:rsidRPr="0090224D">
        <w:rPr>
          <w:rFonts w:ascii="Calibri" w:hAnsi="Calibri"/>
          <w:color w:val="000000"/>
          <w:sz w:val="20"/>
          <w:rPrChange w:id="3258" w:author="Erin Bowley" w:date="2014-03-30T16:53:00Z">
            <w:rPr>
              <w:rFonts w:asciiTheme="majorHAnsi" w:hAnsiTheme="majorHAnsi"/>
              <w:sz w:val="22"/>
            </w:rPr>
          </w:rPrChange>
        </w:rPr>
        <w:t>voting</w:t>
      </w:r>
      <w:r w:rsidRPr="0090224D">
        <w:rPr>
          <w:rFonts w:ascii="Calibri" w:hAnsi="Calibri"/>
          <w:color w:val="000000"/>
          <w:sz w:val="20"/>
          <w:rPrChange w:id="3259" w:author="Erin Bowley" w:date="2014-03-30T16:53:00Z">
            <w:rPr>
              <w:rFonts w:asciiTheme="majorHAnsi" w:hAnsiTheme="majorHAnsi"/>
              <w:sz w:val="22"/>
            </w:rPr>
          </w:rPrChange>
        </w:rPr>
        <w:t xml:space="preserve"> </w:t>
      </w:r>
      <w:r w:rsidRPr="0090224D">
        <w:rPr>
          <w:rFonts w:ascii="Calibri" w:hAnsi="Calibri"/>
          <w:color w:val="000000"/>
          <w:sz w:val="20"/>
          <w:rPrChange w:id="3260" w:author="Erin Bowley" w:date="2014-03-30T16:53:00Z">
            <w:rPr>
              <w:rFonts w:asciiTheme="majorHAnsi" w:hAnsiTheme="majorHAnsi"/>
              <w:sz w:val="22"/>
            </w:rPr>
          </w:rPrChange>
        </w:rPr>
        <w:t>members</w:t>
      </w:r>
      <w:r w:rsidRPr="0090224D">
        <w:rPr>
          <w:rFonts w:ascii="Calibri" w:hAnsi="Calibri"/>
          <w:color w:val="000000"/>
          <w:sz w:val="20"/>
          <w:rPrChange w:id="3261" w:author="Erin Bowley" w:date="2014-03-30T16:53:00Z">
            <w:rPr>
              <w:rFonts w:asciiTheme="majorHAnsi" w:hAnsiTheme="majorHAnsi"/>
              <w:sz w:val="22"/>
            </w:rPr>
          </w:rPrChange>
        </w:rPr>
        <w:t xml:space="preserve"> </w:t>
      </w:r>
      <w:r w:rsidRPr="0090224D">
        <w:rPr>
          <w:rFonts w:ascii="Calibri" w:hAnsi="Calibri"/>
          <w:color w:val="000000"/>
          <w:sz w:val="20"/>
          <w:rPrChange w:id="3262" w:author="Erin Bowley" w:date="2014-03-30T16:53:00Z">
            <w:rPr>
              <w:rFonts w:asciiTheme="majorHAnsi" w:hAnsiTheme="majorHAnsi"/>
              <w:sz w:val="22"/>
            </w:rPr>
          </w:rPrChange>
        </w:rPr>
        <w:t>of</w:t>
      </w:r>
      <w:r w:rsidRPr="0090224D">
        <w:rPr>
          <w:rFonts w:ascii="Calibri" w:hAnsi="Calibri"/>
          <w:color w:val="000000"/>
          <w:sz w:val="20"/>
          <w:rPrChange w:id="3263" w:author="Erin Bowley" w:date="2014-03-30T16:53:00Z">
            <w:rPr>
              <w:rFonts w:asciiTheme="majorHAnsi" w:hAnsiTheme="majorHAnsi"/>
              <w:sz w:val="22"/>
            </w:rPr>
          </w:rPrChange>
        </w:rPr>
        <w:t xml:space="preserve"> </w:t>
      </w:r>
      <w:r w:rsidRPr="0090224D">
        <w:rPr>
          <w:rFonts w:ascii="Calibri" w:hAnsi="Calibri"/>
          <w:color w:val="000000"/>
          <w:sz w:val="20"/>
          <w:rPrChange w:id="3264" w:author="Erin Bowley" w:date="2014-03-30T16:53:00Z">
            <w:rPr>
              <w:rFonts w:asciiTheme="majorHAnsi" w:hAnsiTheme="majorHAnsi"/>
              <w:sz w:val="22"/>
            </w:rPr>
          </w:rPrChange>
        </w:rPr>
        <w:t>the</w:t>
      </w:r>
      <w:r w:rsidRPr="0090224D">
        <w:rPr>
          <w:rFonts w:ascii="Calibri" w:hAnsi="Calibri"/>
          <w:color w:val="000000"/>
          <w:sz w:val="20"/>
          <w:rPrChange w:id="3265" w:author="Erin Bowley" w:date="2014-03-30T16:53:00Z">
            <w:rPr>
              <w:rFonts w:asciiTheme="majorHAnsi" w:hAnsiTheme="majorHAnsi"/>
              <w:sz w:val="22"/>
            </w:rPr>
          </w:rPrChange>
        </w:rPr>
        <w:t xml:space="preserve"> </w:t>
      </w:r>
      <w:r w:rsidRPr="0090224D">
        <w:rPr>
          <w:rFonts w:ascii="Calibri" w:hAnsi="Calibri"/>
          <w:color w:val="000000"/>
          <w:sz w:val="20"/>
          <w:rPrChange w:id="3266" w:author="Erin Bowley" w:date="2014-03-30T16:53:00Z">
            <w:rPr>
              <w:rFonts w:asciiTheme="majorHAnsi" w:hAnsiTheme="majorHAnsi"/>
              <w:sz w:val="22"/>
            </w:rPr>
          </w:rPrChange>
        </w:rPr>
        <w:t>congregation.</w:t>
      </w:r>
      <w:r w:rsidRPr="0090224D">
        <w:rPr>
          <w:rFonts w:ascii="Calibri" w:hAnsi="Calibri"/>
          <w:color w:val="000000"/>
          <w:sz w:val="20"/>
          <w:rPrChange w:id="3267" w:author="Erin Bowley" w:date="2014-03-30T16:53:00Z">
            <w:rPr>
              <w:rFonts w:asciiTheme="majorHAnsi" w:hAnsiTheme="majorHAnsi"/>
              <w:sz w:val="22"/>
            </w:rPr>
          </w:rPrChange>
        </w:rPr>
        <w:t xml:space="preserve"> </w:t>
      </w:r>
      <w:r w:rsidRPr="0090224D">
        <w:rPr>
          <w:rFonts w:ascii="Calibri" w:hAnsi="Calibri"/>
          <w:color w:val="000000"/>
          <w:sz w:val="20"/>
          <w:rPrChange w:id="3268" w:author="Erin Bowley" w:date="2014-03-30T16:53:00Z">
            <w:rPr>
              <w:rFonts w:asciiTheme="majorHAnsi" w:hAnsiTheme="majorHAnsi"/>
              <w:sz w:val="22"/>
            </w:rPr>
          </w:rPrChange>
        </w:rPr>
        <w:t>Thi</w:t>
      </w:r>
      <w:r w:rsidRPr="0090224D">
        <w:rPr>
          <w:rFonts w:ascii="Calibri" w:hAnsi="Calibri"/>
          <w:color w:val="000000"/>
          <w:sz w:val="20"/>
          <w:rPrChange w:id="3269" w:author="Erin Bowley" w:date="2014-03-30T16:53:00Z">
            <w:rPr>
              <w:rFonts w:asciiTheme="majorHAnsi" w:hAnsiTheme="majorHAnsi"/>
              <w:sz w:val="22"/>
            </w:rPr>
          </w:rPrChange>
        </w:rPr>
        <w:t>s</w:t>
      </w:r>
      <w:r w:rsidRPr="0090224D">
        <w:rPr>
          <w:rFonts w:ascii="Calibri" w:hAnsi="Calibri"/>
          <w:color w:val="000000"/>
          <w:sz w:val="20"/>
          <w:rPrChange w:id="3270" w:author="Erin Bowley" w:date="2014-03-30T16:53:00Z">
            <w:rPr>
              <w:rFonts w:asciiTheme="majorHAnsi" w:hAnsiTheme="majorHAnsi"/>
              <w:sz w:val="22"/>
            </w:rPr>
          </w:rPrChange>
        </w:rPr>
        <w:t xml:space="preserve"> </w:t>
      </w:r>
      <w:r w:rsidRPr="0090224D">
        <w:rPr>
          <w:rFonts w:ascii="Calibri" w:hAnsi="Calibri"/>
          <w:color w:val="000000"/>
          <w:sz w:val="20"/>
          <w:rPrChange w:id="3271" w:author="Erin Bowley" w:date="2014-03-30T16:53:00Z">
            <w:rPr>
              <w:rFonts w:asciiTheme="majorHAnsi" w:hAnsiTheme="majorHAnsi"/>
              <w:sz w:val="22"/>
            </w:rPr>
          </w:rPrChange>
        </w:rPr>
        <w:t>notice</w:t>
      </w:r>
      <w:r w:rsidRPr="0090224D">
        <w:rPr>
          <w:rFonts w:ascii="Calibri" w:hAnsi="Calibri"/>
          <w:color w:val="000000"/>
          <w:sz w:val="20"/>
          <w:rPrChange w:id="3272" w:author="Erin Bowley" w:date="2014-03-30T16:53:00Z">
            <w:rPr>
              <w:rFonts w:asciiTheme="majorHAnsi" w:hAnsiTheme="majorHAnsi"/>
              <w:sz w:val="22"/>
            </w:rPr>
          </w:rPrChange>
        </w:rPr>
        <w:t xml:space="preserve"> </w:t>
      </w:r>
      <w:r w:rsidRPr="0090224D">
        <w:rPr>
          <w:rFonts w:ascii="Calibri" w:hAnsi="Calibri"/>
          <w:color w:val="000000"/>
          <w:sz w:val="20"/>
          <w:rPrChange w:id="3273" w:author="Erin Bowley" w:date="2014-03-30T16:53:00Z">
            <w:rPr>
              <w:rFonts w:asciiTheme="majorHAnsi" w:hAnsiTheme="majorHAnsi"/>
              <w:sz w:val="22"/>
            </w:rPr>
          </w:rPrChange>
        </w:rPr>
        <w:t>shall</w:t>
      </w:r>
      <w:r w:rsidRPr="0090224D">
        <w:rPr>
          <w:rFonts w:ascii="Calibri" w:hAnsi="Calibri"/>
          <w:color w:val="000000"/>
          <w:sz w:val="20"/>
          <w:rPrChange w:id="3274" w:author="Erin Bowley" w:date="2014-03-30T16:53:00Z">
            <w:rPr>
              <w:rFonts w:asciiTheme="majorHAnsi" w:hAnsiTheme="majorHAnsi"/>
              <w:sz w:val="22"/>
            </w:rPr>
          </w:rPrChange>
        </w:rPr>
        <w:t xml:space="preserve"> </w:t>
      </w:r>
      <w:r w:rsidRPr="0090224D">
        <w:rPr>
          <w:rFonts w:ascii="Calibri" w:hAnsi="Calibri"/>
          <w:color w:val="000000"/>
          <w:sz w:val="20"/>
          <w:rPrChange w:id="3275" w:author="Erin Bowley" w:date="2014-03-30T16:53:00Z">
            <w:rPr>
              <w:rFonts w:asciiTheme="majorHAnsi" w:hAnsiTheme="majorHAnsi"/>
              <w:sz w:val="22"/>
            </w:rPr>
          </w:rPrChange>
        </w:rPr>
        <w:t>be</w:t>
      </w:r>
      <w:r w:rsidRPr="0090224D">
        <w:rPr>
          <w:rFonts w:ascii="Calibri" w:hAnsi="Calibri"/>
          <w:color w:val="000000"/>
          <w:sz w:val="20"/>
          <w:rPrChange w:id="3276" w:author="Erin Bowley" w:date="2014-03-30T16:53:00Z">
            <w:rPr>
              <w:rFonts w:asciiTheme="majorHAnsi" w:hAnsiTheme="majorHAnsi"/>
              <w:sz w:val="22"/>
            </w:rPr>
          </w:rPrChange>
        </w:rPr>
        <w:t xml:space="preserve"> </w:t>
      </w:r>
      <w:r w:rsidRPr="0090224D">
        <w:rPr>
          <w:rFonts w:ascii="Calibri" w:hAnsi="Calibri"/>
          <w:color w:val="000000"/>
          <w:sz w:val="20"/>
          <w:rPrChange w:id="3277" w:author="Erin Bowley" w:date="2014-03-30T16:53:00Z">
            <w:rPr>
              <w:rFonts w:asciiTheme="majorHAnsi" w:hAnsiTheme="majorHAnsi"/>
              <w:sz w:val="22"/>
            </w:rPr>
          </w:rPrChange>
        </w:rPr>
        <w:t>submitted</w:t>
      </w:r>
      <w:r w:rsidRPr="0090224D">
        <w:rPr>
          <w:rFonts w:ascii="Calibri" w:hAnsi="Calibri"/>
          <w:color w:val="000000"/>
          <w:sz w:val="20"/>
          <w:rPrChange w:id="3278" w:author="Erin Bowley" w:date="2014-03-30T16:53:00Z">
            <w:rPr>
              <w:rFonts w:asciiTheme="majorHAnsi" w:hAnsiTheme="majorHAnsi"/>
              <w:sz w:val="22"/>
            </w:rPr>
          </w:rPrChange>
        </w:rPr>
        <w:t xml:space="preserve"> </w:t>
      </w:r>
      <w:r w:rsidRPr="0090224D">
        <w:rPr>
          <w:rFonts w:ascii="Calibri" w:hAnsi="Calibri"/>
          <w:color w:val="000000"/>
          <w:sz w:val="20"/>
          <w:rPrChange w:id="3279" w:author="Erin Bowley" w:date="2014-03-30T16:53:00Z">
            <w:rPr>
              <w:rFonts w:asciiTheme="majorHAnsi" w:hAnsiTheme="majorHAnsi"/>
              <w:sz w:val="22"/>
            </w:rPr>
          </w:rPrChange>
        </w:rPr>
        <w:t>within</w:t>
      </w:r>
      <w:r w:rsidRPr="0090224D">
        <w:rPr>
          <w:rFonts w:ascii="Calibri" w:hAnsi="Calibri"/>
          <w:color w:val="000000"/>
          <w:sz w:val="20"/>
          <w:rPrChange w:id="3280" w:author="Erin Bowley" w:date="2014-03-30T16:53:00Z">
            <w:rPr>
              <w:rFonts w:asciiTheme="majorHAnsi" w:hAnsiTheme="majorHAnsi"/>
              <w:sz w:val="22"/>
            </w:rPr>
          </w:rPrChange>
        </w:rPr>
        <w:t xml:space="preserve"> </w:t>
      </w:r>
      <w:r w:rsidRPr="0090224D">
        <w:rPr>
          <w:rFonts w:ascii="Calibri" w:hAnsi="Calibri"/>
          <w:color w:val="000000"/>
          <w:sz w:val="20"/>
          <w:rPrChange w:id="3281" w:author="Erin Bowley" w:date="2014-03-30T16:53:00Z">
            <w:rPr>
              <w:rFonts w:asciiTheme="majorHAnsi" w:hAnsiTheme="majorHAnsi"/>
              <w:sz w:val="22"/>
            </w:rPr>
          </w:rPrChange>
        </w:rPr>
        <w:t>10</w:t>
      </w:r>
      <w:r w:rsidRPr="0090224D">
        <w:rPr>
          <w:rFonts w:ascii="Calibri" w:hAnsi="Calibri"/>
          <w:color w:val="000000"/>
          <w:sz w:val="20"/>
          <w:rPrChange w:id="3282" w:author="Erin Bowley" w:date="2014-03-30T16:53:00Z">
            <w:rPr>
              <w:rFonts w:asciiTheme="majorHAnsi" w:hAnsiTheme="majorHAnsi"/>
              <w:sz w:val="22"/>
            </w:rPr>
          </w:rPrChange>
        </w:rPr>
        <w:t xml:space="preserve"> </w:t>
      </w:r>
      <w:r w:rsidRPr="0090224D">
        <w:rPr>
          <w:rFonts w:ascii="Calibri" w:hAnsi="Calibri"/>
          <w:color w:val="000000"/>
          <w:sz w:val="20"/>
          <w:rPrChange w:id="3283" w:author="Erin Bowley" w:date="2014-03-30T16:53:00Z">
            <w:rPr>
              <w:rFonts w:asciiTheme="majorHAnsi" w:hAnsiTheme="majorHAnsi"/>
              <w:sz w:val="22"/>
            </w:rPr>
          </w:rPrChange>
        </w:rPr>
        <w:t>days</w:t>
      </w:r>
      <w:r w:rsidRPr="0090224D">
        <w:rPr>
          <w:rFonts w:ascii="Calibri" w:hAnsi="Calibri"/>
          <w:color w:val="000000"/>
          <w:sz w:val="20"/>
          <w:rPrChange w:id="3284" w:author="Erin Bowley" w:date="2014-03-30T16:53:00Z">
            <w:rPr>
              <w:rFonts w:asciiTheme="majorHAnsi" w:hAnsiTheme="majorHAnsi"/>
              <w:sz w:val="22"/>
            </w:rPr>
          </w:rPrChange>
        </w:rPr>
        <w:t xml:space="preserve"> </w:t>
      </w:r>
      <w:r w:rsidRPr="0090224D">
        <w:rPr>
          <w:rFonts w:ascii="Calibri" w:hAnsi="Calibri"/>
          <w:color w:val="000000"/>
          <w:sz w:val="20"/>
          <w:rPrChange w:id="3285" w:author="Erin Bowley" w:date="2014-03-30T16:53:00Z">
            <w:rPr>
              <w:rFonts w:asciiTheme="majorHAnsi" w:hAnsiTheme="majorHAnsi"/>
              <w:sz w:val="22"/>
            </w:rPr>
          </w:rPrChange>
        </w:rPr>
        <w:t>after</w:t>
      </w:r>
      <w:r w:rsidRPr="0090224D">
        <w:rPr>
          <w:rFonts w:ascii="Calibri" w:hAnsi="Calibri"/>
          <w:color w:val="000000"/>
          <w:sz w:val="20"/>
          <w:rPrChange w:id="3286" w:author="Erin Bowley" w:date="2014-03-30T16:53:00Z">
            <w:rPr>
              <w:rFonts w:asciiTheme="majorHAnsi" w:hAnsiTheme="majorHAnsi"/>
              <w:sz w:val="22"/>
            </w:rPr>
          </w:rPrChange>
        </w:rPr>
        <w:t xml:space="preserve"> </w:t>
      </w:r>
      <w:r w:rsidRPr="0090224D">
        <w:rPr>
          <w:rFonts w:ascii="Calibri" w:hAnsi="Calibri"/>
          <w:color w:val="000000"/>
          <w:sz w:val="20"/>
          <w:rPrChange w:id="3287" w:author="Erin Bowley" w:date="2014-03-30T16:53:00Z">
            <w:rPr>
              <w:rFonts w:asciiTheme="majorHAnsi" w:hAnsiTheme="majorHAnsi"/>
              <w:sz w:val="22"/>
            </w:rPr>
          </w:rPrChange>
        </w:rPr>
        <w:t>the</w:t>
      </w:r>
      <w:r w:rsidRPr="0090224D">
        <w:rPr>
          <w:rFonts w:ascii="Calibri" w:hAnsi="Calibri"/>
          <w:color w:val="000000"/>
          <w:sz w:val="20"/>
          <w:rPrChange w:id="3288" w:author="Erin Bowley" w:date="2014-03-30T16:53:00Z">
            <w:rPr>
              <w:rFonts w:asciiTheme="majorHAnsi" w:hAnsiTheme="majorHAnsi"/>
              <w:sz w:val="22"/>
            </w:rPr>
          </w:rPrChange>
        </w:rPr>
        <w:t xml:space="preserve"> </w:t>
      </w:r>
      <w:r w:rsidRPr="0090224D">
        <w:rPr>
          <w:rFonts w:ascii="Calibri" w:hAnsi="Calibri"/>
          <w:color w:val="000000"/>
          <w:sz w:val="20"/>
          <w:rPrChange w:id="3289" w:author="Erin Bowley" w:date="2014-03-30T16:53:00Z">
            <w:rPr>
              <w:rFonts w:asciiTheme="majorHAnsi" w:hAnsiTheme="majorHAnsi"/>
              <w:sz w:val="22"/>
            </w:rPr>
          </w:rPrChange>
        </w:rPr>
        <w:t>resolution</w:t>
      </w:r>
      <w:r w:rsidRPr="0090224D">
        <w:rPr>
          <w:rFonts w:ascii="Calibri" w:hAnsi="Calibri"/>
          <w:color w:val="000000"/>
          <w:sz w:val="20"/>
          <w:rPrChange w:id="3290" w:author="Erin Bowley" w:date="2014-03-30T16:53:00Z">
            <w:rPr>
              <w:rFonts w:asciiTheme="majorHAnsi" w:hAnsiTheme="majorHAnsi"/>
              <w:sz w:val="22"/>
            </w:rPr>
          </w:rPrChange>
        </w:rPr>
        <w:t xml:space="preserve"> </w:t>
      </w:r>
      <w:r w:rsidRPr="0090224D">
        <w:rPr>
          <w:rFonts w:ascii="Calibri" w:hAnsi="Calibri"/>
          <w:color w:val="000000"/>
          <w:sz w:val="20"/>
          <w:rPrChange w:id="3291" w:author="Erin Bowley" w:date="2014-03-30T16:53:00Z">
            <w:rPr>
              <w:rFonts w:asciiTheme="majorHAnsi" w:hAnsiTheme="majorHAnsi"/>
              <w:sz w:val="22"/>
            </w:rPr>
          </w:rPrChange>
        </w:rPr>
        <w:t>has</w:t>
      </w:r>
      <w:r w:rsidRPr="0090224D">
        <w:rPr>
          <w:rFonts w:ascii="Calibri" w:hAnsi="Calibri"/>
          <w:color w:val="000000"/>
          <w:sz w:val="20"/>
          <w:rPrChange w:id="3292" w:author="Erin Bowley" w:date="2014-03-30T16:53:00Z">
            <w:rPr>
              <w:rFonts w:asciiTheme="majorHAnsi" w:hAnsiTheme="majorHAnsi"/>
              <w:sz w:val="22"/>
            </w:rPr>
          </w:rPrChange>
        </w:rPr>
        <w:t xml:space="preserve"> </w:t>
      </w:r>
      <w:r w:rsidRPr="0090224D">
        <w:rPr>
          <w:rFonts w:ascii="Calibri" w:hAnsi="Calibri"/>
          <w:color w:val="000000"/>
          <w:sz w:val="20"/>
          <w:rPrChange w:id="3293" w:author="Erin Bowley" w:date="2014-03-30T16:53:00Z">
            <w:rPr>
              <w:rFonts w:asciiTheme="majorHAnsi" w:hAnsiTheme="majorHAnsi"/>
              <w:sz w:val="22"/>
            </w:rPr>
          </w:rPrChange>
        </w:rPr>
        <w:t>been</w:t>
      </w:r>
      <w:r w:rsidRPr="0090224D">
        <w:rPr>
          <w:rFonts w:ascii="Calibri" w:hAnsi="Calibri"/>
          <w:color w:val="000000"/>
          <w:sz w:val="20"/>
          <w:rPrChange w:id="3294" w:author="Erin Bowley" w:date="2014-03-30T16:53:00Z">
            <w:rPr>
              <w:rFonts w:asciiTheme="majorHAnsi" w:hAnsiTheme="majorHAnsi"/>
              <w:sz w:val="22"/>
            </w:rPr>
          </w:rPrChange>
        </w:rPr>
        <w:t xml:space="preserve"> </w:t>
      </w:r>
      <w:r w:rsidRPr="0090224D">
        <w:rPr>
          <w:rFonts w:ascii="Calibri" w:hAnsi="Calibri"/>
          <w:color w:val="000000"/>
          <w:sz w:val="20"/>
          <w:rPrChange w:id="3295" w:author="Erin Bowley" w:date="2014-03-30T16:53:00Z">
            <w:rPr>
              <w:rFonts w:asciiTheme="majorHAnsi" w:hAnsiTheme="majorHAnsi"/>
              <w:sz w:val="22"/>
            </w:rPr>
          </w:rPrChange>
        </w:rPr>
        <w:t>adopted.</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3296" w:author="Erin Bowley" w:date="2014-03-30T16:53:00Z">
            <w:rPr>
              <w:rFonts w:asciiTheme="majorHAnsi" w:hAnsiTheme="majorHAnsi"/>
              <w:sz w:val="22"/>
            </w:rPr>
          </w:rPrChange>
        </w:rPr>
        <w:pPrChange w:id="3297"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3298" w:author="Erin Bowley" w:date="2014-03-30T16:53:00Z">
            <w:rPr>
              <w:rFonts w:asciiTheme="majorHAnsi" w:hAnsiTheme="majorHAnsi"/>
              <w:sz w:val="22"/>
            </w:rPr>
          </w:rPrChange>
        </w:rPr>
        <w:tab/>
      </w:r>
      <w:r w:rsidRPr="0090224D">
        <w:rPr>
          <w:rFonts w:ascii="Calibri" w:hAnsi="Calibri"/>
          <w:color w:val="000000"/>
          <w:sz w:val="20"/>
          <w:rPrChange w:id="3299" w:author="Erin Bowley" w:date="2014-03-30T16:53:00Z">
            <w:rPr>
              <w:rFonts w:asciiTheme="majorHAnsi" w:hAnsiTheme="majorHAnsi"/>
              <w:sz w:val="22"/>
            </w:rPr>
          </w:rPrChange>
        </w:rPr>
        <w:t>c.</w:t>
      </w:r>
      <w:r w:rsidRPr="0090224D">
        <w:rPr>
          <w:rFonts w:ascii="Calibri" w:hAnsi="Calibri"/>
          <w:color w:val="000000"/>
          <w:sz w:val="20"/>
          <w:rPrChange w:id="3300" w:author="Erin Bowley" w:date="2014-03-30T16:53:00Z">
            <w:rPr>
              <w:rFonts w:asciiTheme="majorHAnsi" w:hAnsiTheme="majorHAnsi"/>
              <w:sz w:val="22"/>
            </w:rPr>
          </w:rPrChange>
        </w:rPr>
        <w:tab/>
      </w:r>
      <w:r w:rsidRPr="0090224D">
        <w:rPr>
          <w:rFonts w:ascii="Calibri" w:hAnsi="Calibri"/>
          <w:color w:val="000000"/>
          <w:sz w:val="20"/>
          <w:rPrChange w:id="3301" w:author="Erin Bowley" w:date="2014-03-30T16:53:00Z">
            <w:rPr>
              <w:rFonts w:asciiTheme="majorHAnsi" w:hAnsiTheme="majorHAnsi"/>
              <w:sz w:val="22"/>
            </w:rPr>
          </w:rPrChange>
        </w:rPr>
        <w:t>The</w:t>
      </w:r>
      <w:r w:rsidRPr="0090224D">
        <w:rPr>
          <w:rFonts w:ascii="Calibri" w:hAnsi="Calibri"/>
          <w:color w:val="000000"/>
          <w:sz w:val="20"/>
          <w:rPrChange w:id="3302" w:author="Erin Bowley" w:date="2014-03-30T16:53:00Z">
            <w:rPr>
              <w:rFonts w:asciiTheme="majorHAnsi" w:hAnsiTheme="majorHAnsi"/>
              <w:sz w:val="22"/>
            </w:rPr>
          </w:rPrChange>
        </w:rPr>
        <w:t xml:space="preserve"> </w:t>
      </w:r>
      <w:r w:rsidRPr="0090224D">
        <w:rPr>
          <w:rFonts w:ascii="Calibri" w:hAnsi="Calibri"/>
          <w:color w:val="000000"/>
          <w:sz w:val="20"/>
          <w:rPrChange w:id="3303" w:author="Erin Bowley" w:date="2014-03-30T16:53:00Z">
            <w:rPr>
              <w:rFonts w:asciiTheme="majorHAnsi" w:hAnsiTheme="majorHAnsi"/>
              <w:sz w:val="22"/>
            </w:rPr>
          </w:rPrChange>
        </w:rPr>
        <w:t>bishop</w:t>
      </w:r>
      <w:r w:rsidRPr="0090224D">
        <w:rPr>
          <w:rFonts w:ascii="Calibri" w:hAnsi="Calibri"/>
          <w:color w:val="000000"/>
          <w:sz w:val="20"/>
          <w:rPrChange w:id="3304" w:author="Erin Bowley" w:date="2014-03-30T16:53:00Z">
            <w:rPr>
              <w:rFonts w:asciiTheme="majorHAnsi" w:hAnsiTheme="majorHAnsi"/>
              <w:sz w:val="22"/>
            </w:rPr>
          </w:rPrChange>
        </w:rPr>
        <w:t xml:space="preserve"> </w:t>
      </w:r>
      <w:r w:rsidRPr="0090224D">
        <w:rPr>
          <w:rFonts w:ascii="Calibri" w:hAnsi="Calibri"/>
          <w:color w:val="000000"/>
          <w:sz w:val="20"/>
          <w:rPrChange w:id="3305" w:author="Erin Bowley" w:date="2014-03-30T16:53:00Z">
            <w:rPr>
              <w:rFonts w:asciiTheme="majorHAnsi" w:hAnsiTheme="majorHAnsi"/>
              <w:sz w:val="22"/>
            </w:rPr>
          </w:rPrChange>
        </w:rPr>
        <w:t>of</w:t>
      </w:r>
      <w:r w:rsidRPr="0090224D">
        <w:rPr>
          <w:rFonts w:ascii="Calibri" w:hAnsi="Calibri"/>
          <w:color w:val="000000"/>
          <w:sz w:val="20"/>
          <w:rPrChange w:id="3306" w:author="Erin Bowley" w:date="2014-03-30T16:53:00Z">
            <w:rPr>
              <w:rFonts w:asciiTheme="majorHAnsi" w:hAnsiTheme="majorHAnsi"/>
              <w:sz w:val="22"/>
            </w:rPr>
          </w:rPrChange>
        </w:rPr>
        <w:t xml:space="preserve"> </w:t>
      </w:r>
      <w:r w:rsidRPr="0090224D">
        <w:rPr>
          <w:rFonts w:ascii="Calibri" w:hAnsi="Calibri"/>
          <w:color w:val="000000"/>
          <w:sz w:val="20"/>
          <w:rPrChange w:id="3307" w:author="Erin Bowley" w:date="2014-03-30T16:53:00Z">
            <w:rPr>
              <w:rFonts w:asciiTheme="majorHAnsi" w:hAnsiTheme="majorHAnsi"/>
              <w:sz w:val="22"/>
            </w:rPr>
          </w:rPrChange>
        </w:rPr>
        <w:t>the</w:t>
      </w:r>
      <w:r w:rsidRPr="0090224D">
        <w:rPr>
          <w:rFonts w:ascii="Calibri" w:hAnsi="Calibri"/>
          <w:color w:val="000000"/>
          <w:sz w:val="20"/>
          <w:rPrChange w:id="3308" w:author="Erin Bowley" w:date="2014-03-30T16:53:00Z">
            <w:rPr>
              <w:rFonts w:asciiTheme="majorHAnsi" w:hAnsiTheme="majorHAnsi"/>
              <w:sz w:val="22"/>
            </w:rPr>
          </w:rPrChange>
        </w:rPr>
        <w:t xml:space="preserve"> </w:t>
      </w:r>
      <w:r w:rsidRPr="0090224D">
        <w:rPr>
          <w:rFonts w:ascii="Calibri" w:hAnsi="Calibri"/>
          <w:color w:val="000000"/>
          <w:sz w:val="20"/>
          <w:rPrChange w:id="3309" w:author="Erin Bowley" w:date="2014-03-30T16:53:00Z">
            <w:rPr>
              <w:rFonts w:asciiTheme="majorHAnsi" w:hAnsiTheme="majorHAnsi"/>
              <w:sz w:val="22"/>
            </w:rPr>
          </w:rPrChange>
        </w:rPr>
        <w:t>synod</w:t>
      </w:r>
      <w:r w:rsidRPr="0090224D">
        <w:rPr>
          <w:rFonts w:ascii="Calibri" w:hAnsi="Calibri"/>
          <w:color w:val="000000"/>
          <w:sz w:val="20"/>
          <w:rPrChange w:id="3310" w:author="Erin Bowley" w:date="2014-03-30T16:53:00Z">
            <w:rPr>
              <w:rFonts w:asciiTheme="majorHAnsi" w:hAnsiTheme="majorHAnsi"/>
              <w:sz w:val="22"/>
            </w:rPr>
          </w:rPrChange>
        </w:rPr>
        <w:t xml:space="preserve"> </w:t>
      </w:r>
      <w:r w:rsidRPr="0090224D">
        <w:rPr>
          <w:rFonts w:ascii="Calibri" w:hAnsi="Calibri"/>
          <w:color w:val="000000"/>
          <w:sz w:val="20"/>
          <w:rPrChange w:id="3311" w:author="Erin Bowley" w:date="2014-03-30T16:53:00Z">
            <w:rPr>
              <w:rFonts w:asciiTheme="majorHAnsi" w:hAnsiTheme="majorHAnsi"/>
              <w:sz w:val="22"/>
            </w:rPr>
          </w:rPrChange>
        </w:rPr>
        <w:t>and</w:t>
      </w:r>
      <w:r w:rsidRPr="0090224D">
        <w:rPr>
          <w:rFonts w:ascii="Calibri" w:hAnsi="Calibri"/>
          <w:color w:val="000000"/>
          <w:sz w:val="20"/>
          <w:rPrChange w:id="3312" w:author="Erin Bowley" w:date="2014-03-30T16:53:00Z">
            <w:rPr>
              <w:rFonts w:asciiTheme="majorHAnsi" w:hAnsiTheme="majorHAnsi"/>
              <w:sz w:val="22"/>
            </w:rPr>
          </w:rPrChange>
        </w:rPr>
        <w:t xml:space="preserve"> </w:t>
      </w:r>
      <w:r w:rsidRPr="0090224D">
        <w:rPr>
          <w:rFonts w:ascii="Calibri" w:hAnsi="Calibri"/>
          <w:color w:val="000000"/>
          <w:sz w:val="20"/>
          <w:rPrChange w:id="3313" w:author="Erin Bowley" w:date="2014-03-30T16:53:00Z">
            <w:rPr>
              <w:rFonts w:asciiTheme="majorHAnsi" w:hAnsiTheme="majorHAnsi"/>
              <w:sz w:val="22"/>
            </w:rPr>
          </w:rPrChange>
        </w:rPr>
        <w:t>the</w:t>
      </w:r>
      <w:r w:rsidRPr="0090224D">
        <w:rPr>
          <w:rFonts w:ascii="Calibri" w:hAnsi="Calibri"/>
          <w:color w:val="000000"/>
          <w:sz w:val="20"/>
          <w:rPrChange w:id="3314" w:author="Erin Bowley" w:date="2014-03-30T16:53:00Z">
            <w:rPr>
              <w:rFonts w:asciiTheme="majorHAnsi" w:hAnsiTheme="majorHAnsi"/>
              <w:sz w:val="22"/>
            </w:rPr>
          </w:rPrChange>
        </w:rPr>
        <w:t xml:space="preserve"> </w:t>
      </w:r>
      <w:r w:rsidRPr="0090224D">
        <w:rPr>
          <w:rFonts w:ascii="Calibri" w:hAnsi="Calibri"/>
          <w:color w:val="000000"/>
          <w:sz w:val="20"/>
          <w:rPrChange w:id="3315" w:author="Erin Bowley" w:date="2014-03-30T16:53:00Z">
            <w:rPr>
              <w:rFonts w:asciiTheme="majorHAnsi" w:hAnsiTheme="majorHAnsi"/>
              <w:sz w:val="22"/>
            </w:rPr>
          </w:rPrChange>
        </w:rPr>
        <w:t>congregation</w:t>
      </w:r>
      <w:r w:rsidRPr="0090224D">
        <w:rPr>
          <w:rFonts w:ascii="Calibri" w:hAnsi="Calibri"/>
          <w:color w:val="000000"/>
          <w:sz w:val="20"/>
          <w:rPrChange w:id="3316" w:author="Erin Bowley" w:date="2014-03-30T16:53:00Z">
            <w:rPr>
              <w:rFonts w:asciiTheme="majorHAnsi" w:hAnsiTheme="majorHAnsi"/>
              <w:sz w:val="22"/>
            </w:rPr>
          </w:rPrChange>
        </w:rPr>
        <w:t xml:space="preserve"> </w:t>
      </w:r>
      <w:r w:rsidRPr="0090224D">
        <w:rPr>
          <w:rFonts w:ascii="Calibri" w:hAnsi="Calibri"/>
          <w:color w:val="000000"/>
          <w:sz w:val="20"/>
          <w:rPrChange w:id="3317" w:author="Erin Bowley" w:date="2014-03-30T16:53:00Z">
            <w:rPr>
              <w:rFonts w:asciiTheme="majorHAnsi" w:hAnsiTheme="majorHAnsi"/>
              <w:sz w:val="22"/>
            </w:rPr>
          </w:rPrChange>
        </w:rPr>
        <w:t>shall</w:t>
      </w:r>
      <w:r w:rsidRPr="0090224D">
        <w:rPr>
          <w:rFonts w:ascii="Calibri" w:hAnsi="Calibri"/>
          <w:color w:val="000000"/>
          <w:sz w:val="20"/>
          <w:rPrChange w:id="3318" w:author="Erin Bowley" w:date="2014-03-30T16:53:00Z">
            <w:rPr>
              <w:rFonts w:asciiTheme="majorHAnsi" w:hAnsiTheme="majorHAnsi"/>
              <w:sz w:val="22"/>
            </w:rPr>
          </w:rPrChange>
        </w:rPr>
        <w:t xml:space="preserve"> </w:t>
      </w:r>
      <w:r w:rsidRPr="0090224D">
        <w:rPr>
          <w:rFonts w:ascii="Calibri" w:hAnsi="Calibri"/>
          <w:color w:val="000000"/>
          <w:sz w:val="20"/>
          <w:rPrChange w:id="3319" w:author="Erin Bowley" w:date="2014-03-30T16:53:00Z">
            <w:rPr>
              <w:rFonts w:asciiTheme="majorHAnsi" w:hAnsiTheme="majorHAnsi"/>
              <w:sz w:val="22"/>
            </w:rPr>
          </w:rPrChange>
        </w:rPr>
        <w:t>continue</w:t>
      </w:r>
      <w:r w:rsidRPr="0090224D">
        <w:rPr>
          <w:rFonts w:ascii="Calibri" w:hAnsi="Calibri"/>
          <w:color w:val="000000"/>
          <w:sz w:val="20"/>
          <w:rPrChange w:id="3320" w:author="Erin Bowley" w:date="2014-03-30T16:53:00Z">
            <w:rPr>
              <w:rFonts w:asciiTheme="majorHAnsi" w:hAnsiTheme="majorHAnsi"/>
              <w:sz w:val="22"/>
            </w:rPr>
          </w:rPrChange>
        </w:rPr>
        <w:t xml:space="preserve"> </w:t>
      </w:r>
      <w:r w:rsidRPr="0090224D">
        <w:rPr>
          <w:rFonts w:ascii="Calibri" w:hAnsi="Calibri"/>
          <w:color w:val="000000"/>
          <w:sz w:val="20"/>
          <w:rPrChange w:id="3321" w:author="Erin Bowley" w:date="2014-03-30T16:53:00Z">
            <w:rPr>
              <w:rFonts w:asciiTheme="majorHAnsi" w:hAnsiTheme="majorHAnsi"/>
              <w:sz w:val="22"/>
            </w:rPr>
          </w:rPrChange>
        </w:rPr>
        <w:t>in</w:t>
      </w:r>
      <w:r w:rsidRPr="0090224D">
        <w:rPr>
          <w:rFonts w:ascii="Calibri" w:hAnsi="Calibri"/>
          <w:color w:val="000000"/>
          <w:sz w:val="20"/>
          <w:rPrChange w:id="3322" w:author="Erin Bowley" w:date="2014-03-30T16:53:00Z">
            <w:rPr>
              <w:rFonts w:asciiTheme="majorHAnsi" w:hAnsiTheme="majorHAnsi"/>
              <w:sz w:val="22"/>
            </w:rPr>
          </w:rPrChange>
        </w:rPr>
        <w:t xml:space="preserve"> </w:t>
      </w:r>
      <w:r w:rsidRPr="0090224D">
        <w:rPr>
          <w:rFonts w:ascii="Calibri" w:hAnsi="Calibri"/>
          <w:color w:val="000000"/>
          <w:sz w:val="20"/>
          <w:rPrChange w:id="3323" w:author="Erin Bowley" w:date="2014-03-30T16:53:00Z">
            <w:rPr>
              <w:rFonts w:asciiTheme="majorHAnsi" w:hAnsiTheme="majorHAnsi"/>
              <w:sz w:val="22"/>
            </w:rPr>
          </w:rPrChange>
        </w:rPr>
        <w:t>consultation,</w:t>
      </w:r>
      <w:r w:rsidRPr="0090224D">
        <w:rPr>
          <w:rFonts w:ascii="Calibri" w:hAnsi="Calibri"/>
          <w:color w:val="000000"/>
          <w:sz w:val="20"/>
          <w:rPrChange w:id="3324" w:author="Erin Bowley" w:date="2014-03-30T16:53:00Z">
            <w:rPr>
              <w:rFonts w:asciiTheme="majorHAnsi" w:hAnsiTheme="majorHAnsi"/>
              <w:sz w:val="22"/>
            </w:rPr>
          </w:rPrChange>
        </w:rPr>
        <w:t xml:space="preserve"> </w:t>
      </w:r>
      <w:r w:rsidRPr="0090224D">
        <w:rPr>
          <w:rFonts w:ascii="Calibri" w:hAnsi="Calibri"/>
          <w:color w:val="000000"/>
          <w:sz w:val="20"/>
          <w:rPrChange w:id="3325" w:author="Erin Bowley" w:date="2014-03-30T16:53:00Z">
            <w:rPr>
              <w:rFonts w:asciiTheme="majorHAnsi" w:hAnsiTheme="majorHAnsi"/>
              <w:sz w:val="22"/>
            </w:rPr>
          </w:rPrChange>
        </w:rPr>
        <w:t>as</w:t>
      </w:r>
      <w:r w:rsidRPr="0090224D">
        <w:rPr>
          <w:rFonts w:ascii="Calibri" w:hAnsi="Calibri"/>
          <w:color w:val="000000"/>
          <w:sz w:val="20"/>
          <w:rPrChange w:id="3326" w:author="Erin Bowley" w:date="2014-03-30T16:53:00Z">
            <w:rPr>
              <w:rFonts w:asciiTheme="majorHAnsi" w:hAnsiTheme="majorHAnsi"/>
              <w:sz w:val="22"/>
            </w:rPr>
          </w:rPrChange>
        </w:rPr>
        <w:t xml:space="preserve"> </w:t>
      </w:r>
      <w:r w:rsidRPr="0090224D">
        <w:rPr>
          <w:rFonts w:ascii="Calibri" w:hAnsi="Calibri"/>
          <w:color w:val="000000"/>
          <w:sz w:val="20"/>
          <w:rPrChange w:id="3327" w:author="Erin Bowley" w:date="2014-03-30T16:53:00Z">
            <w:rPr>
              <w:rFonts w:asciiTheme="majorHAnsi" w:hAnsiTheme="majorHAnsi"/>
              <w:sz w:val="22"/>
            </w:rPr>
          </w:rPrChange>
        </w:rPr>
        <w:t>specified</w:t>
      </w:r>
      <w:r w:rsidRPr="0090224D">
        <w:rPr>
          <w:rFonts w:ascii="Calibri" w:hAnsi="Calibri"/>
          <w:color w:val="000000"/>
          <w:sz w:val="20"/>
          <w:rPrChange w:id="3328" w:author="Erin Bowley" w:date="2014-03-30T16:53:00Z">
            <w:rPr>
              <w:rFonts w:asciiTheme="majorHAnsi" w:hAnsiTheme="majorHAnsi"/>
              <w:sz w:val="22"/>
            </w:rPr>
          </w:rPrChange>
        </w:rPr>
        <w:t xml:space="preserve"> </w:t>
      </w:r>
      <w:r w:rsidRPr="0090224D">
        <w:rPr>
          <w:rFonts w:ascii="Calibri" w:hAnsi="Calibri"/>
          <w:color w:val="000000"/>
          <w:sz w:val="20"/>
          <w:rPrChange w:id="3329" w:author="Erin Bowley" w:date="2014-03-30T16:53:00Z">
            <w:rPr>
              <w:rFonts w:asciiTheme="majorHAnsi" w:hAnsiTheme="majorHAnsi"/>
              <w:sz w:val="22"/>
            </w:rPr>
          </w:rPrChange>
        </w:rPr>
        <w:t>in</w:t>
      </w:r>
      <w:r w:rsidRPr="0090224D">
        <w:rPr>
          <w:rFonts w:ascii="Calibri" w:hAnsi="Calibri"/>
          <w:color w:val="000000"/>
          <w:sz w:val="20"/>
          <w:rPrChange w:id="3330" w:author="Erin Bowley" w:date="2014-03-30T16:53:00Z">
            <w:rPr>
              <w:rFonts w:asciiTheme="majorHAnsi" w:hAnsiTheme="majorHAnsi"/>
              <w:sz w:val="22"/>
            </w:rPr>
          </w:rPrChange>
        </w:rPr>
        <w:t xml:space="preserve"> </w:t>
      </w:r>
      <w:r w:rsidRPr="0090224D">
        <w:rPr>
          <w:rFonts w:ascii="Calibri" w:hAnsi="Calibri"/>
          <w:color w:val="000000"/>
          <w:sz w:val="20"/>
          <w:rPrChange w:id="3331" w:author="Erin Bowley" w:date="2014-03-30T16:53:00Z">
            <w:rPr>
              <w:rFonts w:asciiTheme="majorHAnsi" w:hAnsiTheme="majorHAnsi"/>
              <w:sz w:val="22"/>
            </w:rPr>
          </w:rPrChange>
        </w:rPr>
        <w:t>paragraph</w:t>
      </w:r>
      <w:r w:rsidRPr="0090224D">
        <w:rPr>
          <w:rFonts w:ascii="Calibri" w:hAnsi="Calibri"/>
          <w:color w:val="000000"/>
          <w:sz w:val="20"/>
          <w:rPrChange w:id="3332" w:author="Erin Bowley" w:date="2014-03-30T16:53:00Z">
            <w:rPr>
              <w:rFonts w:asciiTheme="majorHAnsi" w:hAnsiTheme="majorHAnsi"/>
              <w:sz w:val="22"/>
            </w:rPr>
          </w:rPrChange>
        </w:rPr>
        <w:t xml:space="preserve"> </w:t>
      </w:r>
      <w:r w:rsidRPr="0090224D">
        <w:rPr>
          <w:rFonts w:ascii="Calibri" w:hAnsi="Calibri"/>
          <w:color w:val="000000"/>
          <w:sz w:val="20"/>
          <w:rPrChange w:id="3333" w:author="Erin Bowley" w:date="2014-03-30T16:53:00Z">
            <w:rPr>
              <w:rFonts w:asciiTheme="majorHAnsi" w:hAnsiTheme="majorHAnsi"/>
              <w:sz w:val="22"/>
            </w:rPr>
          </w:rPrChange>
        </w:rPr>
        <w:t>a.</w:t>
      </w:r>
      <w:r w:rsidRPr="0090224D">
        <w:rPr>
          <w:rFonts w:ascii="Calibri" w:hAnsi="Calibri"/>
          <w:color w:val="000000"/>
          <w:sz w:val="20"/>
          <w:rPrChange w:id="3334" w:author="Erin Bowley" w:date="2014-03-30T16:53:00Z">
            <w:rPr>
              <w:rFonts w:asciiTheme="majorHAnsi" w:hAnsiTheme="majorHAnsi"/>
              <w:sz w:val="22"/>
            </w:rPr>
          </w:rPrChange>
        </w:rPr>
        <w:t xml:space="preserve"> </w:t>
      </w:r>
      <w:r w:rsidRPr="0090224D">
        <w:rPr>
          <w:rFonts w:ascii="Calibri" w:hAnsi="Calibri"/>
          <w:color w:val="000000"/>
          <w:sz w:val="20"/>
          <w:rPrChange w:id="3335" w:author="Erin Bowley" w:date="2014-03-30T16:53:00Z">
            <w:rPr>
              <w:rFonts w:asciiTheme="majorHAnsi" w:hAnsiTheme="majorHAnsi"/>
              <w:sz w:val="22"/>
            </w:rPr>
          </w:rPrChange>
        </w:rPr>
        <w:t>above,</w:t>
      </w:r>
      <w:r w:rsidRPr="0090224D">
        <w:rPr>
          <w:rFonts w:ascii="Calibri" w:hAnsi="Calibri"/>
          <w:color w:val="000000"/>
          <w:sz w:val="20"/>
          <w:rPrChange w:id="3336" w:author="Erin Bowley" w:date="2014-03-30T16:53:00Z">
            <w:rPr>
              <w:rFonts w:asciiTheme="majorHAnsi" w:hAnsiTheme="majorHAnsi"/>
              <w:sz w:val="22"/>
            </w:rPr>
          </w:rPrChange>
        </w:rPr>
        <w:t xml:space="preserve"> </w:t>
      </w:r>
      <w:r w:rsidRPr="0090224D">
        <w:rPr>
          <w:rFonts w:ascii="Calibri" w:hAnsi="Calibri"/>
          <w:color w:val="000000"/>
          <w:sz w:val="20"/>
          <w:rPrChange w:id="3337" w:author="Erin Bowley" w:date="2014-03-30T16:53:00Z">
            <w:rPr>
              <w:rFonts w:asciiTheme="majorHAnsi" w:hAnsiTheme="majorHAnsi"/>
              <w:sz w:val="22"/>
            </w:rPr>
          </w:rPrChange>
        </w:rPr>
        <w:t>during</w:t>
      </w:r>
      <w:r w:rsidRPr="0090224D">
        <w:rPr>
          <w:rFonts w:ascii="Calibri" w:hAnsi="Calibri"/>
          <w:color w:val="000000"/>
          <w:sz w:val="20"/>
          <w:rPrChange w:id="3338" w:author="Erin Bowley" w:date="2014-03-30T16:53:00Z">
            <w:rPr>
              <w:rFonts w:asciiTheme="majorHAnsi" w:hAnsiTheme="majorHAnsi"/>
              <w:sz w:val="22"/>
            </w:rPr>
          </w:rPrChange>
        </w:rPr>
        <w:t xml:space="preserve"> </w:t>
      </w:r>
      <w:r w:rsidRPr="0090224D">
        <w:rPr>
          <w:rFonts w:ascii="Calibri" w:hAnsi="Calibri"/>
          <w:color w:val="000000"/>
          <w:sz w:val="20"/>
          <w:rPrChange w:id="3339" w:author="Erin Bowley" w:date="2014-03-30T16:53:00Z">
            <w:rPr>
              <w:rFonts w:asciiTheme="majorHAnsi" w:hAnsiTheme="majorHAnsi"/>
              <w:sz w:val="22"/>
            </w:rPr>
          </w:rPrChange>
        </w:rPr>
        <w:t>a</w:t>
      </w:r>
      <w:r w:rsidRPr="0090224D">
        <w:rPr>
          <w:rFonts w:ascii="Calibri" w:hAnsi="Calibri"/>
          <w:color w:val="000000"/>
          <w:sz w:val="20"/>
          <w:rPrChange w:id="3340" w:author="Erin Bowley" w:date="2014-03-30T16:53:00Z">
            <w:rPr>
              <w:rFonts w:asciiTheme="majorHAnsi" w:hAnsiTheme="majorHAnsi"/>
              <w:sz w:val="22"/>
            </w:rPr>
          </w:rPrChange>
        </w:rPr>
        <w:t xml:space="preserve"> </w:t>
      </w:r>
      <w:r w:rsidRPr="0090224D">
        <w:rPr>
          <w:rFonts w:ascii="Calibri" w:hAnsi="Calibri"/>
          <w:color w:val="000000"/>
          <w:sz w:val="20"/>
          <w:rPrChange w:id="3341" w:author="Erin Bowley" w:date="2014-03-30T16:53:00Z">
            <w:rPr>
              <w:rFonts w:asciiTheme="majorHAnsi" w:hAnsiTheme="majorHAnsi"/>
              <w:sz w:val="22"/>
            </w:rPr>
          </w:rPrChange>
        </w:rPr>
        <w:t>period</w:t>
      </w:r>
      <w:r w:rsidRPr="0090224D">
        <w:rPr>
          <w:rFonts w:ascii="Calibri" w:hAnsi="Calibri"/>
          <w:color w:val="000000"/>
          <w:sz w:val="20"/>
          <w:rPrChange w:id="3342" w:author="Erin Bowley" w:date="2014-03-30T16:53:00Z">
            <w:rPr>
              <w:rFonts w:asciiTheme="majorHAnsi" w:hAnsiTheme="majorHAnsi"/>
              <w:sz w:val="22"/>
            </w:rPr>
          </w:rPrChange>
        </w:rPr>
        <w:t xml:space="preserve"> </w:t>
      </w:r>
      <w:r w:rsidRPr="0090224D">
        <w:rPr>
          <w:rFonts w:ascii="Calibri" w:hAnsi="Calibri"/>
          <w:color w:val="000000"/>
          <w:sz w:val="20"/>
          <w:rPrChange w:id="3343" w:author="Erin Bowley" w:date="2014-03-30T16:53:00Z">
            <w:rPr>
              <w:rFonts w:asciiTheme="majorHAnsi" w:hAnsiTheme="majorHAnsi"/>
              <w:sz w:val="22"/>
            </w:rPr>
          </w:rPrChange>
        </w:rPr>
        <w:t>of</w:t>
      </w:r>
      <w:r w:rsidRPr="0090224D">
        <w:rPr>
          <w:rFonts w:ascii="Calibri" w:hAnsi="Calibri"/>
          <w:color w:val="000000"/>
          <w:sz w:val="20"/>
          <w:rPrChange w:id="3344" w:author="Erin Bowley" w:date="2014-03-30T16:53:00Z">
            <w:rPr>
              <w:rFonts w:asciiTheme="majorHAnsi" w:hAnsiTheme="majorHAnsi"/>
              <w:sz w:val="22"/>
            </w:rPr>
          </w:rPrChange>
        </w:rPr>
        <w:t xml:space="preserve"> </w:t>
      </w:r>
      <w:r w:rsidRPr="0090224D">
        <w:rPr>
          <w:rFonts w:ascii="Calibri" w:hAnsi="Calibri"/>
          <w:color w:val="000000"/>
          <w:sz w:val="20"/>
          <w:rPrChange w:id="3345" w:author="Erin Bowley" w:date="2014-03-30T16:53:00Z">
            <w:rPr>
              <w:rFonts w:asciiTheme="majorHAnsi" w:hAnsiTheme="majorHAnsi"/>
              <w:sz w:val="22"/>
            </w:rPr>
          </w:rPrChange>
        </w:rPr>
        <w:t>at</w:t>
      </w:r>
      <w:r w:rsidRPr="0090224D">
        <w:rPr>
          <w:rFonts w:ascii="Calibri" w:hAnsi="Calibri"/>
          <w:color w:val="000000"/>
          <w:sz w:val="20"/>
          <w:rPrChange w:id="3346" w:author="Erin Bowley" w:date="2014-03-30T16:53:00Z">
            <w:rPr>
              <w:rFonts w:asciiTheme="majorHAnsi" w:hAnsiTheme="majorHAnsi"/>
              <w:sz w:val="22"/>
            </w:rPr>
          </w:rPrChange>
        </w:rPr>
        <w:t xml:space="preserve"> </w:t>
      </w:r>
      <w:r w:rsidRPr="0090224D">
        <w:rPr>
          <w:rFonts w:ascii="Calibri" w:hAnsi="Calibri"/>
          <w:color w:val="000000"/>
          <w:sz w:val="20"/>
          <w:rPrChange w:id="3347" w:author="Erin Bowley" w:date="2014-03-30T16:53:00Z">
            <w:rPr>
              <w:rFonts w:asciiTheme="majorHAnsi" w:hAnsiTheme="majorHAnsi"/>
              <w:sz w:val="22"/>
            </w:rPr>
          </w:rPrChange>
        </w:rPr>
        <w:t>least</w:t>
      </w:r>
      <w:r w:rsidRPr="0090224D">
        <w:rPr>
          <w:rFonts w:ascii="Calibri" w:hAnsi="Calibri"/>
          <w:color w:val="000000"/>
          <w:sz w:val="20"/>
          <w:rPrChange w:id="3348" w:author="Erin Bowley" w:date="2014-03-30T16:53:00Z">
            <w:rPr>
              <w:rFonts w:asciiTheme="majorHAnsi" w:hAnsiTheme="majorHAnsi"/>
              <w:sz w:val="22"/>
            </w:rPr>
          </w:rPrChange>
        </w:rPr>
        <w:t xml:space="preserve"> </w:t>
      </w:r>
      <w:r w:rsidRPr="0090224D">
        <w:rPr>
          <w:rFonts w:ascii="Calibri" w:hAnsi="Calibri"/>
          <w:color w:val="000000"/>
          <w:sz w:val="20"/>
          <w:rPrChange w:id="3349" w:author="Erin Bowley" w:date="2014-03-30T16:53:00Z">
            <w:rPr>
              <w:rFonts w:asciiTheme="majorHAnsi" w:hAnsiTheme="majorHAnsi"/>
              <w:sz w:val="22"/>
            </w:rPr>
          </w:rPrChange>
        </w:rPr>
        <w:t>90</w:t>
      </w:r>
      <w:r w:rsidRPr="0090224D">
        <w:rPr>
          <w:rFonts w:ascii="Calibri" w:hAnsi="Calibri"/>
          <w:color w:val="000000"/>
          <w:sz w:val="20"/>
          <w:rPrChange w:id="3350" w:author="Erin Bowley" w:date="2014-03-30T16:53:00Z">
            <w:rPr>
              <w:rFonts w:asciiTheme="majorHAnsi" w:hAnsiTheme="majorHAnsi"/>
              <w:sz w:val="22"/>
            </w:rPr>
          </w:rPrChange>
        </w:rPr>
        <w:t xml:space="preserve"> </w:t>
      </w:r>
      <w:r w:rsidRPr="0090224D">
        <w:rPr>
          <w:rFonts w:ascii="Calibri" w:hAnsi="Calibri"/>
          <w:color w:val="000000"/>
          <w:sz w:val="20"/>
          <w:rPrChange w:id="3351" w:author="Erin Bowley" w:date="2014-03-30T16:53:00Z">
            <w:rPr>
              <w:rFonts w:asciiTheme="majorHAnsi" w:hAnsiTheme="majorHAnsi"/>
              <w:sz w:val="22"/>
            </w:rPr>
          </w:rPrChange>
        </w:rPr>
        <w:t>days</w:t>
      </w:r>
      <w:r w:rsidRPr="0090224D">
        <w:rPr>
          <w:rFonts w:ascii="Calibri" w:hAnsi="Calibri"/>
          <w:color w:val="000000"/>
          <w:sz w:val="20"/>
          <w:rPrChange w:id="3352" w:author="Erin Bowley" w:date="2014-03-30T16:53:00Z">
            <w:rPr>
              <w:rFonts w:asciiTheme="majorHAnsi" w:hAnsiTheme="majorHAnsi"/>
              <w:sz w:val="22"/>
            </w:rPr>
          </w:rPrChange>
        </w:rPr>
        <w:t xml:space="preserve"> </w:t>
      </w:r>
      <w:r w:rsidRPr="0090224D">
        <w:rPr>
          <w:rFonts w:ascii="Calibri" w:hAnsi="Calibri"/>
          <w:color w:val="000000"/>
          <w:sz w:val="20"/>
          <w:rPrChange w:id="3353" w:author="Erin Bowley" w:date="2014-03-30T16:53:00Z">
            <w:rPr>
              <w:rFonts w:asciiTheme="majorHAnsi" w:hAnsiTheme="majorHAnsi"/>
              <w:sz w:val="22"/>
            </w:rPr>
          </w:rPrChange>
        </w:rPr>
        <w:t>after</w:t>
      </w:r>
      <w:r w:rsidRPr="0090224D">
        <w:rPr>
          <w:rFonts w:ascii="Calibri" w:hAnsi="Calibri"/>
          <w:color w:val="000000"/>
          <w:sz w:val="20"/>
          <w:rPrChange w:id="3354" w:author="Erin Bowley" w:date="2014-03-30T16:53:00Z">
            <w:rPr>
              <w:rFonts w:asciiTheme="majorHAnsi" w:hAnsiTheme="majorHAnsi"/>
              <w:sz w:val="22"/>
            </w:rPr>
          </w:rPrChange>
        </w:rPr>
        <w:t xml:space="preserve"> </w:t>
      </w:r>
      <w:r w:rsidRPr="0090224D">
        <w:rPr>
          <w:rFonts w:ascii="Calibri" w:hAnsi="Calibri"/>
          <w:color w:val="000000"/>
          <w:sz w:val="20"/>
          <w:rPrChange w:id="3355" w:author="Erin Bowley" w:date="2014-03-30T16:53:00Z">
            <w:rPr>
              <w:rFonts w:asciiTheme="majorHAnsi" w:hAnsiTheme="majorHAnsi"/>
              <w:sz w:val="22"/>
            </w:rPr>
          </w:rPrChange>
        </w:rPr>
        <w:t>receipt</w:t>
      </w:r>
      <w:r w:rsidRPr="0090224D">
        <w:rPr>
          <w:rFonts w:ascii="Calibri" w:hAnsi="Calibri"/>
          <w:color w:val="000000"/>
          <w:sz w:val="20"/>
          <w:rPrChange w:id="3356" w:author="Erin Bowley" w:date="2014-03-30T16:53:00Z">
            <w:rPr>
              <w:rFonts w:asciiTheme="majorHAnsi" w:hAnsiTheme="majorHAnsi"/>
              <w:sz w:val="22"/>
            </w:rPr>
          </w:rPrChange>
        </w:rPr>
        <w:t xml:space="preserve"> </w:t>
      </w:r>
      <w:r w:rsidRPr="0090224D">
        <w:rPr>
          <w:rFonts w:ascii="Calibri" w:hAnsi="Calibri"/>
          <w:color w:val="000000"/>
          <w:sz w:val="20"/>
          <w:rPrChange w:id="3357" w:author="Erin Bowley" w:date="2014-03-30T16:53:00Z">
            <w:rPr>
              <w:rFonts w:asciiTheme="majorHAnsi" w:hAnsiTheme="majorHAnsi"/>
              <w:sz w:val="22"/>
            </w:rPr>
          </w:rPrChange>
        </w:rPr>
        <w:t>by</w:t>
      </w:r>
      <w:r w:rsidRPr="0090224D">
        <w:rPr>
          <w:rFonts w:ascii="Calibri" w:hAnsi="Calibri"/>
          <w:color w:val="000000"/>
          <w:sz w:val="20"/>
          <w:rPrChange w:id="3358" w:author="Erin Bowley" w:date="2014-03-30T16:53:00Z">
            <w:rPr>
              <w:rFonts w:asciiTheme="majorHAnsi" w:hAnsiTheme="majorHAnsi"/>
              <w:sz w:val="22"/>
            </w:rPr>
          </w:rPrChange>
        </w:rPr>
        <w:t xml:space="preserve"> </w:t>
      </w:r>
      <w:r w:rsidRPr="0090224D">
        <w:rPr>
          <w:rFonts w:ascii="Calibri" w:hAnsi="Calibri"/>
          <w:color w:val="000000"/>
          <w:sz w:val="20"/>
          <w:rPrChange w:id="3359" w:author="Erin Bowley" w:date="2014-03-30T16:53:00Z">
            <w:rPr>
              <w:rFonts w:asciiTheme="majorHAnsi" w:hAnsiTheme="majorHAnsi"/>
              <w:sz w:val="22"/>
            </w:rPr>
          </w:rPrChange>
        </w:rPr>
        <w:t>the</w:t>
      </w:r>
      <w:r w:rsidRPr="0090224D">
        <w:rPr>
          <w:rFonts w:ascii="Calibri" w:hAnsi="Calibri"/>
          <w:color w:val="000000"/>
          <w:sz w:val="20"/>
          <w:rPrChange w:id="3360" w:author="Erin Bowley" w:date="2014-03-30T16:53:00Z">
            <w:rPr>
              <w:rFonts w:asciiTheme="majorHAnsi" w:hAnsiTheme="majorHAnsi"/>
              <w:sz w:val="22"/>
            </w:rPr>
          </w:rPrChange>
        </w:rPr>
        <w:t xml:space="preserve"> </w:t>
      </w:r>
      <w:r w:rsidRPr="0090224D">
        <w:rPr>
          <w:rFonts w:ascii="Calibri" w:hAnsi="Calibri"/>
          <w:color w:val="000000"/>
          <w:sz w:val="20"/>
          <w:rPrChange w:id="3361" w:author="Erin Bowley" w:date="2014-03-30T16:53:00Z">
            <w:rPr>
              <w:rFonts w:asciiTheme="majorHAnsi" w:hAnsiTheme="majorHAnsi"/>
              <w:sz w:val="22"/>
            </w:rPr>
          </w:rPrChange>
        </w:rPr>
        <w:t>synod</w:t>
      </w:r>
      <w:r w:rsidRPr="0090224D">
        <w:rPr>
          <w:rFonts w:ascii="Calibri" w:hAnsi="Calibri"/>
          <w:color w:val="000000"/>
          <w:sz w:val="20"/>
          <w:rPrChange w:id="3362" w:author="Erin Bowley" w:date="2014-03-30T16:53:00Z">
            <w:rPr>
              <w:rFonts w:asciiTheme="majorHAnsi" w:hAnsiTheme="majorHAnsi"/>
              <w:sz w:val="22"/>
            </w:rPr>
          </w:rPrChange>
        </w:rPr>
        <w:t xml:space="preserve"> </w:t>
      </w:r>
      <w:r w:rsidRPr="0090224D">
        <w:rPr>
          <w:rFonts w:ascii="Calibri" w:hAnsi="Calibri"/>
          <w:color w:val="000000"/>
          <w:sz w:val="20"/>
          <w:rPrChange w:id="3363" w:author="Erin Bowley" w:date="2014-03-30T16:53:00Z">
            <w:rPr>
              <w:rFonts w:asciiTheme="majorHAnsi" w:hAnsiTheme="majorHAnsi"/>
              <w:sz w:val="22"/>
            </w:rPr>
          </w:rPrChange>
        </w:rPr>
        <w:t>of</w:t>
      </w:r>
      <w:r w:rsidRPr="0090224D">
        <w:rPr>
          <w:rFonts w:ascii="Calibri" w:hAnsi="Calibri"/>
          <w:color w:val="000000"/>
          <w:sz w:val="20"/>
          <w:rPrChange w:id="3364" w:author="Erin Bowley" w:date="2014-03-30T16:53:00Z">
            <w:rPr>
              <w:rFonts w:asciiTheme="majorHAnsi" w:hAnsiTheme="majorHAnsi"/>
              <w:sz w:val="22"/>
            </w:rPr>
          </w:rPrChange>
        </w:rPr>
        <w:t xml:space="preserve"> </w:t>
      </w:r>
      <w:r w:rsidRPr="0090224D">
        <w:rPr>
          <w:rFonts w:ascii="Calibri" w:hAnsi="Calibri"/>
          <w:color w:val="000000"/>
          <w:sz w:val="20"/>
          <w:rPrChange w:id="3365" w:author="Erin Bowley" w:date="2014-03-30T16:53:00Z">
            <w:rPr>
              <w:rFonts w:asciiTheme="majorHAnsi" w:hAnsiTheme="majorHAnsi"/>
              <w:sz w:val="22"/>
            </w:rPr>
          </w:rPrChange>
        </w:rPr>
        <w:t>the</w:t>
      </w:r>
      <w:r w:rsidRPr="0090224D">
        <w:rPr>
          <w:rFonts w:ascii="Calibri" w:hAnsi="Calibri"/>
          <w:color w:val="000000"/>
          <w:sz w:val="20"/>
          <w:rPrChange w:id="3366" w:author="Erin Bowley" w:date="2014-03-30T16:53:00Z">
            <w:rPr>
              <w:rFonts w:asciiTheme="majorHAnsi" w:hAnsiTheme="majorHAnsi"/>
              <w:sz w:val="22"/>
            </w:rPr>
          </w:rPrChange>
        </w:rPr>
        <w:t xml:space="preserve"> </w:t>
      </w:r>
      <w:r w:rsidRPr="0090224D">
        <w:rPr>
          <w:rFonts w:ascii="Calibri" w:hAnsi="Calibri"/>
          <w:color w:val="000000"/>
          <w:sz w:val="20"/>
          <w:rPrChange w:id="3367" w:author="Erin Bowley" w:date="2014-03-30T16:53:00Z">
            <w:rPr>
              <w:rFonts w:asciiTheme="majorHAnsi" w:hAnsiTheme="majorHAnsi"/>
              <w:sz w:val="22"/>
            </w:rPr>
          </w:rPrChange>
        </w:rPr>
        <w:t>notice</w:t>
      </w:r>
      <w:r w:rsidRPr="0090224D">
        <w:rPr>
          <w:rFonts w:ascii="Calibri" w:hAnsi="Calibri"/>
          <w:color w:val="000000"/>
          <w:sz w:val="20"/>
          <w:rPrChange w:id="3368" w:author="Erin Bowley" w:date="2014-03-30T16:53:00Z">
            <w:rPr>
              <w:rFonts w:asciiTheme="majorHAnsi" w:hAnsiTheme="majorHAnsi"/>
              <w:sz w:val="22"/>
            </w:rPr>
          </w:rPrChange>
        </w:rPr>
        <w:t xml:space="preserve"> </w:t>
      </w:r>
      <w:r w:rsidRPr="0090224D">
        <w:rPr>
          <w:rFonts w:ascii="Calibri" w:hAnsi="Calibri"/>
          <w:color w:val="000000"/>
          <w:sz w:val="20"/>
          <w:rPrChange w:id="3369" w:author="Erin Bowley" w:date="2014-03-30T16:53:00Z">
            <w:rPr>
              <w:rFonts w:asciiTheme="majorHAnsi" w:hAnsiTheme="majorHAnsi"/>
              <w:sz w:val="22"/>
            </w:rPr>
          </w:rPrChange>
        </w:rPr>
        <w:t>as</w:t>
      </w:r>
      <w:r w:rsidRPr="0090224D">
        <w:rPr>
          <w:rFonts w:ascii="Calibri" w:hAnsi="Calibri"/>
          <w:color w:val="000000"/>
          <w:sz w:val="20"/>
          <w:rPrChange w:id="3370" w:author="Erin Bowley" w:date="2014-03-30T16:53:00Z">
            <w:rPr>
              <w:rFonts w:asciiTheme="majorHAnsi" w:hAnsiTheme="majorHAnsi"/>
              <w:sz w:val="22"/>
            </w:rPr>
          </w:rPrChange>
        </w:rPr>
        <w:t xml:space="preserve"> </w:t>
      </w:r>
      <w:r w:rsidRPr="0090224D">
        <w:rPr>
          <w:rFonts w:ascii="Calibri" w:hAnsi="Calibri"/>
          <w:color w:val="000000"/>
          <w:sz w:val="20"/>
          <w:rPrChange w:id="3371" w:author="Erin Bowley" w:date="2014-03-30T16:53:00Z">
            <w:rPr>
              <w:rFonts w:asciiTheme="majorHAnsi" w:hAnsiTheme="majorHAnsi"/>
              <w:sz w:val="22"/>
            </w:rPr>
          </w:rPrChange>
        </w:rPr>
        <w:t>specified</w:t>
      </w:r>
      <w:r w:rsidRPr="0090224D">
        <w:rPr>
          <w:rFonts w:ascii="Calibri" w:hAnsi="Calibri"/>
          <w:color w:val="000000"/>
          <w:sz w:val="20"/>
          <w:rPrChange w:id="3372" w:author="Erin Bowley" w:date="2014-03-30T16:53:00Z">
            <w:rPr>
              <w:rFonts w:asciiTheme="majorHAnsi" w:hAnsiTheme="majorHAnsi"/>
              <w:sz w:val="22"/>
            </w:rPr>
          </w:rPrChange>
        </w:rPr>
        <w:t xml:space="preserve"> </w:t>
      </w:r>
      <w:r w:rsidRPr="0090224D">
        <w:rPr>
          <w:rFonts w:ascii="Calibri" w:hAnsi="Calibri"/>
          <w:color w:val="000000"/>
          <w:sz w:val="20"/>
          <w:rPrChange w:id="3373" w:author="Erin Bowley" w:date="2014-03-30T16:53:00Z">
            <w:rPr>
              <w:rFonts w:asciiTheme="majorHAnsi" w:hAnsiTheme="majorHAnsi"/>
              <w:sz w:val="22"/>
            </w:rPr>
          </w:rPrChange>
        </w:rPr>
        <w:t>in</w:t>
      </w:r>
      <w:r w:rsidRPr="0090224D">
        <w:rPr>
          <w:rFonts w:ascii="Calibri" w:hAnsi="Calibri"/>
          <w:color w:val="000000"/>
          <w:sz w:val="20"/>
          <w:rPrChange w:id="3374" w:author="Erin Bowley" w:date="2014-03-30T16:53:00Z">
            <w:rPr>
              <w:rFonts w:asciiTheme="majorHAnsi" w:hAnsiTheme="majorHAnsi"/>
              <w:sz w:val="22"/>
            </w:rPr>
          </w:rPrChange>
        </w:rPr>
        <w:t xml:space="preserve"> </w:t>
      </w:r>
      <w:r w:rsidRPr="0090224D">
        <w:rPr>
          <w:rFonts w:ascii="Calibri" w:hAnsi="Calibri"/>
          <w:color w:val="000000"/>
          <w:sz w:val="20"/>
          <w:rPrChange w:id="3375" w:author="Erin Bowley" w:date="2014-03-30T16:53:00Z">
            <w:rPr>
              <w:rFonts w:asciiTheme="majorHAnsi" w:hAnsiTheme="majorHAnsi"/>
              <w:sz w:val="22"/>
            </w:rPr>
          </w:rPrChange>
        </w:rPr>
        <w:t>paragraph</w:t>
      </w:r>
      <w:r w:rsidRPr="0090224D">
        <w:rPr>
          <w:rFonts w:ascii="Calibri" w:hAnsi="Calibri"/>
          <w:color w:val="000000"/>
          <w:sz w:val="20"/>
          <w:rPrChange w:id="3376" w:author="Erin Bowley" w:date="2014-03-30T16:53:00Z">
            <w:rPr>
              <w:rFonts w:asciiTheme="majorHAnsi" w:hAnsiTheme="majorHAnsi"/>
              <w:sz w:val="22"/>
            </w:rPr>
          </w:rPrChange>
        </w:rPr>
        <w:t xml:space="preserve"> </w:t>
      </w:r>
      <w:r w:rsidRPr="0090224D">
        <w:rPr>
          <w:rFonts w:ascii="Calibri" w:hAnsi="Calibri"/>
          <w:color w:val="000000"/>
          <w:sz w:val="20"/>
          <w:rPrChange w:id="3377" w:author="Erin Bowley" w:date="2014-03-30T16:53:00Z">
            <w:rPr>
              <w:rFonts w:asciiTheme="majorHAnsi" w:hAnsiTheme="majorHAnsi"/>
              <w:sz w:val="22"/>
            </w:rPr>
          </w:rPrChange>
        </w:rPr>
        <w:t>b.</w:t>
      </w:r>
      <w:r w:rsidRPr="0090224D">
        <w:rPr>
          <w:rFonts w:ascii="Calibri" w:hAnsi="Calibri"/>
          <w:color w:val="000000"/>
          <w:sz w:val="20"/>
          <w:rPrChange w:id="3378" w:author="Erin Bowley" w:date="2014-03-30T16:53:00Z">
            <w:rPr>
              <w:rFonts w:asciiTheme="majorHAnsi" w:hAnsiTheme="majorHAnsi"/>
              <w:sz w:val="22"/>
            </w:rPr>
          </w:rPrChange>
        </w:rPr>
        <w:t xml:space="preserve"> </w:t>
      </w:r>
      <w:r w:rsidRPr="0090224D">
        <w:rPr>
          <w:rFonts w:ascii="Calibri" w:hAnsi="Calibri"/>
          <w:color w:val="000000"/>
          <w:sz w:val="20"/>
          <w:rPrChange w:id="3379" w:author="Erin Bowley" w:date="2014-03-30T16:53:00Z">
            <w:rPr>
              <w:rFonts w:asciiTheme="majorHAnsi" w:hAnsiTheme="majorHAnsi"/>
              <w:sz w:val="22"/>
            </w:rPr>
          </w:rPrChange>
        </w:rPr>
        <w:t>above.</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3380" w:author="Erin Bowley" w:date="2014-03-30T16:53:00Z">
            <w:rPr>
              <w:rFonts w:asciiTheme="majorHAnsi" w:hAnsiTheme="majorHAnsi"/>
              <w:sz w:val="22"/>
            </w:rPr>
          </w:rPrChange>
        </w:rPr>
        <w:pPrChange w:id="3381"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3382" w:author="Erin Bowley" w:date="2014-03-30T16:53:00Z">
            <w:rPr>
              <w:rFonts w:asciiTheme="majorHAnsi" w:hAnsiTheme="majorHAnsi"/>
              <w:sz w:val="22"/>
            </w:rPr>
          </w:rPrChange>
        </w:rPr>
        <w:tab/>
      </w:r>
      <w:r w:rsidRPr="0090224D">
        <w:rPr>
          <w:rFonts w:ascii="Calibri" w:hAnsi="Calibri"/>
          <w:color w:val="000000"/>
          <w:sz w:val="20"/>
          <w:rPrChange w:id="3383" w:author="Erin Bowley" w:date="2014-03-30T16:53:00Z">
            <w:rPr>
              <w:rFonts w:asciiTheme="majorHAnsi" w:hAnsiTheme="majorHAnsi"/>
              <w:sz w:val="22"/>
            </w:rPr>
          </w:rPrChange>
        </w:rPr>
        <w:t>d.</w:t>
      </w:r>
      <w:r w:rsidRPr="0090224D">
        <w:rPr>
          <w:rFonts w:ascii="Calibri" w:hAnsi="Calibri"/>
          <w:color w:val="000000"/>
          <w:sz w:val="20"/>
          <w:rPrChange w:id="3384" w:author="Erin Bowley" w:date="2014-03-30T16:53:00Z">
            <w:rPr>
              <w:rFonts w:asciiTheme="majorHAnsi" w:hAnsiTheme="majorHAnsi"/>
              <w:sz w:val="22"/>
            </w:rPr>
          </w:rPrChange>
        </w:rPr>
        <w:tab/>
      </w:r>
      <w:r w:rsidRPr="0090224D">
        <w:rPr>
          <w:rFonts w:ascii="Calibri" w:hAnsi="Calibri"/>
          <w:color w:val="000000"/>
          <w:sz w:val="20"/>
          <w:rPrChange w:id="3385" w:author="Erin Bowley" w:date="2014-03-30T16:53:00Z">
            <w:rPr>
              <w:rFonts w:asciiTheme="majorHAnsi" w:hAnsiTheme="majorHAnsi"/>
              <w:sz w:val="22"/>
            </w:rPr>
          </w:rPrChange>
        </w:rPr>
        <w:t>If</w:t>
      </w:r>
      <w:r w:rsidRPr="0090224D">
        <w:rPr>
          <w:rFonts w:ascii="Calibri" w:hAnsi="Calibri"/>
          <w:color w:val="000000"/>
          <w:sz w:val="20"/>
          <w:rPrChange w:id="3386" w:author="Erin Bowley" w:date="2014-03-30T16:53:00Z">
            <w:rPr>
              <w:rFonts w:asciiTheme="majorHAnsi" w:hAnsiTheme="majorHAnsi"/>
              <w:sz w:val="22"/>
            </w:rPr>
          </w:rPrChange>
        </w:rPr>
        <w:t xml:space="preserve"> </w:t>
      </w:r>
      <w:r w:rsidRPr="0090224D">
        <w:rPr>
          <w:rFonts w:ascii="Calibri" w:hAnsi="Calibri"/>
          <w:color w:val="000000"/>
          <w:sz w:val="20"/>
          <w:rPrChange w:id="3387" w:author="Erin Bowley" w:date="2014-03-30T16:53:00Z">
            <w:rPr>
              <w:rFonts w:asciiTheme="majorHAnsi" w:hAnsiTheme="majorHAnsi"/>
              <w:sz w:val="22"/>
            </w:rPr>
          </w:rPrChange>
        </w:rPr>
        <w:t>the</w:t>
      </w:r>
      <w:r w:rsidRPr="0090224D">
        <w:rPr>
          <w:rFonts w:ascii="Calibri" w:hAnsi="Calibri"/>
          <w:color w:val="000000"/>
          <w:sz w:val="20"/>
          <w:rPrChange w:id="3388" w:author="Erin Bowley" w:date="2014-03-30T16:53:00Z">
            <w:rPr>
              <w:rFonts w:asciiTheme="majorHAnsi" w:hAnsiTheme="majorHAnsi"/>
              <w:sz w:val="22"/>
            </w:rPr>
          </w:rPrChange>
        </w:rPr>
        <w:t xml:space="preserve"> </w:t>
      </w:r>
      <w:r w:rsidRPr="0090224D">
        <w:rPr>
          <w:rFonts w:ascii="Calibri" w:hAnsi="Calibri"/>
          <w:color w:val="000000"/>
          <w:sz w:val="20"/>
          <w:rPrChange w:id="3389" w:author="Erin Bowley" w:date="2014-03-30T16:53:00Z">
            <w:rPr>
              <w:rFonts w:asciiTheme="majorHAnsi" w:hAnsiTheme="majorHAnsi"/>
              <w:sz w:val="22"/>
            </w:rPr>
          </w:rPrChange>
        </w:rPr>
        <w:t>congregation,</w:t>
      </w:r>
      <w:r w:rsidRPr="0090224D">
        <w:rPr>
          <w:rFonts w:ascii="Calibri" w:hAnsi="Calibri"/>
          <w:color w:val="000000"/>
          <w:sz w:val="20"/>
          <w:rPrChange w:id="3390" w:author="Erin Bowley" w:date="2014-03-30T16:53:00Z">
            <w:rPr>
              <w:rFonts w:asciiTheme="majorHAnsi" w:hAnsiTheme="majorHAnsi"/>
              <w:sz w:val="22"/>
            </w:rPr>
          </w:rPrChange>
        </w:rPr>
        <w:t xml:space="preserve"> </w:t>
      </w:r>
      <w:r w:rsidRPr="0090224D">
        <w:rPr>
          <w:rFonts w:ascii="Calibri" w:hAnsi="Calibri"/>
          <w:color w:val="000000"/>
          <w:sz w:val="20"/>
          <w:rPrChange w:id="3391" w:author="Erin Bowley" w:date="2014-03-30T16:53:00Z">
            <w:rPr>
              <w:rFonts w:asciiTheme="majorHAnsi" w:hAnsiTheme="majorHAnsi"/>
              <w:sz w:val="22"/>
            </w:rPr>
          </w:rPrChange>
        </w:rPr>
        <w:t>after</w:t>
      </w:r>
      <w:r w:rsidRPr="0090224D">
        <w:rPr>
          <w:rFonts w:ascii="Calibri" w:hAnsi="Calibri"/>
          <w:color w:val="000000"/>
          <w:sz w:val="20"/>
          <w:rPrChange w:id="3392" w:author="Erin Bowley" w:date="2014-03-30T16:53:00Z">
            <w:rPr>
              <w:rFonts w:asciiTheme="majorHAnsi" w:hAnsiTheme="majorHAnsi"/>
              <w:sz w:val="22"/>
            </w:rPr>
          </w:rPrChange>
        </w:rPr>
        <w:t xml:space="preserve"> </w:t>
      </w:r>
      <w:r w:rsidRPr="0090224D">
        <w:rPr>
          <w:rFonts w:ascii="Calibri" w:hAnsi="Calibri"/>
          <w:color w:val="000000"/>
          <w:sz w:val="20"/>
          <w:rPrChange w:id="3393" w:author="Erin Bowley" w:date="2014-03-30T16:53:00Z">
            <w:rPr>
              <w:rFonts w:asciiTheme="majorHAnsi" w:hAnsiTheme="majorHAnsi"/>
              <w:sz w:val="22"/>
            </w:rPr>
          </w:rPrChange>
        </w:rPr>
        <w:t>such</w:t>
      </w:r>
      <w:r w:rsidRPr="0090224D">
        <w:rPr>
          <w:rFonts w:ascii="Calibri" w:hAnsi="Calibri"/>
          <w:color w:val="000000"/>
          <w:sz w:val="20"/>
          <w:rPrChange w:id="3394" w:author="Erin Bowley" w:date="2014-03-30T16:53:00Z">
            <w:rPr>
              <w:rFonts w:asciiTheme="majorHAnsi" w:hAnsiTheme="majorHAnsi"/>
              <w:sz w:val="22"/>
            </w:rPr>
          </w:rPrChange>
        </w:rPr>
        <w:t xml:space="preserve"> </w:t>
      </w:r>
      <w:r w:rsidRPr="0090224D">
        <w:rPr>
          <w:rFonts w:ascii="Calibri" w:hAnsi="Calibri"/>
          <w:color w:val="000000"/>
          <w:sz w:val="20"/>
          <w:rPrChange w:id="3395" w:author="Erin Bowley" w:date="2014-03-30T16:53:00Z">
            <w:rPr>
              <w:rFonts w:asciiTheme="majorHAnsi" w:hAnsiTheme="majorHAnsi"/>
              <w:sz w:val="22"/>
            </w:rPr>
          </w:rPrChange>
        </w:rPr>
        <w:t>consultation,</w:t>
      </w:r>
      <w:r w:rsidRPr="0090224D">
        <w:rPr>
          <w:rFonts w:ascii="Calibri" w:hAnsi="Calibri"/>
          <w:color w:val="000000"/>
          <w:sz w:val="20"/>
          <w:rPrChange w:id="3396" w:author="Erin Bowley" w:date="2014-03-30T16:53:00Z">
            <w:rPr>
              <w:rFonts w:asciiTheme="majorHAnsi" w:hAnsiTheme="majorHAnsi"/>
              <w:sz w:val="22"/>
            </w:rPr>
          </w:rPrChange>
        </w:rPr>
        <w:t xml:space="preserve"> </w:t>
      </w:r>
      <w:r w:rsidRPr="0090224D">
        <w:rPr>
          <w:rFonts w:ascii="Calibri" w:hAnsi="Calibri"/>
          <w:color w:val="000000"/>
          <w:sz w:val="20"/>
          <w:rPrChange w:id="3397" w:author="Erin Bowley" w:date="2014-03-30T16:53:00Z">
            <w:rPr>
              <w:rFonts w:asciiTheme="majorHAnsi" w:hAnsiTheme="majorHAnsi"/>
              <w:sz w:val="22"/>
            </w:rPr>
          </w:rPrChange>
        </w:rPr>
        <w:t>still</w:t>
      </w:r>
      <w:r w:rsidRPr="0090224D">
        <w:rPr>
          <w:rFonts w:ascii="Calibri" w:hAnsi="Calibri"/>
          <w:color w:val="000000"/>
          <w:sz w:val="20"/>
          <w:rPrChange w:id="3398" w:author="Erin Bowley" w:date="2014-03-30T16:53:00Z">
            <w:rPr>
              <w:rFonts w:asciiTheme="majorHAnsi" w:hAnsiTheme="majorHAnsi"/>
              <w:sz w:val="22"/>
            </w:rPr>
          </w:rPrChange>
        </w:rPr>
        <w:t xml:space="preserve"> </w:t>
      </w:r>
      <w:r w:rsidRPr="0090224D">
        <w:rPr>
          <w:rFonts w:ascii="Calibri" w:hAnsi="Calibri"/>
          <w:color w:val="000000"/>
          <w:sz w:val="20"/>
          <w:rPrChange w:id="3399" w:author="Erin Bowley" w:date="2014-03-30T16:53:00Z">
            <w:rPr>
              <w:rFonts w:asciiTheme="majorHAnsi" w:hAnsiTheme="majorHAnsi"/>
              <w:sz w:val="22"/>
            </w:rPr>
          </w:rPrChange>
        </w:rPr>
        <w:t>seeks</w:t>
      </w:r>
      <w:r w:rsidRPr="0090224D">
        <w:rPr>
          <w:rFonts w:ascii="Calibri" w:hAnsi="Calibri"/>
          <w:color w:val="000000"/>
          <w:sz w:val="20"/>
          <w:rPrChange w:id="3400" w:author="Erin Bowley" w:date="2014-03-30T16:53:00Z">
            <w:rPr>
              <w:rFonts w:asciiTheme="majorHAnsi" w:hAnsiTheme="majorHAnsi"/>
              <w:sz w:val="22"/>
            </w:rPr>
          </w:rPrChange>
        </w:rPr>
        <w:t xml:space="preserve"> </w:t>
      </w:r>
      <w:r w:rsidRPr="0090224D">
        <w:rPr>
          <w:rFonts w:ascii="Calibri" w:hAnsi="Calibri"/>
          <w:color w:val="000000"/>
          <w:sz w:val="20"/>
          <w:rPrChange w:id="3401" w:author="Erin Bowley" w:date="2014-03-30T16:53:00Z">
            <w:rPr>
              <w:rFonts w:asciiTheme="majorHAnsi" w:hAnsiTheme="majorHAnsi"/>
              <w:sz w:val="22"/>
            </w:rPr>
          </w:rPrChange>
        </w:rPr>
        <w:t>to</w:t>
      </w:r>
      <w:r w:rsidRPr="0090224D">
        <w:rPr>
          <w:rFonts w:ascii="Calibri" w:hAnsi="Calibri"/>
          <w:color w:val="000000"/>
          <w:sz w:val="20"/>
          <w:rPrChange w:id="3402" w:author="Erin Bowley" w:date="2014-03-30T16:53:00Z">
            <w:rPr>
              <w:rFonts w:asciiTheme="majorHAnsi" w:hAnsiTheme="majorHAnsi"/>
              <w:sz w:val="22"/>
            </w:rPr>
          </w:rPrChange>
        </w:rPr>
        <w:t xml:space="preserve"> </w:t>
      </w:r>
      <w:r w:rsidRPr="0090224D">
        <w:rPr>
          <w:rFonts w:ascii="Calibri" w:hAnsi="Calibri"/>
          <w:color w:val="000000"/>
          <w:sz w:val="20"/>
          <w:rPrChange w:id="3403" w:author="Erin Bowley" w:date="2014-03-30T16:53:00Z">
            <w:rPr>
              <w:rFonts w:asciiTheme="majorHAnsi" w:hAnsiTheme="majorHAnsi"/>
              <w:sz w:val="22"/>
            </w:rPr>
          </w:rPrChange>
        </w:rPr>
        <w:t>terminate</w:t>
      </w:r>
      <w:r w:rsidRPr="0090224D">
        <w:rPr>
          <w:rFonts w:ascii="Calibri" w:hAnsi="Calibri"/>
          <w:color w:val="000000"/>
          <w:sz w:val="20"/>
          <w:rPrChange w:id="3404" w:author="Erin Bowley" w:date="2014-03-30T16:53:00Z">
            <w:rPr>
              <w:rFonts w:asciiTheme="majorHAnsi" w:hAnsiTheme="majorHAnsi"/>
              <w:sz w:val="22"/>
            </w:rPr>
          </w:rPrChange>
        </w:rPr>
        <w:t xml:space="preserve"> </w:t>
      </w:r>
      <w:r w:rsidRPr="0090224D">
        <w:rPr>
          <w:rFonts w:ascii="Calibri" w:hAnsi="Calibri"/>
          <w:color w:val="000000"/>
          <w:sz w:val="20"/>
          <w:rPrChange w:id="3405" w:author="Erin Bowley" w:date="2014-03-30T16:53:00Z">
            <w:rPr>
              <w:rFonts w:asciiTheme="majorHAnsi" w:hAnsiTheme="majorHAnsi"/>
              <w:sz w:val="22"/>
            </w:rPr>
          </w:rPrChange>
        </w:rPr>
        <w:t>its</w:t>
      </w:r>
      <w:r w:rsidRPr="0090224D">
        <w:rPr>
          <w:rFonts w:ascii="Calibri" w:hAnsi="Calibri"/>
          <w:color w:val="000000"/>
          <w:sz w:val="20"/>
          <w:rPrChange w:id="3406" w:author="Erin Bowley" w:date="2014-03-30T16:53:00Z">
            <w:rPr>
              <w:rFonts w:asciiTheme="majorHAnsi" w:hAnsiTheme="majorHAnsi"/>
              <w:sz w:val="22"/>
            </w:rPr>
          </w:rPrChange>
        </w:rPr>
        <w:t xml:space="preserve"> </w:t>
      </w:r>
      <w:r w:rsidRPr="0090224D">
        <w:rPr>
          <w:rFonts w:ascii="Calibri" w:hAnsi="Calibri"/>
          <w:color w:val="000000"/>
          <w:sz w:val="20"/>
          <w:rPrChange w:id="3407" w:author="Erin Bowley" w:date="2014-03-30T16:53:00Z">
            <w:rPr>
              <w:rFonts w:asciiTheme="majorHAnsi" w:hAnsiTheme="majorHAnsi"/>
              <w:sz w:val="22"/>
            </w:rPr>
          </w:rPrChange>
        </w:rPr>
        <w:t>relationship,</w:t>
      </w:r>
      <w:r w:rsidRPr="0090224D">
        <w:rPr>
          <w:rFonts w:ascii="Calibri" w:hAnsi="Calibri"/>
          <w:color w:val="000000"/>
          <w:sz w:val="20"/>
          <w:rPrChange w:id="3408" w:author="Erin Bowley" w:date="2014-03-30T16:53:00Z">
            <w:rPr>
              <w:rFonts w:asciiTheme="majorHAnsi" w:hAnsiTheme="majorHAnsi"/>
              <w:sz w:val="22"/>
            </w:rPr>
          </w:rPrChange>
        </w:rPr>
        <w:t xml:space="preserve"> </w:t>
      </w:r>
      <w:r w:rsidRPr="0090224D">
        <w:rPr>
          <w:rFonts w:ascii="Calibri" w:hAnsi="Calibri"/>
          <w:color w:val="000000"/>
          <w:sz w:val="20"/>
          <w:rPrChange w:id="3409" w:author="Erin Bowley" w:date="2014-03-30T16:53:00Z">
            <w:rPr>
              <w:rFonts w:asciiTheme="majorHAnsi" w:hAnsiTheme="majorHAnsi"/>
              <w:sz w:val="22"/>
            </w:rPr>
          </w:rPrChange>
        </w:rPr>
        <w:t>such</w:t>
      </w:r>
      <w:r w:rsidRPr="0090224D">
        <w:rPr>
          <w:rFonts w:ascii="Calibri" w:hAnsi="Calibri"/>
          <w:color w:val="000000"/>
          <w:sz w:val="20"/>
          <w:rPrChange w:id="3410" w:author="Erin Bowley" w:date="2014-03-30T16:53:00Z">
            <w:rPr>
              <w:rFonts w:asciiTheme="majorHAnsi" w:hAnsiTheme="majorHAnsi"/>
              <w:sz w:val="22"/>
            </w:rPr>
          </w:rPrChange>
        </w:rPr>
        <w:t xml:space="preserve"> </w:t>
      </w:r>
      <w:r w:rsidRPr="0090224D">
        <w:rPr>
          <w:rFonts w:ascii="Calibri" w:hAnsi="Calibri"/>
          <w:color w:val="000000"/>
          <w:sz w:val="20"/>
          <w:rPrChange w:id="3411" w:author="Erin Bowley" w:date="2014-03-30T16:53:00Z">
            <w:rPr>
              <w:rFonts w:asciiTheme="majorHAnsi" w:hAnsiTheme="majorHAnsi"/>
              <w:sz w:val="22"/>
            </w:rPr>
          </w:rPrChange>
        </w:rPr>
        <w:t>action</w:t>
      </w:r>
      <w:r w:rsidRPr="0090224D">
        <w:rPr>
          <w:rFonts w:ascii="Calibri" w:hAnsi="Calibri"/>
          <w:color w:val="000000"/>
          <w:sz w:val="20"/>
          <w:rPrChange w:id="3412" w:author="Erin Bowley" w:date="2014-03-30T16:53:00Z">
            <w:rPr>
              <w:rFonts w:asciiTheme="majorHAnsi" w:hAnsiTheme="majorHAnsi"/>
              <w:sz w:val="22"/>
            </w:rPr>
          </w:rPrChange>
        </w:rPr>
        <w:t xml:space="preserve"> </w:t>
      </w:r>
      <w:r w:rsidRPr="0090224D">
        <w:rPr>
          <w:rFonts w:ascii="Calibri" w:hAnsi="Calibri"/>
          <w:color w:val="000000"/>
          <w:sz w:val="20"/>
          <w:rPrChange w:id="3413" w:author="Erin Bowley" w:date="2014-03-30T16:53:00Z">
            <w:rPr>
              <w:rFonts w:asciiTheme="majorHAnsi" w:hAnsiTheme="majorHAnsi"/>
              <w:sz w:val="22"/>
            </w:rPr>
          </w:rPrChange>
        </w:rPr>
        <w:t>may</w:t>
      </w:r>
      <w:r w:rsidRPr="0090224D">
        <w:rPr>
          <w:rFonts w:ascii="Calibri" w:hAnsi="Calibri"/>
          <w:color w:val="000000"/>
          <w:sz w:val="20"/>
          <w:rPrChange w:id="3414" w:author="Erin Bowley" w:date="2014-03-30T16:53:00Z">
            <w:rPr>
              <w:rFonts w:asciiTheme="majorHAnsi" w:hAnsiTheme="majorHAnsi"/>
              <w:sz w:val="22"/>
            </w:rPr>
          </w:rPrChange>
        </w:rPr>
        <w:t xml:space="preserve"> </w:t>
      </w:r>
      <w:r w:rsidRPr="0090224D">
        <w:rPr>
          <w:rFonts w:ascii="Calibri" w:hAnsi="Calibri"/>
          <w:color w:val="000000"/>
          <w:sz w:val="20"/>
          <w:rPrChange w:id="3415" w:author="Erin Bowley" w:date="2014-03-30T16:53:00Z">
            <w:rPr>
              <w:rFonts w:asciiTheme="majorHAnsi" w:hAnsiTheme="majorHAnsi"/>
              <w:sz w:val="22"/>
            </w:rPr>
          </w:rPrChange>
        </w:rPr>
        <w:t>be</w:t>
      </w:r>
      <w:r w:rsidRPr="0090224D">
        <w:rPr>
          <w:rFonts w:ascii="Calibri" w:hAnsi="Calibri"/>
          <w:color w:val="000000"/>
          <w:sz w:val="20"/>
          <w:rPrChange w:id="3416" w:author="Erin Bowley" w:date="2014-03-30T16:53:00Z">
            <w:rPr>
              <w:rFonts w:asciiTheme="majorHAnsi" w:hAnsiTheme="majorHAnsi"/>
              <w:sz w:val="22"/>
            </w:rPr>
          </w:rPrChange>
        </w:rPr>
        <w:t xml:space="preserve"> </w:t>
      </w:r>
      <w:r w:rsidRPr="0090224D">
        <w:rPr>
          <w:rFonts w:ascii="Calibri" w:hAnsi="Calibri"/>
          <w:color w:val="000000"/>
          <w:sz w:val="20"/>
          <w:rPrChange w:id="3417" w:author="Erin Bowley" w:date="2014-03-30T16:53:00Z">
            <w:rPr>
              <w:rFonts w:asciiTheme="majorHAnsi" w:hAnsiTheme="majorHAnsi"/>
              <w:sz w:val="22"/>
            </w:rPr>
          </w:rPrChange>
        </w:rPr>
        <w:t>taken</w:t>
      </w:r>
      <w:r w:rsidRPr="0090224D">
        <w:rPr>
          <w:rFonts w:ascii="Calibri" w:hAnsi="Calibri"/>
          <w:color w:val="000000"/>
          <w:sz w:val="20"/>
          <w:rPrChange w:id="3418" w:author="Erin Bowley" w:date="2014-03-30T16:53:00Z">
            <w:rPr>
              <w:rFonts w:asciiTheme="majorHAnsi" w:hAnsiTheme="majorHAnsi"/>
              <w:sz w:val="22"/>
            </w:rPr>
          </w:rPrChange>
        </w:rPr>
        <w:t xml:space="preserve"> </w:t>
      </w:r>
      <w:r w:rsidRPr="0090224D">
        <w:rPr>
          <w:rFonts w:ascii="Calibri" w:hAnsi="Calibri"/>
          <w:color w:val="000000"/>
          <w:sz w:val="20"/>
          <w:rPrChange w:id="3419" w:author="Erin Bowley" w:date="2014-03-30T16:53:00Z">
            <w:rPr>
              <w:rFonts w:asciiTheme="majorHAnsi" w:hAnsiTheme="majorHAnsi"/>
              <w:sz w:val="22"/>
            </w:rPr>
          </w:rPrChange>
        </w:rPr>
        <w:t>at</w:t>
      </w:r>
      <w:r w:rsidRPr="0090224D">
        <w:rPr>
          <w:rFonts w:ascii="Calibri" w:hAnsi="Calibri"/>
          <w:color w:val="000000"/>
          <w:sz w:val="20"/>
          <w:rPrChange w:id="3420" w:author="Erin Bowley" w:date="2014-03-30T16:53:00Z">
            <w:rPr>
              <w:rFonts w:asciiTheme="majorHAnsi" w:hAnsiTheme="majorHAnsi"/>
              <w:sz w:val="22"/>
            </w:rPr>
          </w:rPrChange>
        </w:rPr>
        <w:t xml:space="preserve"> </w:t>
      </w:r>
      <w:r w:rsidRPr="0090224D">
        <w:rPr>
          <w:rFonts w:ascii="Calibri" w:hAnsi="Calibri"/>
          <w:color w:val="000000"/>
          <w:sz w:val="20"/>
          <w:rPrChange w:id="3421" w:author="Erin Bowley" w:date="2014-03-30T16:53:00Z">
            <w:rPr>
              <w:rFonts w:asciiTheme="majorHAnsi" w:hAnsiTheme="majorHAnsi"/>
              <w:sz w:val="22"/>
            </w:rPr>
          </w:rPrChange>
        </w:rPr>
        <w:t>a</w:t>
      </w:r>
      <w:r w:rsidRPr="0090224D">
        <w:rPr>
          <w:rFonts w:ascii="Calibri" w:hAnsi="Calibri"/>
          <w:color w:val="000000"/>
          <w:sz w:val="20"/>
          <w:rPrChange w:id="3422" w:author="Erin Bowley" w:date="2014-03-30T16:53:00Z">
            <w:rPr>
              <w:rFonts w:asciiTheme="majorHAnsi" w:hAnsiTheme="majorHAnsi"/>
              <w:sz w:val="22"/>
            </w:rPr>
          </w:rPrChange>
        </w:rPr>
        <w:t xml:space="preserve"> </w:t>
      </w:r>
      <w:r w:rsidRPr="0090224D">
        <w:rPr>
          <w:rFonts w:ascii="Calibri" w:hAnsi="Calibri"/>
          <w:color w:val="000000"/>
          <w:sz w:val="20"/>
          <w:rPrChange w:id="3423" w:author="Erin Bowley" w:date="2014-03-30T16:53:00Z">
            <w:rPr>
              <w:rFonts w:asciiTheme="majorHAnsi" w:hAnsiTheme="majorHAnsi"/>
              <w:sz w:val="22"/>
            </w:rPr>
          </w:rPrChange>
        </w:rPr>
        <w:t>legally</w:t>
      </w:r>
      <w:r w:rsidRPr="0090224D">
        <w:rPr>
          <w:rFonts w:ascii="Calibri" w:hAnsi="Calibri"/>
          <w:color w:val="000000"/>
          <w:sz w:val="20"/>
          <w:rPrChange w:id="3424" w:author="Erin Bowley" w:date="2014-03-30T16:53:00Z">
            <w:rPr>
              <w:rFonts w:asciiTheme="majorHAnsi" w:hAnsiTheme="majorHAnsi"/>
              <w:sz w:val="22"/>
            </w:rPr>
          </w:rPrChange>
        </w:rPr>
        <w:t xml:space="preserve"> </w:t>
      </w:r>
      <w:r w:rsidRPr="0090224D">
        <w:rPr>
          <w:rFonts w:ascii="Calibri" w:hAnsi="Calibri"/>
          <w:color w:val="000000"/>
          <w:sz w:val="20"/>
          <w:rPrChange w:id="3425" w:author="Erin Bowley" w:date="2014-03-30T16:53:00Z">
            <w:rPr>
              <w:rFonts w:asciiTheme="majorHAnsi" w:hAnsiTheme="majorHAnsi"/>
              <w:sz w:val="22"/>
            </w:rPr>
          </w:rPrChange>
        </w:rPr>
        <w:t>called</w:t>
      </w:r>
      <w:r w:rsidRPr="0090224D">
        <w:rPr>
          <w:rFonts w:ascii="Calibri" w:hAnsi="Calibri"/>
          <w:color w:val="000000"/>
          <w:sz w:val="20"/>
          <w:rPrChange w:id="3426" w:author="Erin Bowley" w:date="2014-03-30T16:53:00Z">
            <w:rPr>
              <w:rFonts w:asciiTheme="majorHAnsi" w:hAnsiTheme="majorHAnsi"/>
              <w:sz w:val="22"/>
            </w:rPr>
          </w:rPrChange>
        </w:rPr>
        <w:t xml:space="preserve"> </w:t>
      </w:r>
      <w:r w:rsidRPr="0090224D">
        <w:rPr>
          <w:rFonts w:ascii="Calibri" w:hAnsi="Calibri"/>
          <w:color w:val="000000"/>
          <w:sz w:val="20"/>
          <w:rPrChange w:id="3427" w:author="Erin Bowley" w:date="2014-03-30T16:53:00Z">
            <w:rPr>
              <w:rFonts w:asciiTheme="majorHAnsi" w:hAnsiTheme="majorHAnsi"/>
              <w:sz w:val="22"/>
            </w:rPr>
          </w:rPrChange>
        </w:rPr>
        <w:t>and</w:t>
      </w:r>
      <w:r w:rsidRPr="0090224D">
        <w:rPr>
          <w:rFonts w:ascii="Calibri" w:hAnsi="Calibri"/>
          <w:color w:val="000000"/>
          <w:sz w:val="20"/>
          <w:rPrChange w:id="3428" w:author="Erin Bowley" w:date="2014-03-30T16:53:00Z">
            <w:rPr>
              <w:rFonts w:asciiTheme="majorHAnsi" w:hAnsiTheme="majorHAnsi"/>
              <w:sz w:val="22"/>
            </w:rPr>
          </w:rPrChange>
        </w:rPr>
        <w:t xml:space="preserve"> </w:t>
      </w:r>
      <w:r w:rsidRPr="0090224D">
        <w:rPr>
          <w:rFonts w:ascii="Calibri" w:hAnsi="Calibri"/>
          <w:color w:val="000000"/>
          <w:sz w:val="20"/>
          <w:rPrChange w:id="3429" w:author="Erin Bowley" w:date="2014-03-30T16:53:00Z">
            <w:rPr>
              <w:rFonts w:asciiTheme="majorHAnsi" w:hAnsiTheme="majorHAnsi"/>
              <w:sz w:val="22"/>
            </w:rPr>
          </w:rPrChange>
        </w:rPr>
        <w:t>conducted</w:t>
      </w:r>
      <w:r w:rsidRPr="0090224D">
        <w:rPr>
          <w:rFonts w:ascii="Calibri" w:hAnsi="Calibri"/>
          <w:color w:val="000000"/>
          <w:sz w:val="20"/>
          <w:rPrChange w:id="3430" w:author="Erin Bowley" w:date="2014-03-30T16:53:00Z">
            <w:rPr>
              <w:rFonts w:asciiTheme="majorHAnsi" w:hAnsiTheme="majorHAnsi"/>
              <w:sz w:val="22"/>
            </w:rPr>
          </w:rPrChange>
        </w:rPr>
        <w:t xml:space="preserve"> </w:t>
      </w:r>
      <w:r w:rsidRPr="0090224D">
        <w:rPr>
          <w:rFonts w:ascii="Calibri" w:hAnsi="Calibri"/>
          <w:color w:val="000000"/>
          <w:sz w:val="20"/>
          <w:rPrChange w:id="3431" w:author="Erin Bowley" w:date="2014-03-30T16:53:00Z">
            <w:rPr>
              <w:rFonts w:asciiTheme="majorHAnsi" w:hAnsiTheme="majorHAnsi"/>
              <w:sz w:val="22"/>
            </w:rPr>
          </w:rPrChange>
        </w:rPr>
        <w:t>special</w:t>
      </w:r>
      <w:r w:rsidRPr="0090224D">
        <w:rPr>
          <w:rFonts w:ascii="Calibri" w:hAnsi="Calibri"/>
          <w:color w:val="000000"/>
          <w:sz w:val="20"/>
          <w:rPrChange w:id="3432" w:author="Erin Bowley" w:date="2014-03-30T16:53:00Z">
            <w:rPr>
              <w:rFonts w:asciiTheme="majorHAnsi" w:hAnsiTheme="majorHAnsi"/>
              <w:sz w:val="22"/>
            </w:rPr>
          </w:rPrChange>
        </w:rPr>
        <w:t xml:space="preserve"> </w:t>
      </w:r>
      <w:r w:rsidRPr="0090224D">
        <w:rPr>
          <w:rFonts w:ascii="Calibri" w:hAnsi="Calibri"/>
          <w:color w:val="000000"/>
          <w:sz w:val="20"/>
          <w:rPrChange w:id="3433" w:author="Erin Bowley" w:date="2014-03-30T16:53:00Z">
            <w:rPr>
              <w:rFonts w:asciiTheme="majorHAnsi" w:hAnsiTheme="majorHAnsi"/>
              <w:sz w:val="22"/>
            </w:rPr>
          </w:rPrChange>
        </w:rPr>
        <w:t>meeting</w:t>
      </w:r>
      <w:r w:rsidRPr="0090224D">
        <w:rPr>
          <w:rFonts w:ascii="Calibri" w:hAnsi="Calibri"/>
          <w:color w:val="000000"/>
          <w:sz w:val="20"/>
          <w:rPrChange w:id="3434" w:author="Erin Bowley" w:date="2014-03-30T16:53:00Z">
            <w:rPr>
              <w:rFonts w:asciiTheme="majorHAnsi" w:hAnsiTheme="majorHAnsi"/>
              <w:sz w:val="22"/>
            </w:rPr>
          </w:rPrChange>
        </w:rPr>
        <w:t xml:space="preserve"> </w:t>
      </w:r>
      <w:r w:rsidRPr="0090224D">
        <w:rPr>
          <w:rFonts w:ascii="Calibri" w:hAnsi="Calibri"/>
          <w:color w:val="000000"/>
          <w:sz w:val="20"/>
          <w:rPrChange w:id="3435" w:author="Erin Bowley" w:date="2014-03-30T16:53:00Z">
            <w:rPr>
              <w:rFonts w:asciiTheme="majorHAnsi" w:hAnsiTheme="majorHAnsi"/>
              <w:sz w:val="22"/>
            </w:rPr>
          </w:rPrChange>
        </w:rPr>
        <w:t>by</w:t>
      </w:r>
      <w:r w:rsidRPr="0090224D">
        <w:rPr>
          <w:rFonts w:ascii="Calibri" w:hAnsi="Calibri"/>
          <w:color w:val="000000"/>
          <w:sz w:val="20"/>
          <w:rPrChange w:id="3436" w:author="Erin Bowley" w:date="2014-03-30T16:53:00Z">
            <w:rPr>
              <w:rFonts w:asciiTheme="majorHAnsi" w:hAnsiTheme="majorHAnsi"/>
              <w:sz w:val="22"/>
            </w:rPr>
          </w:rPrChange>
        </w:rPr>
        <w:t xml:space="preserve"> </w:t>
      </w:r>
      <w:r w:rsidRPr="0090224D">
        <w:rPr>
          <w:rFonts w:ascii="Calibri" w:hAnsi="Calibri"/>
          <w:color w:val="000000"/>
          <w:sz w:val="20"/>
          <w:rPrChange w:id="3437" w:author="Erin Bowley" w:date="2014-03-30T16:53:00Z">
            <w:rPr>
              <w:rFonts w:asciiTheme="majorHAnsi" w:hAnsiTheme="majorHAnsi"/>
              <w:sz w:val="22"/>
            </w:rPr>
          </w:rPrChange>
        </w:rPr>
        <w:t>a</w:t>
      </w:r>
      <w:r w:rsidRPr="0090224D">
        <w:rPr>
          <w:rFonts w:ascii="Calibri" w:hAnsi="Calibri"/>
          <w:color w:val="000000"/>
          <w:sz w:val="20"/>
          <w:rPrChange w:id="3438" w:author="Erin Bowley" w:date="2014-03-30T16:53:00Z">
            <w:rPr>
              <w:rFonts w:asciiTheme="majorHAnsi" w:hAnsiTheme="majorHAnsi"/>
              <w:sz w:val="22"/>
            </w:rPr>
          </w:rPrChange>
        </w:rPr>
        <w:t xml:space="preserve"> </w:t>
      </w:r>
      <w:r w:rsidRPr="0090224D">
        <w:rPr>
          <w:rFonts w:ascii="Calibri" w:hAnsi="Calibri"/>
          <w:color w:val="000000"/>
          <w:sz w:val="20"/>
          <w:rPrChange w:id="3439" w:author="Erin Bowley" w:date="2014-03-30T16:53:00Z">
            <w:rPr>
              <w:rFonts w:asciiTheme="majorHAnsi" w:hAnsiTheme="majorHAnsi"/>
              <w:sz w:val="22"/>
            </w:rPr>
          </w:rPrChange>
        </w:rPr>
        <w:t>two-thirds</w:t>
      </w:r>
      <w:r w:rsidRPr="0090224D">
        <w:rPr>
          <w:rFonts w:ascii="Calibri" w:hAnsi="Calibri"/>
          <w:color w:val="000000"/>
          <w:sz w:val="20"/>
          <w:rPrChange w:id="3440" w:author="Erin Bowley" w:date="2014-03-30T16:53:00Z">
            <w:rPr>
              <w:rFonts w:asciiTheme="majorHAnsi" w:hAnsiTheme="majorHAnsi"/>
              <w:sz w:val="22"/>
            </w:rPr>
          </w:rPrChange>
        </w:rPr>
        <w:t xml:space="preserve"> </w:t>
      </w:r>
      <w:r w:rsidRPr="0090224D">
        <w:rPr>
          <w:rFonts w:ascii="Calibri" w:hAnsi="Calibri"/>
          <w:color w:val="000000"/>
          <w:sz w:val="20"/>
          <w:rPrChange w:id="3441" w:author="Erin Bowley" w:date="2014-03-30T16:53:00Z">
            <w:rPr>
              <w:rFonts w:asciiTheme="majorHAnsi" w:hAnsiTheme="majorHAnsi"/>
              <w:sz w:val="22"/>
            </w:rPr>
          </w:rPrChange>
        </w:rPr>
        <w:t>vote</w:t>
      </w:r>
      <w:r w:rsidRPr="0090224D">
        <w:rPr>
          <w:rFonts w:ascii="Calibri" w:hAnsi="Calibri"/>
          <w:color w:val="000000"/>
          <w:sz w:val="20"/>
          <w:rPrChange w:id="3442" w:author="Erin Bowley" w:date="2014-03-30T16:53:00Z">
            <w:rPr>
              <w:rFonts w:asciiTheme="majorHAnsi" w:hAnsiTheme="majorHAnsi"/>
              <w:sz w:val="22"/>
            </w:rPr>
          </w:rPrChange>
        </w:rPr>
        <w:t xml:space="preserve"> </w:t>
      </w:r>
      <w:r w:rsidRPr="0090224D">
        <w:rPr>
          <w:rFonts w:ascii="Calibri" w:hAnsi="Calibri"/>
          <w:color w:val="000000"/>
          <w:sz w:val="20"/>
          <w:rPrChange w:id="3443" w:author="Erin Bowley" w:date="2014-03-30T16:53:00Z">
            <w:rPr>
              <w:rFonts w:asciiTheme="majorHAnsi" w:hAnsiTheme="majorHAnsi"/>
              <w:sz w:val="22"/>
            </w:rPr>
          </w:rPrChange>
        </w:rPr>
        <w:t>of</w:t>
      </w:r>
      <w:r w:rsidRPr="0090224D">
        <w:rPr>
          <w:rFonts w:ascii="Calibri" w:hAnsi="Calibri"/>
          <w:color w:val="000000"/>
          <w:sz w:val="20"/>
          <w:rPrChange w:id="3444" w:author="Erin Bowley" w:date="2014-03-30T16:53:00Z">
            <w:rPr>
              <w:rFonts w:asciiTheme="majorHAnsi" w:hAnsiTheme="majorHAnsi"/>
              <w:sz w:val="22"/>
            </w:rPr>
          </w:rPrChange>
        </w:rPr>
        <w:t xml:space="preserve"> </w:t>
      </w:r>
      <w:r w:rsidRPr="0090224D">
        <w:rPr>
          <w:rFonts w:ascii="Calibri" w:hAnsi="Calibri"/>
          <w:color w:val="000000"/>
          <w:sz w:val="20"/>
          <w:rPrChange w:id="3445" w:author="Erin Bowley" w:date="2014-03-30T16:53:00Z">
            <w:rPr>
              <w:rFonts w:asciiTheme="majorHAnsi" w:hAnsiTheme="majorHAnsi"/>
              <w:sz w:val="22"/>
            </w:rPr>
          </w:rPrChange>
        </w:rPr>
        <w:t>the</w:t>
      </w:r>
      <w:r w:rsidRPr="0090224D">
        <w:rPr>
          <w:rFonts w:ascii="Calibri" w:hAnsi="Calibri"/>
          <w:color w:val="000000"/>
          <w:sz w:val="20"/>
          <w:rPrChange w:id="3446" w:author="Erin Bowley" w:date="2014-03-30T16:53:00Z">
            <w:rPr>
              <w:rFonts w:asciiTheme="majorHAnsi" w:hAnsiTheme="majorHAnsi"/>
              <w:sz w:val="22"/>
            </w:rPr>
          </w:rPrChange>
        </w:rPr>
        <w:t xml:space="preserve"> </w:t>
      </w:r>
      <w:r w:rsidRPr="0090224D">
        <w:rPr>
          <w:rFonts w:ascii="Calibri" w:hAnsi="Calibri"/>
          <w:color w:val="000000"/>
          <w:sz w:val="20"/>
          <w:rPrChange w:id="3447" w:author="Erin Bowley" w:date="2014-03-30T16:53:00Z">
            <w:rPr>
              <w:rFonts w:asciiTheme="majorHAnsi" w:hAnsiTheme="majorHAnsi"/>
              <w:sz w:val="22"/>
            </w:rPr>
          </w:rPrChange>
        </w:rPr>
        <w:t>vo</w:t>
      </w:r>
      <w:r w:rsidRPr="0090224D">
        <w:rPr>
          <w:rFonts w:ascii="Calibri" w:hAnsi="Calibri"/>
          <w:color w:val="000000"/>
          <w:sz w:val="20"/>
          <w:rPrChange w:id="3448" w:author="Erin Bowley" w:date="2014-03-30T16:53:00Z">
            <w:rPr>
              <w:rFonts w:asciiTheme="majorHAnsi" w:hAnsiTheme="majorHAnsi"/>
              <w:sz w:val="22"/>
            </w:rPr>
          </w:rPrChange>
        </w:rPr>
        <w:t>ting</w:t>
      </w:r>
      <w:r w:rsidRPr="0090224D">
        <w:rPr>
          <w:rFonts w:ascii="Calibri" w:hAnsi="Calibri"/>
          <w:color w:val="000000"/>
          <w:sz w:val="20"/>
          <w:rPrChange w:id="3449" w:author="Erin Bowley" w:date="2014-03-30T16:53:00Z">
            <w:rPr>
              <w:rFonts w:asciiTheme="majorHAnsi" w:hAnsiTheme="majorHAnsi"/>
              <w:sz w:val="22"/>
            </w:rPr>
          </w:rPrChange>
        </w:rPr>
        <w:t xml:space="preserve"> </w:t>
      </w:r>
      <w:r w:rsidRPr="0090224D">
        <w:rPr>
          <w:rFonts w:ascii="Calibri" w:hAnsi="Calibri"/>
          <w:color w:val="000000"/>
          <w:sz w:val="20"/>
          <w:rPrChange w:id="3450" w:author="Erin Bowley" w:date="2014-03-30T16:53:00Z">
            <w:rPr>
              <w:rFonts w:asciiTheme="majorHAnsi" w:hAnsiTheme="majorHAnsi"/>
              <w:sz w:val="22"/>
            </w:rPr>
          </w:rPrChange>
        </w:rPr>
        <w:t>members</w:t>
      </w:r>
      <w:r w:rsidRPr="0090224D">
        <w:rPr>
          <w:rFonts w:ascii="Calibri" w:hAnsi="Calibri"/>
          <w:color w:val="000000"/>
          <w:sz w:val="20"/>
          <w:rPrChange w:id="3451" w:author="Erin Bowley" w:date="2014-03-30T16:53:00Z">
            <w:rPr>
              <w:rFonts w:asciiTheme="majorHAnsi" w:hAnsiTheme="majorHAnsi"/>
              <w:sz w:val="22"/>
            </w:rPr>
          </w:rPrChange>
        </w:rPr>
        <w:t xml:space="preserve"> </w:t>
      </w:r>
      <w:r w:rsidRPr="0090224D">
        <w:rPr>
          <w:rFonts w:ascii="Calibri" w:hAnsi="Calibri"/>
          <w:color w:val="000000"/>
          <w:sz w:val="20"/>
          <w:rPrChange w:id="3452" w:author="Erin Bowley" w:date="2014-03-30T16:53:00Z">
            <w:rPr>
              <w:rFonts w:asciiTheme="majorHAnsi" w:hAnsiTheme="majorHAnsi"/>
              <w:sz w:val="22"/>
            </w:rPr>
          </w:rPrChange>
        </w:rPr>
        <w:t>present.</w:t>
      </w:r>
      <w:ins w:id="3453" w:author="Erin Bowley" w:date="2014-03-30T16:53:00Z">
        <w:r w:rsidRPr="0090224D">
          <w:rPr>
            <w:rFonts w:ascii="Calibri" w:hAnsi="Calibri"/>
            <w:color w:val="000000"/>
            <w:sz w:val="20"/>
          </w:rPr>
          <w:t xml:space="preserve"> </w:t>
        </w:r>
      </w:ins>
      <w:r w:rsidRPr="0090224D">
        <w:rPr>
          <w:rFonts w:ascii="Calibri" w:hAnsi="Calibri"/>
          <w:color w:val="000000"/>
          <w:sz w:val="20"/>
          <w:rPrChange w:id="3454" w:author="Erin Bowley" w:date="2014-03-30T16:53:00Z">
            <w:rPr>
              <w:rFonts w:asciiTheme="majorHAnsi" w:hAnsiTheme="majorHAnsi"/>
              <w:sz w:val="22"/>
            </w:rPr>
          </w:rPrChange>
        </w:rPr>
        <w:t xml:space="preserve"> </w:t>
      </w:r>
      <w:r w:rsidRPr="0090224D">
        <w:rPr>
          <w:rFonts w:ascii="Calibri" w:hAnsi="Calibri"/>
          <w:color w:val="000000"/>
          <w:sz w:val="20"/>
          <w:rPrChange w:id="3455" w:author="Erin Bowley" w:date="2014-03-30T16:53:00Z">
            <w:rPr>
              <w:rFonts w:asciiTheme="majorHAnsi" w:hAnsiTheme="majorHAnsi"/>
              <w:sz w:val="22"/>
            </w:rPr>
          </w:rPrChange>
        </w:rPr>
        <w:t>Notice</w:t>
      </w:r>
      <w:r w:rsidRPr="0090224D">
        <w:rPr>
          <w:rFonts w:ascii="Calibri" w:hAnsi="Calibri"/>
          <w:color w:val="000000"/>
          <w:sz w:val="20"/>
          <w:rPrChange w:id="3456" w:author="Erin Bowley" w:date="2014-03-30T16:53:00Z">
            <w:rPr>
              <w:rFonts w:asciiTheme="majorHAnsi" w:hAnsiTheme="majorHAnsi"/>
              <w:sz w:val="22"/>
            </w:rPr>
          </w:rPrChange>
        </w:rPr>
        <w:t xml:space="preserve"> </w:t>
      </w:r>
      <w:r w:rsidRPr="0090224D">
        <w:rPr>
          <w:rFonts w:ascii="Calibri" w:hAnsi="Calibri"/>
          <w:color w:val="000000"/>
          <w:sz w:val="20"/>
          <w:rPrChange w:id="3457" w:author="Erin Bowley" w:date="2014-03-30T16:53:00Z">
            <w:rPr>
              <w:rFonts w:asciiTheme="majorHAnsi" w:hAnsiTheme="majorHAnsi"/>
              <w:sz w:val="22"/>
            </w:rPr>
          </w:rPrChange>
        </w:rPr>
        <w:t>of</w:t>
      </w:r>
      <w:r w:rsidRPr="0090224D">
        <w:rPr>
          <w:rFonts w:ascii="Calibri" w:hAnsi="Calibri"/>
          <w:color w:val="000000"/>
          <w:sz w:val="20"/>
          <w:rPrChange w:id="3458" w:author="Erin Bowley" w:date="2014-03-30T16:53:00Z">
            <w:rPr>
              <w:rFonts w:asciiTheme="majorHAnsi" w:hAnsiTheme="majorHAnsi"/>
              <w:sz w:val="22"/>
            </w:rPr>
          </w:rPrChange>
        </w:rPr>
        <w:t xml:space="preserve"> </w:t>
      </w:r>
      <w:r w:rsidRPr="0090224D">
        <w:rPr>
          <w:rFonts w:ascii="Calibri" w:hAnsi="Calibri"/>
          <w:color w:val="000000"/>
          <w:sz w:val="20"/>
          <w:rPrChange w:id="3459" w:author="Erin Bowley" w:date="2014-03-30T16:53:00Z">
            <w:rPr>
              <w:rFonts w:asciiTheme="majorHAnsi" w:hAnsiTheme="majorHAnsi"/>
              <w:sz w:val="22"/>
            </w:rPr>
          </w:rPrChange>
        </w:rPr>
        <w:t>the</w:t>
      </w:r>
      <w:r w:rsidRPr="0090224D">
        <w:rPr>
          <w:rFonts w:ascii="Calibri" w:hAnsi="Calibri"/>
          <w:color w:val="000000"/>
          <w:sz w:val="20"/>
          <w:rPrChange w:id="3460" w:author="Erin Bowley" w:date="2014-03-30T16:53:00Z">
            <w:rPr>
              <w:rFonts w:asciiTheme="majorHAnsi" w:hAnsiTheme="majorHAnsi"/>
              <w:sz w:val="22"/>
            </w:rPr>
          </w:rPrChange>
        </w:rPr>
        <w:t xml:space="preserve"> </w:t>
      </w:r>
      <w:r w:rsidRPr="0090224D">
        <w:rPr>
          <w:rFonts w:ascii="Calibri" w:hAnsi="Calibri"/>
          <w:color w:val="000000"/>
          <w:sz w:val="20"/>
          <w:rPrChange w:id="3461" w:author="Erin Bowley" w:date="2014-03-30T16:53:00Z">
            <w:rPr>
              <w:rFonts w:asciiTheme="majorHAnsi" w:hAnsiTheme="majorHAnsi"/>
              <w:sz w:val="22"/>
            </w:rPr>
          </w:rPrChange>
        </w:rPr>
        <w:t>meeting</w:t>
      </w:r>
      <w:r w:rsidRPr="0090224D">
        <w:rPr>
          <w:rFonts w:ascii="Calibri" w:hAnsi="Calibri"/>
          <w:color w:val="000000"/>
          <w:sz w:val="20"/>
          <w:rPrChange w:id="3462" w:author="Erin Bowley" w:date="2014-03-30T16:53:00Z">
            <w:rPr>
              <w:rFonts w:asciiTheme="majorHAnsi" w:hAnsiTheme="majorHAnsi"/>
              <w:sz w:val="22"/>
            </w:rPr>
          </w:rPrChange>
        </w:rPr>
        <w:t xml:space="preserve"> </w:t>
      </w:r>
      <w:r w:rsidRPr="0090224D">
        <w:rPr>
          <w:rFonts w:ascii="Calibri" w:hAnsi="Calibri"/>
          <w:color w:val="000000"/>
          <w:sz w:val="20"/>
          <w:rPrChange w:id="3463" w:author="Erin Bowley" w:date="2014-03-30T16:53:00Z">
            <w:rPr>
              <w:rFonts w:asciiTheme="majorHAnsi" w:hAnsiTheme="majorHAnsi"/>
              <w:sz w:val="22"/>
            </w:rPr>
          </w:rPrChange>
        </w:rPr>
        <w:t>shall</w:t>
      </w:r>
      <w:r w:rsidRPr="0090224D">
        <w:rPr>
          <w:rFonts w:ascii="Calibri" w:hAnsi="Calibri"/>
          <w:color w:val="000000"/>
          <w:sz w:val="20"/>
          <w:rPrChange w:id="3464" w:author="Erin Bowley" w:date="2014-03-30T16:53:00Z">
            <w:rPr>
              <w:rFonts w:asciiTheme="majorHAnsi" w:hAnsiTheme="majorHAnsi"/>
              <w:sz w:val="22"/>
            </w:rPr>
          </w:rPrChange>
        </w:rPr>
        <w:t xml:space="preserve"> </w:t>
      </w:r>
      <w:r w:rsidRPr="0090224D">
        <w:rPr>
          <w:rFonts w:ascii="Calibri" w:hAnsi="Calibri"/>
          <w:color w:val="000000"/>
          <w:sz w:val="20"/>
          <w:rPrChange w:id="3465" w:author="Erin Bowley" w:date="2014-03-30T16:53:00Z">
            <w:rPr>
              <w:rFonts w:asciiTheme="majorHAnsi" w:hAnsiTheme="majorHAnsi"/>
              <w:sz w:val="22"/>
            </w:rPr>
          </w:rPrChange>
        </w:rPr>
        <w:t>be</w:t>
      </w:r>
      <w:r w:rsidRPr="0090224D">
        <w:rPr>
          <w:rFonts w:ascii="Calibri" w:hAnsi="Calibri"/>
          <w:color w:val="000000"/>
          <w:sz w:val="20"/>
          <w:rPrChange w:id="3466" w:author="Erin Bowley" w:date="2014-03-30T16:53:00Z">
            <w:rPr>
              <w:rFonts w:asciiTheme="majorHAnsi" w:hAnsiTheme="majorHAnsi"/>
              <w:sz w:val="22"/>
            </w:rPr>
          </w:rPrChange>
        </w:rPr>
        <w:t xml:space="preserve"> </w:t>
      </w:r>
      <w:r w:rsidRPr="0090224D">
        <w:rPr>
          <w:rFonts w:ascii="Calibri" w:hAnsi="Calibri"/>
          <w:color w:val="000000"/>
          <w:sz w:val="20"/>
          <w:rPrChange w:id="3467" w:author="Erin Bowley" w:date="2014-03-30T16:53:00Z">
            <w:rPr>
              <w:rFonts w:asciiTheme="majorHAnsi" w:hAnsiTheme="majorHAnsi"/>
              <w:sz w:val="22"/>
            </w:rPr>
          </w:rPrChange>
        </w:rPr>
        <w:t>mailed</w:t>
      </w:r>
      <w:r w:rsidRPr="0090224D">
        <w:rPr>
          <w:rFonts w:ascii="Calibri" w:hAnsi="Calibri"/>
          <w:color w:val="000000"/>
          <w:sz w:val="20"/>
          <w:rPrChange w:id="3468" w:author="Erin Bowley" w:date="2014-03-30T16:53:00Z">
            <w:rPr>
              <w:rFonts w:asciiTheme="majorHAnsi" w:hAnsiTheme="majorHAnsi"/>
              <w:sz w:val="22"/>
            </w:rPr>
          </w:rPrChange>
        </w:rPr>
        <w:t xml:space="preserve"> </w:t>
      </w:r>
      <w:r w:rsidRPr="0090224D">
        <w:rPr>
          <w:rFonts w:ascii="Calibri" w:hAnsi="Calibri"/>
          <w:color w:val="000000"/>
          <w:sz w:val="20"/>
          <w:rPrChange w:id="3469" w:author="Erin Bowley" w:date="2014-03-30T16:53:00Z">
            <w:rPr>
              <w:rFonts w:asciiTheme="majorHAnsi" w:hAnsiTheme="majorHAnsi"/>
              <w:sz w:val="22"/>
            </w:rPr>
          </w:rPrChange>
        </w:rPr>
        <w:t>to</w:t>
      </w:r>
      <w:r w:rsidRPr="0090224D">
        <w:rPr>
          <w:rFonts w:ascii="Calibri" w:hAnsi="Calibri"/>
          <w:color w:val="000000"/>
          <w:sz w:val="20"/>
          <w:rPrChange w:id="3470" w:author="Erin Bowley" w:date="2014-03-30T16:53:00Z">
            <w:rPr>
              <w:rFonts w:asciiTheme="majorHAnsi" w:hAnsiTheme="majorHAnsi"/>
              <w:sz w:val="22"/>
            </w:rPr>
          </w:rPrChange>
        </w:rPr>
        <w:t xml:space="preserve"> </w:t>
      </w:r>
      <w:r w:rsidRPr="0090224D">
        <w:rPr>
          <w:rFonts w:ascii="Calibri" w:hAnsi="Calibri"/>
          <w:color w:val="000000"/>
          <w:sz w:val="20"/>
          <w:rPrChange w:id="3471" w:author="Erin Bowley" w:date="2014-03-30T16:53:00Z">
            <w:rPr>
              <w:rFonts w:asciiTheme="majorHAnsi" w:hAnsiTheme="majorHAnsi"/>
              <w:sz w:val="22"/>
            </w:rPr>
          </w:rPrChange>
        </w:rPr>
        <w:t>all</w:t>
      </w:r>
      <w:r w:rsidRPr="0090224D">
        <w:rPr>
          <w:rFonts w:ascii="Calibri" w:hAnsi="Calibri"/>
          <w:color w:val="000000"/>
          <w:sz w:val="20"/>
          <w:rPrChange w:id="3472" w:author="Erin Bowley" w:date="2014-03-30T16:53:00Z">
            <w:rPr>
              <w:rFonts w:asciiTheme="majorHAnsi" w:hAnsiTheme="majorHAnsi"/>
              <w:sz w:val="22"/>
            </w:rPr>
          </w:rPrChange>
        </w:rPr>
        <w:t xml:space="preserve"> </w:t>
      </w:r>
      <w:r w:rsidRPr="0090224D">
        <w:rPr>
          <w:rFonts w:ascii="Calibri" w:hAnsi="Calibri"/>
          <w:color w:val="000000"/>
          <w:sz w:val="20"/>
          <w:rPrChange w:id="3473" w:author="Erin Bowley" w:date="2014-03-30T16:53:00Z">
            <w:rPr>
              <w:rFonts w:asciiTheme="majorHAnsi" w:hAnsiTheme="majorHAnsi"/>
              <w:sz w:val="22"/>
            </w:rPr>
          </w:rPrChange>
        </w:rPr>
        <w:t>voting</w:t>
      </w:r>
      <w:r w:rsidRPr="0090224D">
        <w:rPr>
          <w:rFonts w:ascii="Calibri" w:hAnsi="Calibri"/>
          <w:color w:val="000000"/>
          <w:sz w:val="20"/>
          <w:rPrChange w:id="3474" w:author="Erin Bowley" w:date="2014-03-30T16:53:00Z">
            <w:rPr>
              <w:rFonts w:asciiTheme="majorHAnsi" w:hAnsiTheme="majorHAnsi"/>
              <w:sz w:val="22"/>
            </w:rPr>
          </w:rPrChange>
        </w:rPr>
        <w:t xml:space="preserve"> </w:t>
      </w:r>
      <w:r w:rsidRPr="0090224D">
        <w:rPr>
          <w:rFonts w:ascii="Calibri" w:hAnsi="Calibri"/>
          <w:color w:val="000000"/>
          <w:sz w:val="20"/>
          <w:rPrChange w:id="3475" w:author="Erin Bowley" w:date="2014-03-30T16:53:00Z">
            <w:rPr>
              <w:rFonts w:asciiTheme="majorHAnsi" w:hAnsiTheme="majorHAnsi"/>
              <w:sz w:val="22"/>
            </w:rPr>
          </w:rPrChange>
        </w:rPr>
        <w:t>members</w:t>
      </w:r>
      <w:r w:rsidRPr="0090224D">
        <w:rPr>
          <w:rFonts w:ascii="Calibri" w:hAnsi="Calibri"/>
          <w:color w:val="000000"/>
          <w:sz w:val="20"/>
          <w:rPrChange w:id="3476" w:author="Erin Bowley" w:date="2014-03-30T16:53:00Z">
            <w:rPr>
              <w:rFonts w:asciiTheme="majorHAnsi" w:hAnsiTheme="majorHAnsi"/>
              <w:sz w:val="22"/>
            </w:rPr>
          </w:rPrChange>
        </w:rPr>
        <w:t xml:space="preserve"> </w:t>
      </w:r>
      <w:r w:rsidRPr="0090224D">
        <w:rPr>
          <w:rFonts w:ascii="Calibri" w:hAnsi="Calibri"/>
          <w:color w:val="000000"/>
          <w:sz w:val="20"/>
          <w:rPrChange w:id="3477" w:author="Erin Bowley" w:date="2014-03-30T16:53:00Z">
            <w:rPr>
              <w:rFonts w:asciiTheme="majorHAnsi" w:hAnsiTheme="majorHAnsi"/>
              <w:sz w:val="22"/>
            </w:rPr>
          </w:rPrChange>
        </w:rPr>
        <w:t>and</w:t>
      </w:r>
      <w:r w:rsidRPr="0090224D">
        <w:rPr>
          <w:rFonts w:ascii="Calibri" w:hAnsi="Calibri"/>
          <w:color w:val="000000"/>
          <w:sz w:val="20"/>
          <w:rPrChange w:id="3478" w:author="Erin Bowley" w:date="2014-03-30T16:53:00Z">
            <w:rPr>
              <w:rFonts w:asciiTheme="majorHAnsi" w:hAnsiTheme="majorHAnsi"/>
              <w:sz w:val="22"/>
            </w:rPr>
          </w:rPrChange>
        </w:rPr>
        <w:t xml:space="preserve"> </w:t>
      </w:r>
      <w:r w:rsidRPr="0090224D">
        <w:rPr>
          <w:rFonts w:ascii="Calibri" w:hAnsi="Calibri"/>
          <w:color w:val="000000"/>
          <w:sz w:val="20"/>
          <w:rPrChange w:id="3479" w:author="Erin Bowley" w:date="2014-03-30T16:53:00Z">
            <w:rPr>
              <w:rFonts w:asciiTheme="majorHAnsi" w:hAnsiTheme="majorHAnsi"/>
              <w:sz w:val="22"/>
            </w:rPr>
          </w:rPrChange>
        </w:rPr>
        <w:t>t</w:t>
      </w:r>
      <w:r w:rsidRPr="0090224D">
        <w:rPr>
          <w:rFonts w:ascii="Calibri" w:hAnsi="Calibri"/>
          <w:color w:val="000000"/>
          <w:sz w:val="20"/>
          <w:rPrChange w:id="3480" w:author="Erin Bowley" w:date="2014-03-30T16:53:00Z">
            <w:rPr>
              <w:rFonts w:asciiTheme="majorHAnsi" w:hAnsiTheme="majorHAnsi"/>
              <w:sz w:val="22"/>
            </w:rPr>
          </w:rPrChange>
        </w:rPr>
        <w:t>o</w:t>
      </w:r>
      <w:r w:rsidRPr="0090224D">
        <w:rPr>
          <w:rFonts w:ascii="Calibri" w:hAnsi="Calibri"/>
          <w:color w:val="000000"/>
          <w:sz w:val="20"/>
          <w:rPrChange w:id="3481" w:author="Erin Bowley" w:date="2014-03-30T16:53:00Z">
            <w:rPr>
              <w:rFonts w:asciiTheme="majorHAnsi" w:hAnsiTheme="majorHAnsi"/>
              <w:sz w:val="22"/>
            </w:rPr>
          </w:rPrChange>
        </w:rPr>
        <w:t xml:space="preserve"> </w:t>
      </w:r>
      <w:r w:rsidRPr="0090224D">
        <w:rPr>
          <w:rFonts w:ascii="Calibri" w:hAnsi="Calibri"/>
          <w:color w:val="000000"/>
          <w:sz w:val="20"/>
          <w:rPrChange w:id="3482" w:author="Erin Bowley" w:date="2014-03-30T16:53:00Z">
            <w:rPr>
              <w:rFonts w:asciiTheme="majorHAnsi" w:hAnsiTheme="majorHAnsi"/>
              <w:sz w:val="22"/>
            </w:rPr>
          </w:rPrChange>
        </w:rPr>
        <w:t>the</w:t>
      </w:r>
      <w:r w:rsidRPr="0090224D">
        <w:rPr>
          <w:rFonts w:ascii="Calibri" w:hAnsi="Calibri"/>
          <w:color w:val="000000"/>
          <w:sz w:val="20"/>
          <w:rPrChange w:id="3483" w:author="Erin Bowley" w:date="2014-03-30T16:53:00Z">
            <w:rPr>
              <w:rFonts w:asciiTheme="majorHAnsi" w:hAnsiTheme="majorHAnsi"/>
              <w:sz w:val="22"/>
            </w:rPr>
          </w:rPrChange>
        </w:rPr>
        <w:t xml:space="preserve"> </w:t>
      </w:r>
      <w:r w:rsidRPr="0090224D">
        <w:rPr>
          <w:rFonts w:ascii="Calibri" w:hAnsi="Calibri"/>
          <w:color w:val="000000"/>
          <w:sz w:val="20"/>
          <w:rPrChange w:id="3484" w:author="Erin Bowley" w:date="2014-03-30T16:53:00Z">
            <w:rPr>
              <w:rFonts w:asciiTheme="majorHAnsi" w:hAnsiTheme="majorHAnsi"/>
              <w:sz w:val="22"/>
            </w:rPr>
          </w:rPrChange>
        </w:rPr>
        <w:t>bishop</w:t>
      </w:r>
      <w:r w:rsidRPr="0090224D">
        <w:rPr>
          <w:rFonts w:ascii="Calibri" w:hAnsi="Calibri"/>
          <w:color w:val="000000"/>
          <w:sz w:val="20"/>
          <w:rPrChange w:id="3485" w:author="Erin Bowley" w:date="2014-03-30T16:53:00Z">
            <w:rPr>
              <w:rFonts w:asciiTheme="majorHAnsi" w:hAnsiTheme="majorHAnsi"/>
              <w:sz w:val="22"/>
            </w:rPr>
          </w:rPrChange>
        </w:rPr>
        <w:t xml:space="preserve"> </w:t>
      </w:r>
      <w:r w:rsidRPr="0090224D">
        <w:rPr>
          <w:rFonts w:ascii="Calibri" w:hAnsi="Calibri"/>
          <w:color w:val="000000"/>
          <w:sz w:val="20"/>
          <w:rPrChange w:id="3486" w:author="Erin Bowley" w:date="2014-03-30T16:53:00Z">
            <w:rPr>
              <w:rFonts w:asciiTheme="majorHAnsi" w:hAnsiTheme="majorHAnsi"/>
              <w:sz w:val="22"/>
            </w:rPr>
          </w:rPrChange>
        </w:rPr>
        <w:t>at</w:t>
      </w:r>
      <w:r w:rsidRPr="0090224D">
        <w:rPr>
          <w:rFonts w:ascii="Calibri" w:hAnsi="Calibri"/>
          <w:color w:val="000000"/>
          <w:sz w:val="20"/>
          <w:rPrChange w:id="3487" w:author="Erin Bowley" w:date="2014-03-30T16:53:00Z">
            <w:rPr>
              <w:rFonts w:asciiTheme="majorHAnsi" w:hAnsiTheme="majorHAnsi"/>
              <w:sz w:val="22"/>
            </w:rPr>
          </w:rPrChange>
        </w:rPr>
        <w:t xml:space="preserve"> </w:t>
      </w:r>
      <w:r w:rsidRPr="0090224D">
        <w:rPr>
          <w:rFonts w:ascii="Calibri" w:hAnsi="Calibri"/>
          <w:color w:val="000000"/>
          <w:sz w:val="20"/>
          <w:rPrChange w:id="3488" w:author="Erin Bowley" w:date="2014-03-30T16:53:00Z">
            <w:rPr>
              <w:rFonts w:asciiTheme="majorHAnsi" w:hAnsiTheme="majorHAnsi"/>
              <w:sz w:val="22"/>
            </w:rPr>
          </w:rPrChange>
        </w:rPr>
        <w:t>least</w:t>
      </w:r>
      <w:r w:rsidRPr="0090224D">
        <w:rPr>
          <w:rFonts w:ascii="Calibri" w:hAnsi="Calibri"/>
          <w:color w:val="000000"/>
          <w:sz w:val="20"/>
          <w:rPrChange w:id="3489" w:author="Erin Bowley" w:date="2014-03-30T16:53:00Z">
            <w:rPr>
              <w:rFonts w:asciiTheme="majorHAnsi" w:hAnsiTheme="majorHAnsi"/>
              <w:sz w:val="22"/>
            </w:rPr>
          </w:rPrChange>
        </w:rPr>
        <w:t xml:space="preserve"> </w:t>
      </w:r>
      <w:r w:rsidRPr="0090224D">
        <w:rPr>
          <w:rFonts w:ascii="Calibri" w:hAnsi="Calibri"/>
          <w:color w:val="000000"/>
          <w:sz w:val="20"/>
          <w:rPrChange w:id="3490" w:author="Erin Bowley" w:date="2014-03-30T16:53:00Z">
            <w:rPr>
              <w:rFonts w:asciiTheme="majorHAnsi" w:hAnsiTheme="majorHAnsi"/>
              <w:sz w:val="22"/>
            </w:rPr>
          </w:rPrChange>
        </w:rPr>
        <w:t>10</w:t>
      </w:r>
      <w:r w:rsidRPr="0090224D">
        <w:rPr>
          <w:rFonts w:ascii="Calibri" w:hAnsi="Calibri"/>
          <w:color w:val="000000"/>
          <w:sz w:val="20"/>
          <w:rPrChange w:id="3491" w:author="Erin Bowley" w:date="2014-03-30T16:53:00Z">
            <w:rPr>
              <w:rFonts w:asciiTheme="majorHAnsi" w:hAnsiTheme="majorHAnsi"/>
              <w:sz w:val="22"/>
            </w:rPr>
          </w:rPrChange>
        </w:rPr>
        <w:t xml:space="preserve"> </w:t>
      </w:r>
      <w:r w:rsidRPr="0090224D">
        <w:rPr>
          <w:rFonts w:ascii="Calibri" w:hAnsi="Calibri"/>
          <w:color w:val="000000"/>
          <w:sz w:val="20"/>
          <w:rPrChange w:id="3492" w:author="Erin Bowley" w:date="2014-03-30T16:53:00Z">
            <w:rPr>
              <w:rFonts w:asciiTheme="majorHAnsi" w:hAnsiTheme="majorHAnsi"/>
              <w:sz w:val="22"/>
            </w:rPr>
          </w:rPrChange>
        </w:rPr>
        <w:t>days</w:t>
      </w:r>
      <w:r w:rsidRPr="0090224D">
        <w:rPr>
          <w:rFonts w:ascii="Calibri" w:hAnsi="Calibri"/>
          <w:color w:val="000000"/>
          <w:sz w:val="20"/>
          <w:rPrChange w:id="3493" w:author="Erin Bowley" w:date="2014-03-30T16:53:00Z">
            <w:rPr>
              <w:rFonts w:asciiTheme="majorHAnsi" w:hAnsiTheme="majorHAnsi"/>
              <w:sz w:val="22"/>
            </w:rPr>
          </w:rPrChange>
        </w:rPr>
        <w:t xml:space="preserve"> </w:t>
      </w:r>
      <w:r w:rsidRPr="0090224D">
        <w:rPr>
          <w:rFonts w:ascii="Calibri" w:hAnsi="Calibri"/>
          <w:color w:val="000000"/>
          <w:sz w:val="20"/>
          <w:rPrChange w:id="3494" w:author="Erin Bowley" w:date="2014-03-30T16:53:00Z">
            <w:rPr>
              <w:rFonts w:asciiTheme="majorHAnsi" w:hAnsiTheme="majorHAnsi"/>
              <w:sz w:val="22"/>
            </w:rPr>
          </w:rPrChange>
        </w:rPr>
        <w:t>in</w:t>
      </w:r>
      <w:r w:rsidRPr="0090224D">
        <w:rPr>
          <w:rFonts w:ascii="Calibri" w:hAnsi="Calibri"/>
          <w:color w:val="000000"/>
          <w:sz w:val="20"/>
          <w:rPrChange w:id="3495" w:author="Erin Bowley" w:date="2014-03-30T16:53:00Z">
            <w:rPr>
              <w:rFonts w:asciiTheme="majorHAnsi" w:hAnsiTheme="majorHAnsi"/>
              <w:sz w:val="22"/>
            </w:rPr>
          </w:rPrChange>
        </w:rPr>
        <w:t xml:space="preserve"> </w:t>
      </w:r>
      <w:r w:rsidRPr="0090224D">
        <w:rPr>
          <w:rFonts w:ascii="Calibri" w:hAnsi="Calibri"/>
          <w:color w:val="000000"/>
          <w:sz w:val="20"/>
          <w:rPrChange w:id="3496" w:author="Erin Bowley" w:date="2014-03-30T16:53:00Z">
            <w:rPr>
              <w:rFonts w:asciiTheme="majorHAnsi" w:hAnsiTheme="majorHAnsi"/>
              <w:sz w:val="22"/>
            </w:rPr>
          </w:rPrChange>
        </w:rPr>
        <w:t>advance</w:t>
      </w:r>
      <w:r w:rsidRPr="0090224D">
        <w:rPr>
          <w:rFonts w:ascii="Calibri" w:hAnsi="Calibri"/>
          <w:color w:val="000000"/>
          <w:sz w:val="20"/>
          <w:rPrChange w:id="3497" w:author="Erin Bowley" w:date="2014-03-30T16:53:00Z">
            <w:rPr>
              <w:rFonts w:asciiTheme="majorHAnsi" w:hAnsiTheme="majorHAnsi"/>
              <w:sz w:val="22"/>
            </w:rPr>
          </w:rPrChange>
        </w:rPr>
        <w:t xml:space="preserve"> </w:t>
      </w:r>
      <w:r w:rsidRPr="0090224D">
        <w:rPr>
          <w:rFonts w:ascii="Calibri" w:hAnsi="Calibri"/>
          <w:color w:val="000000"/>
          <w:sz w:val="20"/>
          <w:rPrChange w:id="3498" w:author="Erin Bowley" w:date="2014-03-30T16:53:00Z">
            <w:rPr>
              <w:rFonts w:asciiTheme="majorHAnsi" w:hAnsiTheme="majorHAnsi"/>
              <w:sz w:val="22"/>
            </w:rPr>
          </w:rPrChange>
        </w:rPr>
        <w:t>of</w:t>
      </w:r>
      <w:r w:rsidRPr="0090224D">
        <w:rPr>
          <w:rFonts w:ascii="Calibri" w:hAnsi="Calibri"/>
          <w:color w:val="000000"/>
          <w:sz w:val="20"/>
          <w:rPrChange w:id="3499" w:author="Erin Bowley" w:date="2014-03-30T16:53:00Z">
            <w:rPr>
              <w:rFonts w:asciiTheme="majorHAnsi" w:hAnsiTheme="majorHAnsi"/>
              <w:sz w:val="22"/>
            </w:rPr>
          </w:rPrChange>
        </w:rPr>
        <w:t xml:space="preserve"> </w:t>
      </w:r>
      <w:r w:rsidRPr="0090224D">
        <w:rPr>
          <w:rFonts w:ascii="Calibri" w:hAnsi="Calibri"/>
          <w:color w:val="000000"/>
          <w:sz w:val="20"/>
          <w:rPrChange w:id="3500" w:author="Erin Bowley" w:date="2014-03-30T16:53:00Z">
            <w:rPr>
              <w:rFonts w:asciiTheme="majorHAnsi" w:hAnsiTheme="majorHAnsi"/>
              <w:sz w:val="22"/>
            </w:rPr>
          </w:rPrChange>
        </w:rPr>
        <w:t>the</w:t>
      </w:r>
      <w:r w:rsidRPr="0090224D">
        <w:rPr>
          <w:rFonts w:ascii="Calibri" w:hAnsi="Calibri"/>
          <w:color w:val="000000"/>
          <w:sz w:val="20"/>
          <w:rPrChange w:id="3501" w:author="Erin Bowley" w:date="2014-03-30T16:53:00Z">
            <w:rPr>
              <w:rFonts w:asciiTheme="majorHAnsi" w:hAnsiTheme="majorHAnsi"/>
              <w:sz w:val="22"/>
            </w:rPr>
          </w:rPrChange>
        </w:rPr>
        <w:t xml:space="preserve"> </w:t>
      </w:r>
      <w:r w:rsidRPr="0090224D">
        <w:rPr>
          <w:rFonts w:ascii="Calibri" w:hAnsi="Calibri"/>
          <w:color w:val="000000"/>
          <w:sz w:val="20"/>
          <w:rPrChange w:id="3502" w:author="Erin Bowley" w:date="2014-03-30T16:53:00Z">
            <w:rPr>
              <w:rFonts w:asciiTheme="majorHAnsi" w:hAnsiTheme="majorHAnsi"/>
              <w:sz w:val="22"/>
            </w:rPr>
          </w:rPrChange>
        </w:rPr>
        <w:t>meeting.</w:t>
      </w:r>
      <w:ins w:id="3503" w:author="Erin Bowley" w:date="2014-03-30T16:53:00Z">
        <w:r w:rsidRPr="0090224D">
          <w:rPr>
            <w:rFonts w:ascii="Calibri" w:hAnsi="Calibri"/>
            <w:color w:val="000000"/>
            <w:sz w:val="20"/>
          </w:rPr>
          <w:t xml:space="preserve"> </w:t>
        </w:r>
      </w:ins>
      <w:r w:rsidRPr="0090224D">
        <w:rPr>
          <w:rFonts w:ascii="Calibri" w:hAnsi="Calibri"/>
          <w:color w:val="000000"/>
          <w:sz w:val="20"/>
          <w:rPrChange w:id="3504" w:author="Erin Bowley" w:date="2014-03-30T16:53:00Z">
            <w:rPr>
              <w:rFonts w:asciiTheme="majorHAnsi" w:hAnsiTheme="majorHAnsi"/>
              <w:sz w:val="22"/>
            </w:rPr>
          </w:rPrChange>
        </w:rPr>
        <w:t xml:space="preserve"> </w:t>
      </w:r>
      <w:r w:rsidRPr="0090224D">
        <w:rPr>
          <w:rFonts w:ascii="Calibri" w:hAnsi="Calibri"/>
          <w:color w:val="000000"/>
          <w:sz w:val="20"/>
          <w:rPrChange w:id="3505" w:author="Erin Bowley" w:date="2014-03-30T16:53:00Z">
            <w:rPr>
              <w:rFonts w:asciiTheme="majorHAnsi" w:hAnsiTheme="majorHAnsi"/>
              <w:sz w:val="22"/>
            </w:rPr>
          </w:rPrChange>
        </w:rPr>
        <w:t>Unless</w:t>
      </w:r>
      <w:r w:rsidRPr="0090224D">
        <w:rPr>
          <w:rFonts w:ascii="Calibri" w:hAnsi="Calibri"/>
          <w:color w:val="000000"/>
          <w:sz w:val="20"/>
          <w:rPrChange w:id="3506" w:author="Erin Bowley" w:date="2014-03-30T16:53:00Z">
            <w:rPr>
              <w:rFonts w:asciiTheme="majorHAnsi" w:hAnsiTheme="majorHAnsi"/>
              <w:sz w:val="22"/>
            </w:rPr>
          </w:rPrChange>
        </w:rPr>
        <w:t xml:space="preserve"> </w:t>
      </w:r>
      <w:r w:rsidRPr="0090224D">
        <w:rPr>
          <w:rFonts w:ascii="Calibri" w:hAnsi="Calibri"/>
          <w:color w:val="000000"/>
          <w:sz w:val="20"/>
          <w:rPrChange w:id="3507" w:author="Erin Bowley" w:date="2014-03-30T16:53:00Z">
            <w:rPr>
              <w:rFonts w:asciiTheme="majorHAnsi" w:hAnsiTheme="majorHAnsi"/>
              <w:sz w:val="22"/>
            </w:rPr>
          </w:rPrChange>
        </w:rPr>
        <w:t>he</w:t>
      </w:r>
      <w:r w:rsidRPr="0090224D">
        <w:rPr>
          <w:rFonts w:ascii="Calibri" w:hAnsi="Calibri"/>
          <w:color w:val="000000"/>
          <w:sz w:val="20"/>
          <w:rPrChange w:id="3508" w:author="Erin Bowley" w:date="2014-03-30T16:53:00Z">
            <w:rPr>
              <w:rFonts w:asciiTheme="majorHAnsi" w:hAnsiTheme="majorHAnsi"/>
              <w:sz w:val="22"/>
            </w:rPr>
          </w:rPrChange>
        </w:rPr>
        <w:t xml:space="preserve"> </w:t>
      </w:r>
      <w:r w:rsidRPr="0090224D">
        <w:rPr>
          <w:rFonts w:ascii="Calibri" w:hAnsi="Calibri"/>
          <w:color w:val="000000"/>
          <w:sz w:val="20"/>
          <w:rPrChange w:id="3509" w:author="Erin Bowley" w:date="2014-03-30T16:53:00Z">
            <w:rPr>
              <w:rFonts w:asciiTheme="majorHAnsi" w:hAnsiTheme="majorHAnsi"/>
              <w:sz w:val="22"/>
            </w:rPr>
          </w:rPrChange>
        </w:rPr>
        <w:t>or</w:t>
      </w:r>
      <w:r w:rsidRPr="0090224D">
        <w:rPr>
          <w:rFonts w:ascii="Calibri" w:hAnsi="Calibri"/>
          <w:color w:val="000000"/>
          <w:sz w:val="20"/>
          <w:rPrChange w:id="3510" w:author="Erin Bowley" w:date="2014-03-30T16:53:00Z">
            <w:rPr>
              <w:rFonts w:asciiTheme="majorHAnsi" w:hAnsiTheme="majorHAnsi"/>
              <w:sz w:val="22"/>
            </w:rPr>
          </w:rPrChange>
        </w:rPr>
        <w:t xml:space="preserve"> </w:t>
      </w:r>
      <w:r w:rsidRPr="0090224D">
        <w:rPr>
          <w:rFonts w:ascii="Calibri" w:hAnsi="Calibri"/>
          <w:color w:val="000000"/>
          <w:sz w:val="20"/>
          <w:rPrChange w:id="3511" w:author="Erin Bowley" w:date="2014-03-30T16:53:00Z">
            <w:rPr>
              <w:rFonts w:asciiTheme="majorHAnsi" w:hAnsiTheme="majorHAnsi"/>
              <w:sz w:val="22"/>
            </w:rPr>
          </w:rPrChange>
        </w:rPr>
        <w:t>she</w:t>
      </w:r>
      <w:r w:rsidRPr="0090224D">
        <w:rPr>
          <w:rFonts w:ascii="Calibri" w:hAnsi="Calibri"/>
          <w:color w:val="000000"/>
          <w:sz w:val="20"/>
          <w:rPrChange w:id="3512" w:author="Erin Bowley" w:date="2014-03-30T16:53:00Z">
            <w:rPr>
              <w:rFonts w:asciiTheme="majorHAnsi" w:hAnsiTheme="majorHAnsi"/>
              <w:sz w:val="22"/>
            </w:rPr>
          </w:rPrChange>
        </w:rPr>
        <w:t xml:space="preserve"> </w:t>
      </w:r>
      <w:r w:rsidRPr="0090224D">
        <w:rPr>
          <w:rFonts w:ascii="Calibri" w:hAnsi="Calibri"/>
          <w:color w:val="000000"/>
          <w:sz w:val="20"/>
          <w:rPrChange w:id="3513" w:author="Erin Bowley" w:date="2014-03-30T16:53:00Z">
            <w:rPr>
              <w:rFonts w:asciiTheme="majorHAnsi" w:hAnsiTheme="majorHAnsi"/>
              <w:sz w:val="22"/>
            </w:rPr>
          </w:rPrChange>
        </w:rPr>
        <w:t>is</w:t>
      </w:r>
      <w:r w:rsidRPr="0090224D">
        <w:rPr>
          <w:rFonts w:ascii="Calibri" w:hAnsi="Calibri"/>
          <w:color w:val="000000"/>
          <w:sz w:val="20"/>
          <w:rPrChange w:id="3514" w:author="Erin Bowley" w:date="2014-03-30T16:53:00Z">
            <w:rPr>
              <w:rFonts w:asciiTheme="majorHAnsi" w:hAnsiTheme="majorHAnsi"/>
              <w:sz w:val="22"/>
            </w:rPr>
          </w:rPrChange>
        </w:rPr>
        <w:t xml:space="preserve"> </w:t>
      </w:r>
      <w:r w:rsidRPr="0090224D">
        <w:rPr>
          <w:rFonts w:ascii="Calibri" w:hAnsi="Calibri"/>
          <w:color w:val="000000"/>
          <w:sz w:val="20"/>
          <w:rPrChange w:id="3515" w:author="Erin Bowley" w:date="2014-03-30T16:53:00Z">
            <w:rPr>
              <w:rFonts w:asciiTheme="majorHAnsi" w:hAnsiTheme="majorHAnsi"/>
              <w:sz w:val="22"/>
            </w:rPr>
          </w:rPrChange>
        </w:rPr>
        <w:t>a</w:t>
      </w:r>
      <w:r w:rsidRPr="0090224D">
        <w:rPr>
          <w:rFonts w:ascii="Calibri" w:hAnsi="Calibri"/>
          <w:color w:val="000000"/>
          <w:sz w:val="20"/>
          <w:rPrChange w:id="3516" w:author="Erin Bowley" w:date="2014-03-30T16:53:00Z">
            <w:rPr>
              <w:rFonts w:asciiTheme="majorHAnsi" w:hAnsiTheme="majorHAnsi"/>
              <w:sz w:val="22"/>
            </w:rPr>
          </w:rPrChange>
        </w:rPr>
        <w:t xml:space="preserve"> </w:t>
      </w:r>
      <w:r w:rsidRPr="0090224D">
        <w:rPr>
          <w:rFonts w:ascii="Calibri" w:hAnsi="Calibri"/>
          <w:color w:val="000000"/>
          <w:sz w:val="20"/>
          <w:rPrChange w:id="3517" w:author="Erin Bowley" w:date="2014-03-30T16:53:00Z">
            <w:rPr>
              <w:rFonts w:asciiTheme="majorHAnsi" w:hAnsiTheme="majorHAnsi"/>
              <w:sz w:val="22"/>
            </w:rPr>
          </w:rPrChange>
        </w:rPr>
        <w:t>voting</w:t>
      </w:r>
      <w:r w:rsidRPr="0090224D">
        <w:rPr>
          <w:rFonts w:ascii="Calibri" w:hAnsi="Calibri"/>
          <w:color w:val="000000"/>
          <w:sz w:val="20"/>
          <w:rPrChange w:id="3518" w:author="Erin Bowley" w:date="2014-03-30T16:53:00Z">
            <w:rPr>
              <w:rFonts w:asciiTheme="majorHAnsi" w:hAnsiTheme="majorHAnsi"/>
              <w:sz w:val="22"/>
            </w:rPr>
          </w:rPrChange>
        </w:rPr>
        <w:t xml:space="preserve"> </w:t>
      </w:r>
      <w:r w:rsidRPr="0090224D">
        <w:rPr>
          <w:rFonts w:ascii="Calibri" w:hAnsi="Calibri"/>
          <w:color w:val="000000"/>
          <w:sz w:val="20"/>
          <w:rPrChange w:id="3519" w:author="Erin Bowley" w:date="2014-03-30T16:53:00Z">
            <w:rPr>
              <w:rFonts w:asciiTheme="majorHAnsi" w:hAnsiTheme="majorHAnsi"/>
              <w:sz w:val="22"/>
            </w:rPr>
          </w:rPrChange>
        </w:rPr>
        <w:t>member</w:t>
      </w:r>
      <w:r w:rsidRPr="0090224D">
        <w:rPr>
          <w:rFonts w:ascii="Calibri" w:hAnsi="Calibri"/>
          <w:color w:val="000000"/>
          <w:sz w:val="20"/>
          <w:rPrChange w:id="3520" w:author="Erin Bowley" w:date="2014-03-30T16:53:00Z">
            <w:rPr>
              <w:rFonts w:asciiTheme="majorHAnsi" w:hAnsiTheme="majorHAnsi"/>
              <w:sz w:val="22"/>
            </w:rPr>
          </w:rPrChange>
        </w:rPr>
        <w:t xml:space="preserve"> </w:t>
      </w:r>
      <w:r w:rsidRPr="0090224D">
        <w:rPr>
          <w:rFonts w:ascii="Calibri" w:hAnsi="Calibri"/>
          <w:color w:val="000000"/>
          <w:sz w:val="20"/>
          <w:rPrChange w:id="3521" w:author="Erin Bowley" w:date="2014-03-30T16:53:00Z">
            <w:rPr>
              <w:rFonts w:asciiTheme="majorHAnsi" w:hAnsiTheme="majorHAnsi"/>
              <w:sz w:val="22"/>
            </w:rPr>
          </w:rPrChange>
        </w:rPr>
        <w:t>of</w:t>
      </w:r>
      <w:r w:rsidRPr="0090224D">
        <w:rPr>
          <w:rFonts w:ascii="Calibri" w:hAnsi="Calibri"/>
          <w:color w:val="000000"/>
          <w:sz w:val="20"/>
          <w:rPrChange w:id="3522" w:author="Erin Bowley" w:date="2014-03-30T16:53:00Z">
            <w:rPr>
              <w:rFonts w:asciiTheme="majorHAnsi" w:hAnsiTheme="majorHAnsi"/>
              <w:sz w:val="22"/>
            </w:rPr>
          </w:rPrChange>
        </w:rPr>
        <w:t xml:space="preserve"> </w:t>
      </w:r>
      <w:r w:rsidRPr="0090224D">
        <w:rPr>
          <w:rFonts w:ascii="Calibri" w:hAnsi="Calibri"/>
          <w:color w:val="000000"/>
          <w:sz w:val="20"/>
          <w:rPrChange w:id="3523" w:author="Erin Bowley" w:date="2014-03-30T16:53:00Z">
            <w:rPr>
              <w:rFonts w:asciiTheme="majorHAnsi" w:hAnsiTheme="majorHAnsi"/>
              <w:sz w:val="22"/>
            </w:rPr>
          </w:rPrChange>
        </w:rPr>
        <w:t>the</w:t>
      </w:r>
      <w:r w:rsidRPr="0090224D">
        <w:rPr>
          <w:rFonts w:ascii="Calibri" w:hAnsi="Calibri"/>
          <w:color w:val="000000"/>
          <w:sz w:val="20"/>
          <w:rPrChange w:id="3524" w:author="Erin Bowley" w:date="2014-03-30T16:53:00Z">
            <w:rPr>
              <w:rFonts w:asciiTheme="majorHAnsi" w:hAnsiTheme="majorHAnsi"/>
              <w:sz w:val="22"/>
            </w:rPr>
          </w:rPrChange>
        </w:rPr>
        <w:t xml:space="preserve"> </w:t>
      </w:r>
      <w:r w:rsidRPr="0090224D">
        <w:rPr>
          <w:rFonts w:ascii="Calibri" w:hAnsi="Calibri"/>
          <w:color w:val="000000"/>
          <w:sz w:val="20"/>
          <w:rPrChange w:id="3525" w:author="Erin Bowley" w:date="2014-03-30T16:53:00Z">
            <w:rPr>
              <w:rFonts w:asciiTheme="majorHAnsi" w:hAnsiTheme="majorHAnsi"/>
              <w:sz w:val="22"/>
            </w:rPr>
          </w:rPrChange>
        </w:rPr>
        <w:t>congregation,</w:t>
      </w:r>
      <w:r w:rsidRPr="0090224D">
        <w:rPr>
          <w:rFonts w:ascii="Calibri" w:hAnsi="Calibri"/>
          <w:color w:val="000000"/>
          <w:sz w:val="20"/>
          <w:rPrChange w:id="3526" w:author="Erin Bowley" w:date="2014-03-30T16:53:00Z">
            <w:rPr>
              <w:rFonts w:asciiTheme="majorHAnsi" w:hAnsiTheme="majorHAnsi"/>
              <w:sz w:val="22"/>
            </w:rPr>
          </w:rPrChange>
        </w:rPr>
        <w:t xml:space="preserve"> </w:t>
      </w:r>
      <w:r w:rsidRPr="0090224D">
        <w:rPr>
          <w:rFonts w:ascii="Calibri" w:hAnsi="Calibri"/>
          <w:color w:val="000000"/>
          <w:sz w:val="20"/>
          <w:rPrChange w:id="3527" w:author="Erin Bowley" w:date="2014-03-30T16:53:00Z">
            <w:rPr>
              <w:rFonts w:asciiTheme="majorHAnsi" w:hAnsiTheme="majorHAnsi"/>
              <w:sz w:val="22"/>
            </w:rPr>
          </w:rPrChange>
        </w:rPr>
        <w:t>the</w:t>
      </w:r>
      <w:r w:rsidRPr="0090224D">
        <w:rPr>
          <w:rFonts w:ascii="Calibri" w:hAnsi="Calibri"/>
          <w:color w:val="000000"/>
          <w:sz w:val="20"/>
          <w:rPrChange w:id="3528" w:author="Erin Bowley" w:date="2014-03-30T16:53:00Z">
            <w:rPr>
              <w:rFonts w:asciiTheme="majorHAnsi" w:hAnsiTheme="majorHAnsi"/>
              <w:sz w:val="22"/>
            </w:rPr>
          </w:rPrChange>
        </w:rPr>
        <w:t xml:space="preserve"> </w:t>
      </w:r>
      <w:r w:rsidRPr="0090224D">
        <w:rPr>
          <w:rFonts w:ascii="Calibri" w:hAnsi="Calibri"/>
          <w:color w:val="000000"/>
          <w:sz w:val="20"/>
          <w:rPrChange w:id="3529" w:author="Erin Bowley" w:date="2014-03-30T16:53:00Z">
            <w:rPr>
              <w:rFonts w:asciiTheme="majorHAnsi" w:hAnsiTheme="majorHAnsi"/>
              <w:sz w:val="22"/>
            </w:rPr>
          </w:rPrChange>
        </w:rPr>
        <w:t>bishop</w:t>
      </w:r>
      <w:r w:rsidRPr="0090224D">
        <w:rPr>
          <w:rFonts w:ascii="Calibri" w:hAnsi="Calibri"/>
          <w:color w:val="000000"/>
          <w:sz w:val="20"/>
          <w:rPrChange w:id="3530" w:author="Erin Bowley" w:date="2014-03-30T16:53:00Z">
            <w:rPr>
              <w:rFonts w:asciiTheme="majorHAnsi" w:hAnsiTheme="majorHAnsi"/>
              <w:sz w:val="22"/>
            </w:rPr>
          </w:rPrChange>
        </w:rPr>
        <w:t xml:space="preserve"> </w:t>
      </w:r>
      <w:r w:rsidRPr="0090224D">
        <w:rPr>
          <w:rFonts w:ascii="Calibri" w:hAnsi="Calibri"/>
          <w:color w:val="000000"/>
          <w:sz w:val="20"/>
          <w:rPrChange w:id="3531" w:author="Erin Bowley" w:date="2014-03-30T16:53:00Z">
            <w:rPr>
              <w:rFonts w:asciiTheme="majorHAnsi" w:hAnsiTheme="majorHAnsi"/>
              <w:sz w:val="22"/>
            </w:rPr>
          </w:rPrChange>
        </w:rPr>
        <w:t>and</w:t>
      </w:r>
      <w:r w:rsidRPr="0090224D">
        <w:rPr>
          <w:rFonts w:ascii="Calibri" w:hAnsi="Calibri"/>
          <w:color w:val="000000"/>
          <w:sz w:val="20"/>
          <w:rPrChange w:id="3532" w:author="Erin Bowley" w:date="2014-03-30T16:53:00Z">
            <w:rPr>
              <w:rFonts w:asciiTheme="majorHAnsi" w:hAnsiTheme="majorHAnsi"/>
              <w:sz w:val="22"/>
            </w:rPr>
          </w:rPrChange>
        </w:rPr>
        <w:t xml:space="preserve"> </w:t>
      </w:r>
      <w:r w:rsidRPr="0090224D">
        <w:rPr>
          <w:rFonts w:ascii="Calibri" w:hAnsi="Calibri"/>
          <w:color w:val="000000"/>
          <w:sz w:val="20"/>
          <w:rPrChange w:id="3533" w:author="Erin Bowley" w:date="2014-03-30T16:53:00Z">
            <w:rPr>
              <w:rFonts w:asciiTheme="majorHAnsi" w:hAnsiTheme="majorHAnsi"/>
              <w:sz w:val="22"/>
            </w:rPr>
          </w:rPrChange>
        </w:rPr>
        <w:t>the</w:t>
      </w:r>
      <w:r w:rsidRPr="0090224D">
        <w:rPr>
          <w:rFonts w:ascii="Calibri" w:hAnsi="Calibri"/>
          <w:color w:val="000000"/>
          <w:sz w:val="20"/>
          <w:rPrChange w:id="3534" w:author="Erin Bowley" w:date="2014-03-30T16:53:00Z">
            <w:rPr>
              <w:rFonts w:asciiTheme="majorHAnsi" w:hAnsiTheme="majorHAnsi"/>
              <w:sz w:val="22"/>
            </w:rPr>
          </w:rPrChange>
        </w:rPr>
        <w:t xml:space="preserve"> </w:t>
      </w:r>
      <w:r w:rsidRPr="0090224D">
        <w:rPr>
          <w:rFonts w:ascii="Calibri" w:hAnsi="Calibri"/>
          <w:color w:val="000000"/>
          <w:sz w:val="20"/>
          <w:rPrChange w:id="3535" w:author="Erin Bowley" w:date="2014-03-30T16:53:00Z">
            <w:rPr>
              <w:rFonts w:asciiTheme="majorHAnsi" w:hAnsiTheme="majorHAnsi"/>
              <w:sz w:val="22"/>
            </w:rPr>
          </w:rPrChange>
        </w:rPr>
        <w:t>bishop’s</w:t>
      </w:r>
      <w:r w:rsidRPr="0090224D">
        <w:rPr>
          <w:rFonts w:ascii="Calibri" w:hAnsi="Calibri"/>
          <w:color w:val="000000"/>
          <w:sz w:val="20"/>
          <w:rPrChange w:id="3536" w:author="Erin Bowley" w:date="2014-03-30T16:53:00Z">
            <w:rPr>
              <w:rFonts w:asciiTheme="majorHAnsi" w:hAnsiTheme="majorHAnsi"/>
              <w:sz w:val="22"/>
            </w:rPr>
          </w:rPrChange>
        </w:rPr>
        <w:t xml:space="preserve"> </w:t>
      </w:r>
      <w:r w:rsidRPr="0090224D">
        <w:rPr>
          <w:rFonts w:ascii="Calibri" w:hAnsi="Calibri"/>
          <w:color w:val="000000"/>
          <w:sz w:val="20"/>
          <w:rPrChange w:id="3537" w:author="Erin Bowley" w:date="2014-03-30T16:53:00Z">
            <w:rPr>
              <w:rFonts w:asciiTheme="majorHAnsi" w:hAnsiTheme="majorHAnsi"/>
              <w:sz w:val="22"/>
            </w:rPr>
          </w:rPrChange>
        </w:rPr>
        <w:t>designees,</w:t>
      </w:r>
      <w:r w:rsidRPr="0090224D">
        <w:rPr>
          <w:rFonts w:ascii="Calibri" w:hAnsi="Calibri"/>
          <w:color w:val="000000"/>
          <w:sz w:val="20"/>
          <w:rPrChange w:id="3538" w:author="Erin Bowley" w:date="2014-03-30T16:53:00Z">
            <w:rPr>
              <w:rFonts w:asciiTheme="majorHAnsi" w:hAnsiTheme="majorHAnsi"/>
              <w:sz w:val="22"/>
            </w:rPr>
          </w:rPrChange>
        </w:rPr>
        <w:t xml:space="preserve"> </w:t>
      </w:r>
      <w:r w:rsidRPr="0090224D">
        <w:rPr>
          <w:rFonts w:ascii="Calibri" w:hAnsi="Calibri"/>
          <w:color w:val="000000"/>
          <w:sz w:val="20"/>
          <w:rPrChange w:id="3539" w:author="Erin Bowley" w:date="2014-03-30T16:53:00Z">
            <w:rPr>
              <w:rFonts w:asciiTheme="majorHAnsi" w:hAnsiTheme="majorHAnsi"/>
              <w:sz w:val="22"/>
            </w:rPr>
          </w:rPrChange>
        </w:rPr>
        <w:t>if</w:t>
      </w:r>
      <w:r w:rsidRPr="0090224D">
        <w:rPr>
          <w:rFonts w:ascii="Calibri" w:hAnsi="Calibri"/>
          <w:color w:val="000000"/>
          <w:sz w:val="20"/>
          <w:rPrChange w:id="3540" w:author="Erin Bowley" w:date="2014-03-30T16:53:00Z">
            <w:rPr>
              <w:rFonts w:asciiTheme="majorHAnsi" w:hAnsiTheme="majorHAnsi"/>
              <w:sz w:val="22"/>
            </w:rPr>
          </w:rPrChange>
        </w:rPr>
        <w:t xml:space="preserve"> </w:t>
      </w:r>
      <w:r w:rsidRPr="0090224D">
        <w:rPr>
          <w:rFonts w:ascii="Calibri" w:hAnsi="Calibri"/>
          <w:color w:val="000000"/>
          <w:sz w:val="20"/>
          <w:rPrChange w:id="3541" w:author="Erin Bowley" w:date="2014-03-30T16:53:00Z">
            <w:rPr>
              <w:rFonts w:asciiTheme="majorHAnsi" w:hAnsiTheme="majorHAnsi"/>
              <w:sz w:val="22"/>
            </w:rPr>
          </w:rPrChange>
        </w:rPr>
        <w:t>any,</w:t>
      </w:r>
      <w:r w:rsidRPr="0090224D">
        <w:rPr>
          <w:rFonts w:ascii="Calibri" w:hAnsi="Calibri"/>
          <w:color w:val="000000"/>
          <w:sz w:val="20"/>
          <w:rPrChange w:id="3542" w:author="Erin Bowley" w:date="2014-03-30T16:53:00Z">
            <w:rPr>
              <w:rFonts w:asciiTheme="majorHAnsi" w:hAnsiTheme="majorHAnsi"/>
              <w:sz w:val="22"/>
            </w:rPr>
          </w:rPrChange>
        </w:rPr>
        <w:t xml:space="preserve"> </w:t>
      </w:r>
      <w:r w:rsidRPr="0090224D">
        <w:rPr>
          <w:rFonts w:ascii="Calibri" w:hAnsi="Calibri"/>
          <w:color w:val="000000"/>
          <w:sz w:val="20"/>
          <w:rPrChange w:id="3543" w:author="Erin Bowley" w:date="2014-03-30T16:53:00Z">
            <w:rPr>
              <w:rFonts w:asciiTheme="majorHAnsi" w:hAnsiTheme="majorHAnsi"/>
              <w:sz w:val="22"/>
            </w:rPr>
          </w:rPrChange>
        </w:rPr>
        <w:t>shall</w:t>
      </w:r>
      <w:r w:rsidRPr="0090224D">
        <w:rPr>
          <w:rFonts w:ascii="Calibri" w:hAnsi="Calibri"/>
          <w:color w:val="000000"/>
          <w:sz w:val="20"/>
          <w:rPrChange w:id="3544" w:author="Erin Bowley" w:date="2014-03-30T16:53:00Z">
            <w:rPr>
              <w:rFonts w:asciiTheme="majorHAnsi" w:hAnsiTheme="majorHAnsi"/>
              <w:sz w:val="22"/>
            </w:rPr>
          </w:rPrChange>
        </w:rPr>
        <w:t xml:space="preserve"> </w:t>
      </w:r>
      <w:r w:rsidRPr="0090224D">
        <w:rPr>
          <w:rFonts w:ascii="Calibri" w:hAnsi="Calibri"/>
          <w:color w:val="000000"/>
          <w:sz w:val="20"/>
          <w:rPrChange w:id="3545" w:author="Erin Bowley" w:date="2014-03-30T16:53:00Z">
            <w:rPr>
              <w:rFonts w:asciiTheme="majorHAnsi" w:hAnsiTheme="majorHAnsi"/>
              <w:sz w:val="22"/>
            </w:rPr>
          </w:rPrChange>
        </w:rPr>
        <w:t>ha</w:t>
      </w:r>
      <w:r w:rsidRPr="0090224D">
        <w:rPr>
          <w:rFonts w:ascii="Calibri" w:hAnsi="Calibri"/>
          <w:color w:val="000000"/>
          <w:sz w:val="20"/>
          <w:rPrChange w:id="3546" w:author="Erin Bowley" w:date="2014-03-30T16:53:00Z">
            <w:rPr>
              <w:rFonts w:asciiTheme="majorHAnsi" w:hAnsiTheme="majorHAnsi"/>
              <w:sz w:val="22"/>
            </w:rPr>
          </w:rPrChange>
        </w:rPr>
        <w:t>ve</w:t>
      </w:r>
      <w:r w:rsidRPr="0090224D">
        <w:rPr>
          <w:rFonts w:ascii="Calibri" w:hAnsi="Calibri"/>
          <w:color w:val="000000"/>
          <w:sz w:val="20"/>
          <w:rPrChange w:id="3547" w:author="Erin Bowley" w:date="2014-03-30T16:53:00Z">
            <w:rPr>
              <w:rFonts w:asciiTheme="majorHAnsi" w:hAnsiTheme="majorHAnsi"/>
              <w:sz w:val="22"/>
            </w:rPr>
          </w:rPrChange>
        </w:rPr>
        <w:t xml:space="preserve"> </w:t>
      </w:r>
      <w:r w:rsidRPr="0090224D">
        <w:rPr>
          <w:rFonts w:ascii="Calibri" w:hAnsi="Calibri"/>
          <w:color w:val="000000"/>
          <w:sz w:val="20"/>
          <w:rPrChange w:id="3548" w:author="Erin Bowley" w:date="2014-03-30T16:53:00Z">
            <w:rPr>
              <w:rFonts w:asciiTheme="majorHAnsi" w:hAnsiTheme="majorHAnsi"/>
              <w:sz w:val="22"/>
            </w:rPr>
          </w:rPrChange>
        </w:rPr>
        <w:t>voice</w:t>
      </w:r>
      <w:r w:rsidRPr="0090224D">
        <w:rPr>
          <w:rFonts w:ascii="Calibri" w:hAnsi="Calibri"/>
          <w:color w:val="000000"/>
          <w:sz w:val="20"/>
          <w:rPrChange w:id="3549" w:author="Erin Bowley" w:date="2014-03-30T16:53:00Z">
            <w:rPr>
              <w:rFonts w:asciiTheme="majorHAnsi" w:hAnsiTheme="majorHAnsi"/>
              <w:sz w:val="22"/>
            </w:rPr>
          </w:rPrChange>
        </w:rPr>
        <w:t xml:space="preserve"> </w:t>
      </w:r>
      <w:r w:rsidRPr="0090224D">
        <w:rPr>
          <w:rFonts w:ascii="Calibri" w:hAnsi="Calibri"/>
          <w:color w:val="000000"/>
          <w:sz w:val="20"/>
          <w:rPrChange w:id="3550" w:author="Erin Bowley" w:date="2014-03-30T16:53:00Z">
            <w:rPr>
              <w:rFonts w:asciiTheme="majorHAnsi" w:hAnsiTheme="majorHAnsi"/>
              <w:sz w:val="22"/>
            </w:rPr>
          </w:rPrChange>
        </w:rPr>
        <w:t>but</w:t>
      </w:r>
      <w:r w:rsidRPr="0090224D">
        <w:rPr>
          <w:rFonts w:ascii="Calibri" w:hAnsi="Calibri"/>
          <w:color w:val="000000"/>
          <w:sz w:val="20"/>
          <w:rPrChange w:id="3551" w:author="Erin Bowley" w:date="2014-03-30T16:53:00Z">
            <w:rPr>
              <w:rFonts w:asciiTheme="majorHAnsi" w:hAnsiTheme="majorHAnsi"/>
              <w:sz w:val="22"/>
            </w:rPr>
          </w:rPrChange>
        </w:rPr>
        <w:t xml:space="preserve"> </w:t>
      </w:r>
      <w:r w:rsidRPr="0090224D">
        <w:rPr>
          <w:rFonts w:ascii="Calibri" w:hAnsi="Calibri"/>
          <w:color w:val="000000"/>
          <w:sz w:val="20"/>
          <w:rPrChange w:id="3552" w:author="Erin Bowley" w:date="2014-03-30T16:53:00Z">
            <w:rPr>
              <w:rFonts w:asciiTheme="majorHAnsi" w:hAnsiTheme="majorHAnsi"/>
              <w:sz w:val="22"/>
            </w:rPr>
          </w:rPrChange>
        </w:rPr>
        <w:t>not</w:t>
      </w:r>
      <w:r w:rsidRPr="0090224D">
        <w:rPr>
          <w:rFonts w:ascii="Calibri" w:hAnsi="Calibri"/>
          <w:color w:val="000000"/>
          <w:sz w:val="20"/>
          <w:rPrChange w:id="3553" w:author="Erin Bowley" w:date="2014-03-30T16:53:00Z">
            <w:rPr>
              <w:rFonts w:asciiTheme="majorHAnsi" w:hAnsiTheme="majorHAnsi"/>
              <w:sz w:val="22"/>
            </w:rPr>
          </w:rPrChange>
        </w:rPr>
        <w:t xml:space="preserve"> </w:t>
      </w:r>
      <w:r w:rsidRPr="0090224D">
        <w:rPr>
          <w:rFonts w:ascii="Calibri" w:hAnsi="Calibri"/>
          <w:color w:val="000000"/>
          <w:sz w:val="20"/>
          <w:rPrChange w:id="3554" w:author="Erin Bowley" w:date="2014-03-30T16:53:00Z">
            <w:rPr>
              <w:rFonts w:asciiTheme="majorHAnsi" w:hAnsiTheme="majorHAnsi"/>
              <w:sz w:val="22"/>
            </w:rPr>
          </w:rPrChange>
        </w:rPr>
        <w:t>vote</w:t>
      </w:r>
      <w:r w:rsidRPr="0090224D">
        <w:rPr>
          <w:rFonts w:ascii="Calibri" w:hAnsi="Calibri"/>
          <w:color w:val="000000"/>
          <w:sz w:val="20"/>
          <w:rPrChange w:id="3555" w:author="Erin Bowley" w:date="2014-03-30T16:53:00Z">
            <w:rPr>
              <w:rFonts w:asciiTheme="majorHAnsi" w:hAnsiTheme="majorHAnsi"/>
              <w:sz w:val="22"/>
            </w:rPr>
          </w:rPrChange>
        </w:rPr>
        <w:t xml:space="preserve"> </w:t>
      </w:r>
      <w:r w:rsidRPr="0090224D">
        <w:rPr>
          <w:rFonts w:ascii="Calibri" w:hAnsi="Calibri"/>
          <w:color w:val="000000"/>
          <w:sz w:val="20"/>
          <w:rPrChange w:id="3556" w:author="Erin Bowley" w:date="2014-03-30T16:53:00Z">
            <w:rPr>
              <w:rFonts w:asciiTheme="majorHAnsi" w:hAnsiTheme="majorHAnsi"/>
              <w:sz w:val="22"/>
            </w:rPr>
          </w:rPrChange>
        </w:rPr>
        <w:t>at</w:t>
      </w:r>
      <w:r w:rsidRPr="0090224D">
        <w:rPr>
          <w:rFonts w:ascii="Calibri" w:hAnsi="Calibri"/>
          <w:color w:val="000000"/>
          <w:sz w:val="20"/>
          <w:rPrChange w:id="3557" w:author="Erin Bowley" w:date="2014-03-30T16:53:00Z">
            <w:rPr>
              <w:rFonts w:asciiTheme="majorHAnsi" w:hAnsiTheme="majorHAnsi"/>
              <w:sz w:val="22"/>
            </w:rPr>
          </w:rPrChange>
        </w:rPr>
        <w:t xml:space="preserve"> </w:t>
      </w:r>
      <w:r w:rsidRPr="0090224D">
        <w:rPr>
          <w:rFonts w:ascii="Calibri" w:hAnsi="Calibri"/>
          <w:color w:val="000000"/>
          <w:sz w:val="20"/>
          <w:rPrChange w:id="3558" w:author="Erin Bowley" w:date="2014-03-30T16:53:00Z">
            <w:rPr>
              <w:rFonts w:asciiTheme="majorHAnsi" w:hAnsiTheme="majorHAnsi"/>
              <w:sz w:val="22"/>
            </w:rPr>
          </w:rPrChange>
        </w:rPr>
        <w:t>the</w:t>
      </w:r>
      <w:r w:rsidRPr="0090224D">
        <w:rPr>
          <w:rFonts w:ascii="Calibri" w:hAnsi="Calibri"/>
          <w:color w:val="000000"/>
          <w:sz w:val="20"/>
          <w:rPrChange w:id="3559" w:author="Erin Bowley" w:date="2014-03-30T16:53:00Z">
            <w:rPr>
              <w:rFonts w:asciiTheme="majorHAnsi" w:hAnsiTheme="majorHAnsi"/>
              <w:sz w:val="22"/>
            </w:rPr>
          </w:rPrChange>
        </w:rPr>
        <w:t xml:space="preserve"> </w:t>
      </w:r>
      <w:r w:rsidRPr="0090224D">
        <w:rPr>
          <w:rFonts w:ascii="Calibri" w:hAnsi="Calibri"/>
          <w:color w:val="000000"/>
          <w:sz w:val="20"/>
          <w:rPrChange w:id="3560" w:author="Erin Bowley" w:date="2014-03-30T16:53:00Z">
            <w:rPr>
              <w:rFonts w:asciiTheme="majorHAnsi" w:hAnsiTheme="majorHAnsi"/>
              <w:sz w:val="22"/>
            </w:rPr>
          </w:rPrChange>
        </w:rPr>
        <w:t>meeting.</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3561" w:author="Erin Bowley" w:date="2014-03-30T16:53:00Z">
            <w:rPr>
              <w:rFonts w:asciiTheme="majorHAnsi" w:hAnsiTheme="majorHAnsi"/>
              <w:sz w:val="22"/>
            </w:rPr>
          </w:rPrChange>
        </w:rPr>
        <w:pPrChange w:id="3562"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3563" w:author="Erin Bowley" w:date="2014-03-30T16:53:00Z">
            <w:rPr>
              <w:rFonts w:asciiTheme="majorHAnsi" w:hAnsiTheme="majorHAnsi"/>
              <w:sz w:val="22"/>
            </w:rPr>
          </w:rPrChange>
        </w:rPr>
        <w:tab/>
      </w:r>
      <w:r w:rsidRPr="0090224D">
        <w:rPr>
          <w:rFonts w:ascii="Calibri" w:hAnsi="Calibri"/>
          <w:color w:val="000000"/>
          <w:sz w:val="20"/>
          <w:rPrChange w:id="3564" w:author="Erin Bowley" w:date="2014-03-30T16:53:00Z">
            <w:rPr>
              <w:rFonts w:asciiTheme="majorHAnsi" w:hAnsiTheme="majorHAnsi"/>
              <w:sz w:val="22"/>
            </w:rPr>
          </w:rPrChange>
        </w:rPr>
        <w:t>e.</w:t>
      </w:r>
      <w:r w:rsidRPr="0090224D">
        <w:rPr>
          <w:rFonts w:ascii="Calibri" w:hAnsi="Calibri"/>
          <w:color w:val="000000"/>
          <w:sz w:val="20"/>
          <w:rPrChange w:id="3565" w:author="Erin Bowley" w:date="2014-03-30T16:53:00Z">
            <w:rPr>
              <w:rFonts w:asciiTheme="majorHAnsi" w:hAnsiTheme="majorHAnsi"/>
              <w:sz w:val="22"/>
            </w:rPr>
          </w:rPrChange>
        </w:rPr>
        <w:tab/>
      </w:r>
      <w:r w:rsidRPr="0090224D">
        <w:rPr>
          <w:rFonts w:ascii="Calibri" w:hAnsi="Calibri"/>
          <w:color w:val="000000"/>
          <w:sz w:val="20"/>
          <w:rPrChange w:id="3566" w:author="Erin Bowley" w:date="2014-03-30T16:53:00Z">
            <w:rPr>
              <w:rFonts w:asciiTheme="majorHAnsi" w:hAnsiTheme="majorHAnsi"/>
              <w:sz w:val="22"/>
            </w:rPr>
          </w:rPrChange>
        </w:rPr>
        <w:t>A copy of the resolution, attesting that the</w:t>
      </w:r>
      <w:r w:rsidRPr="0090224D">
        <w:rPr>
          <w:rFonts w:ascii="Calibri" w:hAnsi="Calibri"/>
          <w:color w:val="000000"/>
          <w:sz w:val="20"/>
          <w:rPrChange w:id="3567" w:author="Erin Bowley" w:date="2014-03-30T16:53:00Z">
            <w:rPr>
              <w:rFonts w:asciiTheme="majorHAnsi" w:hAnsiTheme="majorHAnsi"/>
              <w:sz w:val="22"/>
            </w:rPr>
          </w:rPrChange>
        </w:rPr>
        <w:t xml:space="preserve"> special meeting was legally called and conducted and certifying the outcome of the vote</w:t>
      </w:r>
      <w:proofErr w:type="gramStart"/>
      <w:r w:rsidRPr="0090224D">
        <w:rPr>
          <w:rFonts w:ascii="Calibri" w:hAnsi="Calibri"/>
          <w:color w:val="000000"/>
          <w:sz w:val="20"/>
          <w:rPrChange w:id="3568" w:author="Erin Bowley" w:date="2014-03-30T16:53:00Z">
            <w:rPr>
              <w:rFonts w:asciiTheme="majorHAnsi" w:hAnsiTheme="majorHAnsi"/>
              <w:sz w:val="22"/>
            </w:rPr>
          </w:rPrChange>
        </w:rPr>
        <w:t xml:space="preserve">, </w:t>
      </w:r>
      <w:ins w:id="3569" w:author="Erin Bowley" w:date="2014-03-30T16:53:00Z">
        <w:r w:rsidRPr="0090224D">
          <w:rPr>
            <w:rFonts w:ascii="Calibri" w:hAnsi="Calibri"/>
            <w:color w:val="000000"/>
            <w:sz w:val="20"/>
          </w:rPr>
          <w:t xml:space="preserve"> </w:t>
        </w:r>
      </w:ins>
      <w:r w:rsidRPr="0090224D">
        <w:rPr>
          <w:rFonts w:ascii="Calibri" w:hAnsi="Calibri"/>
          <w:color w:val="000000"/>
          <w:sz w:val="20"/>
          <w:rPrChange w:id="3570" w:author="Erin Bowley" w:date="2014-03-30T16:53:00Z">
            <w:rPr>
              <w:rFonts w:asciiTheme="majorHAnsi" w:hAnsiTheme="majorHAnsi"/>
              <w:sz w:val="22"/>
            </w:rPr>
          </w:rPrChange>
        </w:rPr>
        <w:t>shall</w:t>
      </w:r>
      <w:proofErr w:type="gramEnd"/>
      <w:r w:rsidRPr="0090224D">
        <w:rPr>
          <w:rFonts w:ascii="Calibri" w:hAnsi="Calibri"/>
          <w:color w:val="000000"/>
          <w:sz w:val="20"/>
          <w:rPrChange w:id="3571" w:author="Erin Bowley" w:date="2014-03-30T16:53:00Z">
            <w:rPr>
              <w:rFonts w:asciiTheme="majorHAnsi" w:hAnsiTheme="majorHAnsi"/>
              <w:sz w:val="22"/>
            </w:rPr>
          </w:rPrChange>
        </w:rPr>
        <w:t xml:space="preserve"> be sent to the bishop within 10 days after the resolution has been adopte</w:t>
      </w:r>
      <w:r w:rsidRPr="0090224D">
        <w:rPr>
          <w:rFonts w:ascii="Calibri" w:hAnsi="Calibri"/>
          <w:color w:val="000000"/>
          <w:sz w:val="20"/>
          <w:rPrChange w:id="3572" w:author="Erin Bowley" w:date="2014-03-30T16:53:00Z">
            <w:rPr>
              <w:rFonts w:asciiTheme="majorHAnsi" w:hAnsiTheme="majorHAnsi"/>
              <w:sz w:val="22"/>
            </w:rPr>
          </w:rPrChange>
        </w:rPr>
        <w:t>d, at which time the relationship between the congregation and this church shall be te</w:t>
      </w:r>
      <w:r w:rsidRPr="0090224D">
        <w:rPr>
          <w:rFonts w:ascii="Calibri" w:hAnsi="Calibri"/>
          <w:color w:val="000000"/>
          <w:sz w:val="20"/>
          <w:rPrChange w:id="3573" w:author="Erin Bowley" w:date="2014-03-30T16:53:00Z">
            <w:rPr>
              <w:rFonts w:asciiTheme="majorHAnsi" w:hAnsiTheme="majorHAnsi"/>
              <w:sz w:val="22"/>
            </w:rPr>
          </w:rPrChange>
        </w:rPr>
        <w:t xml:space="preserve">rminated subject to paragraphs g., h., and </w:t>
      </w:r>
      <w:r w:rsidRPr="0090224D">
        <w:rPr>
          <w:rFonts w:ascii="Calibri" w:hAnsi="Calibri"/>
          <w:color w:val="000000"/>
          <w:sz w:val="20"/>
          <w:rPrChange w:id="3574" w:author="Erin Bowley" w:date="2014-03-30T16:53:00Z">
            <w:rPr>
              <w:rFonts w:asciiTheme="majorHAnsi" w:hAnsiTheme="majorHAnsi"/>
              <w:sz w:val="22"/>
            </w:rPr>
          </w:rPrChange>
        </w:rPr>
        <w:t>i</w:t>
      </w:r>
      <w:r w:rsidRPr="0090224D">
        <w:rPr>
          <w:rFonts w:ascii="Calibri" w:hAnsi="Calibri"/>
          <w:color w:val="000000"/>
          <w:sz w:val="20"/>
          <w:rPrChange w:id="3575" w:author="Erin Bowley" w:date="2014-03-30T16:53:00Z">
            <w:rPr>
              <w:rFonts w:asciiTheme="majorHAnsi" w:hAnsiTheme="majorHAnsi"/>
              <w:sz w:val="22"/>
            </w:rPr>
          </w:rPrChange>
        </w:rPr>
        <w:t>.</w:t>
      </w:r>
      <w:r w:rsidRPr="0090224D">
        <w:rPr>
          <w:rFonts w:ascii="Calibri" w:hAnsi="Calibri"/>
          <w:color w:val="000000"/>
          <w:sz w:val="20"/>
          <w:rPrChange w:id="3576" w:author="Erin Bowley" w:date="2014-03-30T16:53:00Z">
            <w:rPr>
              <w:rFonts w:asciiTheme="majorHAnsi" w:hAnsiTheme="majorHAnsi"/>
              <w:sz w:val="22"/>
            </w:rPr>
          </w:rPrChange>
        </w:rPr>
        <w:t xml:space="preserve"> </w:t>
      </w:r>
      <w:r w:rsidRPr="0090224D">
        <w:rPr>
          <w:rFonts w:ascii="Calibri" w:hAnsi="Calibri"/>
          <w:color w:val="000000"/>
          <w:sz w:val="20"/>
          <w:rPrChange w:id="3577" w:author="Erin Bowley" w:date="2014-03-30T16:53:00Z">
            <w:rPr>
              <w:rFonts w:asciiTheme="majorHAnsi" w:hAnsiTheme="majorHAnsi"/>
              <w:sz w:val="22"/>
            </w:rPr>
          </w:rPrChange>
        </w:rPr>
        <w:t>below.</w:t>
      </w:r>
      <w:r w:rsidRPr="0090224D">
        <w:rPr>
          <w:rFonts w:ascii="Calibri" w:hAnsi="Calibri"/>
          <w:color w:val="000000"/>
          <w:sz w:val="20"/>
          <w:rPrChange w:id="3578" w:author="Erin Bowley" w:date="2014-03-30T16:53:00Z">
            <w:rPr>
              <w:rFonts w:asciiTheme="majorHAnsi" w:hAnsiTheme="majorHAnsi"/>
              <w:sz w:val="22"/>
            </w:rPr>
          </w:rPrChange>
        </w:rPr>
        <w:t xml:space="preserve"> </w:t>
      </w:r>
      <w:ins w:id="3579" w:author="Erin Bowley" w:date="2014-03-30T16:53:00Z">
        <w:r w:rsidRPr="0090224D">
          <w:rPr>
            <w:rFonts w:ascii="Calibri" w:hAnsi="Calibri"/>
            <w:color w:val="000000"/>
            <w:sz w:val="20"/>
          </w:rPr>
          <w:t xml:space="preserve"> </w:t>
        </w:r>
      </w:ins>
      <w:r w:rsidRPr="0090224D">
        <w:rPr>
          <w:rFonts w:ascii="Calibri" w:hAnsi="Calibri"/>
          <w:color w:val="000000"/>
          <w:sz w:val="20"/>
          <w:rPrChange w:id="3580" w:author="Erin Bowley" w:date="2014-03-30T16:53:00Z">
            <w:rPr>
              <w:rFonts w:asciiTheme="majorHAnsi" w:hAnsiTheme="majorHAnsi"/>
              <w:sz w:val="22"/>
            </w:rPr>
          </w:rPrChange>
        </w:rPr>
        <w:t>Unless</w:t>
      </w:r>
      <w:r w:rsidRPr="0090224D">
        <w:rPr>
          <w:rFonts w:ascii="Calibri" w:hAnsi="Calibri"/>
          <w:color w:val="000000"/>
          <w:sz w:val="20"/>
          <w:rPrChange w:id="3581" w:author="Erin Bowley" w:date="2014-03-30T16:53:00Z">
            <w:rPr>
              <w:rFonts w:asciiTheme="majorHAnsi" w:hAnsiTheme="majorHAnsi"/>
              <w:sz w:val="22"/>
            </w:rPr>
          </w:rPrChange>
        </w:rPr>
        <w:t xml:space="preserve"> </w:t>
      </w:r>
      <w:r w:rsidRPr="0090224D">
        <w:rPr>
          <w:rFonts w:ascii="Calibri" w:hAnsi="Calibri"/>
          <w:color w:val="000000"/>
          <w:sz w:val="20"/>
          <w:rPrChange w:id="3582" w:author="Erin Bowley" w:date="2014-03-30T16:53:00Z">
            <w:rPr>
              <w:rFonts w:asciiTheme="majorHAnsi" w:hAnsiTheme="majorHAnsi"/>
              <w:sz w:val="22"/>
            </w:rPr>
          </w:rPrChange>
        </w:rPr>
        <w:t>this</w:t>
      </w:r>
      <w:r w:rsidRPr="0090224D">
        <w:rPr>
          <w:rFonts w:ascii="Calibri" w:hAnsi="Calibri"/>
          <w:color w:val="000000"/>
          <w:sz w:val="20"/>
          <w:rPrChange w:id="3583" w:author="Erin Bowley" w:date="2014-03-30T16:53:00Z">
            <w:rPr>
              <w:rFonts w:asciiTheme="majorHAnsi" w:hAnsiTheme="majorHAnsi"/>
              <w:sz w:val="22"/>
            </w:rPr>
          </w:rPrChange>
        </w:rPr>
        <w:t xml:space="preserve"> </w:t>
      </w:r>
      <w:r w:rsidRPr="0090224D">
        <w:rPr>
          <w:rFonts w:ascii="Calibri" w:hAnsi="Calibri"/>
          <w:color w:val="000000"/>
          <w:sz w:val="20"/>
          <w:rPrChange w:id="3584" w:author="Erin Bowley" w:date="2014-03-30T16:53:00Z">
            <w:rPr>
              <w:rFonts w:asciiTheme="majorHAnsi" w:hAnsiTheme="majorHAnsi"/>
              <w:sz w:val="22"/>
            </w:rPr>
          </w:rPrChange>
        </w:rPr>
        <w:t>notification</w:t>
      </w:r>
      <w:r w:rsidRPr="0090224D">
        <w:rPr>
          <w:rFonts w:ascii="Calibri" w:hAnsi="Calibri"/>
          <w:color w:val="000000"/>
          <w:sz w:val="20"/>
          <w:rPrChange w:id="3585" w:author="Erin Bowley" w:date="2014-03-30T16:53:00Z">
            <w:rPr>
              <w:rFonts w:asciiTheme="majorHAnsi" w:hAnsiTheme="majorHAnsi"/>
              <w:sz w:val="22"/>
            </w:rPr>
          </w:rPrChange>
        </w:rPr>
        <w:t xml:space="preserve"> </w:t>
      </w:r>
      <w:r w:rsidRPr="0090224D">
        <w:rPr>
          <w:rFonts w:ascii="Calibri" w:hAnsi="Calibri"/>
          <w:color w:val="000000"/>
          <w:sz w:val="20"/>
          <w:rPrChange w:id="3586" w:author="Erin Bowley" w:date="2014-03-30T16:53:00Z">
            <w:rPr>
              <w:rFonts w:asciiTheme="majorHAnsi" w:hAnsiTheme="majorHAnsi"/>
              <w:sz w:val="22"/>
            </w:rPr>
          </w:rPrChange>
        </w:rPr>
        <w:t>to</w:t>
      </w:r>
      <w:r w:rsidRPr="0090224D">
        <w:rPr>
          <w:rFonts w:ascii="Calibri" w:hAnsi="Calibri"/>
          <w:color w:val="000000"/>
          <w:sz w:val="20"/>
          <w:rPrChange w:id="3587" w:author="Erin Bowley" w:date="2014-03-30T16:53:00Z">
            <w:rPr>
              <w:rFonts w:asciiTheme="majorHAnsi" w:hAnsiTheme="majorHAnsi"/>
              <w:sz w:val="22"/>
            </w:rPr>
          </w:rPrChange>
        </w:rPr>
        <w:t xml:space="preserve"> </w:t>
      </w:r>
      <w:r w:rsidRPr="0090224D">
        <w:rPr>
          <w:rFonts w:ascii="Calibri" w:hAnsi="Calibri"/>
          <w:color w:val="000000"/>
          <w:sz w:val="20"/>
          <w:rPrChange w:id="3588" w:author="Erin Bowley" w:date="2014-03-30T16:53:00Z">
            <w:rPr>
              <w:rFonts w:asciiTheme="majorHAnsi" w:hAnsiTheme="majorHAnsi"/>
              <w:sz w:val="22"/>
            </w:rPr>
          </w:rPrChange>
        </w:rPr>
        <w:t>the</w:t>
      </w:r>
      <w:r w:rsidRPr="0090224D">
        <w:rPr>
          <w:rFonts w:ascii="Calibri" w:hAnsi="Calibri"/>
          <w:color w:val="000000"/>
          <w:sz w:val="20"/>
          <w:rPrChange w:id="3589" w:author="Erin Bowley" w:date="2014-03-30T16:53:00Z">
            <w:rPr>
              <w:rFonts w:asciiTheme="majorHAnsi" w:hAnsiTheme="majorHAnsi"/>
              <w:sz w:val="22"/>
            </w:rPr>
          </w:rPrChange>
        </w:rPr>
        <w:t xml:space="preserve"> </w:t>
      </w:r>
      <w:r w:rsidRPr="0090224D">
        <w:rPr>
          <w:rFonts w:ascii="Calibri" w:hAnsi="Calibri"/>
          <w:color w:val="000000"/>
          <w:sz w:val="20"/>
          <w:rPrChange w:id="3590" w:author="Erin Bowley" w:date="2014-03-30T16:53:00Z">
            <w:rPr>
              <w:rFonts w:asciiTheme="majorHAnsi" w:hAnsiTheme="majorHAnsi"/>
              <w:sz w:val="22"/>
            </w:rPr>
          </w:rPrChange>
        </w:rPr>
        <w:t>bishop</w:t>
      </w:r>
      <w:r w:rsidRPr="0090224D">
        <w:rPr>
          <w:rFonts w:ascii="Calibri" w:hAnsi="Calibri"/>
          <w:color w:val="000000"/>
          <w:sz w:val="20"/>
          <w:rPrChange w:id="3591" w:author="Erin Bowley" w:date="2014-03-30T16:53:00Z">
            <w:rPr>
              <w:rFonts w:asciiTheme="majorHAnsi" w:hAnsiTheme="majorHAnsi"/>
              <w:sz w:val="22"/>
            </w:rPr>
          </w:rPrChange>
        </w:rPr>
        <w:t xml:space="preserve"> </w:t>
      </w:r>
      <w:r w:rsidRPr="0090224D">
        <w:rPr>
          <w:rFonts w:ascii="Calibri" w:hAnsi="Calibri"/>
          <w:color w:val="000000"/>
          <w:sz w:val="20"/>
          <w:rPrChange w:id="3592" w:author="Erin Bowley" w:date="2014-03-30T16:53:00Z">
            <w:rPr>
              <w:rFonts w:asciiTheme="majorHAnsi" w:hAnsiTheme="majorHAnsi"/>
              <w:sz w:val="22"/>
            </w:rPr>
          </w:rPrChange>
        </w:rPr>
        <w:t>also</w:t>
      </w:r>
      <w:r w:rsidRPr="0090224D">
        <w:rPr>
          <w:rFonts w:ascii="Calibri" w:hAnsi="Calibri"/>
          <w:color w:val="000000"/>
          <w:sz w:val="20"/>
          <w:rPrChange w:id="3593" w:author="Erin Bowley" w:date="2014-03-30T16:53:00Z">
            <w:rPr>
              <w:rFonts w:asciiTheme="majorHAnsi" w:hAnsiTheme="majorHAnsi"/>
              <w:sz w:val="22"/>
            </w:rPr>
          </w:rPrChange>
        </w:rPr>
        <w:t xml:space="preserve"> </w:t>
      </w:r>
      <w:r w:rsidRPr="0090224D">
        <w:rPr>
          <w:rFonts w:ascii="Calibri" w:hAnsi="Calibri"/>
          <w:color w:val="000000"/>
          <w:sz w:val="20"/>
          <w:rPrChange w:id="3594" w:author="Erin Bowley" w:date="2014-03-30T16:53:00Z">
            <w:rPr>
              <w:rFonts w:asciiTheme="majorHAnsi" w:hAnsiTheme="majorHAnsi"/>
              <w:sz w:val="22"/>
            </w:rPr>
          </w:rPrChange>
        </w:rPr>
        <w:t>certifies</w:t>
      </w:r>
      <w:r w:rsidRPr="0090224D">
        <w:rPr>
          <w:rFonts w:ascii="Calibri" w:hAnsi="Calibri"/>
          <w:color w:val="000000"/>
          <w:sz w:val="20"/>
          <w:rPrChange w:id="3595" w:author="Erin Bowley" w:date="2014-03-30T16:53:00Z">
            <w:rPr>
              <w:rFonts w:asciiTheme="majorHAnsi" w:hAnsiTheme="majorHAnsi"/>
              <w:sz w:val="22"/>
            </w:rPr>
          </w:rPrChange>
        </w:rPr>
        <w:t xml:space="preserve"> </w:t>
      </w:r>
      <w:r w:rsidRPr="0090224D">
        <w:rPr>
          <w:rFonts w:ascii="Calibri" w:hAnsi="Calibri"/>
          <w:color w:val="000000"/>
          <w:sz w:val="20"/>
          <w:rPrChange w:id="3596" w:author="Erin Bowley" w:date="2014-03-30T16:53:00Z">
            <w:rPr>
              <w:rFonts w:asciiTheme="majorHAnsi" w:hAnsiTheme="majorHAnsi"/>
              <w:sz w:val="22"/>
            </w:rPr>
          </w:rPrChange>
        </w:rPr>
        <w:t>that</w:t>
      </w:r>
      <w:r w:rsidRPr="0090224D">
        <w:rPr>
          <w:rFonts w:ascii="Calibri" w:hAnsi="Calibri"/>
          <w:color w:val="000000"/>
          <w:sz w:val="20"/>
          <w:rPrChange w:id="3597" w:author="Erin Bowley" w:date="2014-03-30T16:53:00Z">
            <w:rPr>
              <w:rFonts w:asciiTheme="majorHAnsi" w:hAnsiTheme="majorHAnsi"/>
              <w:sz w:val="22"/>
            </w:rPr>
          </w:rPrChange>
        </w:rPr>
        <w:t xml:space="preserve"> </w:t>
      </w:r>
      <w:r w:rsidRPr="0090224D">
        <w:rPr>
          <w:rFonts w:ascii="Calibri" w:hAnsi="Calibri"/>
          <w:color w:val="000000"/>
          <w:sz w:val="20"/>
          <w:rPrChange w:id="3598" w:author="Erin Bowley" w:date="2014-03-30T16:53:00Z">
            <w:rPr>
              <w:rFonts w:asciiTheme="majorHAnsi" w:hAnsiTheme="majorHAnsi"/>
              <w:sz w:val="22"/>
            </w:rPr>
          </w:rPrChange>
        </w:rPr>
        <w:t>the</w:t>
      </w:r>
      <w:r w:rsidRPr="0090224D">
        <w:rPr>
          <w:rFonts w:ascii="Calibri" w:hAnsi="Calibri"/>
          <w:color w:val="000000"/>
          <w:sz w:val="20"/>
          <w:rPrChange w:id="3599" w:author="Erin Bowley" w:date="2014-03-30T16:53:00Z">
            <w:rPr>
              <w:rFonts w:asciiTheme="majorHAnsi" w:hAnsiTheme="majorHAnsi"/>
              <w:sz w:val="22"/>
            </w:rPr>
          </w:rPrChange>
        </w:rPr>
        <w:t xml:space="preserve"> </w:t>
      </w:r>
      <w:r w:rsidRPr="0090224D">
        <w:rPr>
          <w:rFonts w:ascii="Calibri" w:hAnsi="Calibri"/>
          <w:color w:val="000000"/>
          <w:sz w:val="20"/>
          <w:rPrChange w:id="3600" w:author="Erin Bowley" w:date="2014-03-30T16:53:00Z">
            <w:rPr>
              <w:rFonts w:asciiTheme="majorHAnsi" w:hAnsiTheme="majorHAnsi"/>
              <w:sz w:val="22"/>
            </w:rPr>
          </w:rPrChange>
        </w:rPr>
        <w:t>congregation</w:t>
      </w:r>
      <w:r w:rsidRPr="0090224D">
        <w:rPr>
          <w:rFonts w:ascii="Calibri" w:hAnsi="Calibri"/>
          <w:color w:val="000000"/>
          <w:sz w:val="20"/>
          <w:rPrChange w:id="3601" w:author="Erin Bowley" w:date="2014-03-30T16:53:00Z">
            <w:rPr>
              <w:rFonts w:asciiTheme="majorHAnsi" w:hAnsiTheme="majorHAnsi"/>
              <w:sz w:val="22"/>
            </w:rPr>
          </w:rPrChange>
        </w:rPr>
        <w:t xml:space="preserve"> </w:t>
      </w:r>
      <w:r w:rsidRPr="0090224D">
        <w:rPr>
          <w:rFonts w:ascii="Calibri" w:hAnsi="Calibri"/>
          <w:color w:val="000000"/>
          <w:sz w:val="20"/>
          <w:rPrChange w:id="3602" w:author="Erin Bowley" w:date="2014-03-30T16:53:00Z">
            <w:rPr>
              <w:rFonts w:asciiTheme="majorHAnsi" w:hAnsiTheme="majorHAnsi"/>
              <w:sz w:val="22"/>
            </w:rPr>
          </w:rPrChange>
        </w:rPr>
        <w:t>has</w:t>
      </w:r>
      <w:r w:rsidRPr="0090224D">
        <w:rPr>
          <w:rFonts w:ascii="Calibri" w:hAnsi="Calibri"/>
          <w:color w:val="000000"/>
          <w:sz w:val="20"/>
          <w:rPrChange w:id="3603" w:author="Erin Bowley" w:date="2014-03-30T16:53:00Z">
            <w:rPr>
              <w:rFonts w:asciiTheme="majorHAnsi" w:hAnsiTheme="majorHAnsi"/>
              <w:sz w:val="22"/>
            </w:rPr>
          </w:rPrChange>
        </w:rPr>
        <w:t xml:space="preserve"> </w:t>
      </w:r>
      <w:r w:rsidRPr="0090224D">
        <w:rPr>
          <w:rFonts w:ascii="Calibri" w:hAnsi="Calibri"/>
          <w:color w:val="000000"/>
          <w:sz w:val="20"/>
          <w:rPrChange w:id="3604" w:author="Erin Bowley" w:date="2014-03-30T16:53:00Z">
            <w:rPr>
              <w:rFonts w:asciiTheme="majorHAnsi" w:hAnsiTheme="majorHAnsi"/>
              <w:sz w:val="22"/>
            </w:rPr>
          </w:rPrChange>
        </w:rPr>
        <w:t>voted</w:t>
      </w:r>
      <w:r w:rsidRPr="0090224D">
        <w:rPr>
          <w:rFonts w:ascii="Calibri" w:hAnsi="Calibri"/>
          <w:color w:val="000000"/>
          <w:sz w:val="20"/>
          <w:rPrChange w:id="3605" w:author="Erin Bowley" w:date="2014-03-30T16:53:00Z">
            <w:rPr>
              <w:rFonts w:asciiTheme="majorHAnsi" w:hAnsiTheme="majorHAnsi"/>
              <w:sz w:val="22"/>
            </w:rPr>
          </w:rPrChange>
        </w:rPr>
        <w:t xml:space="preserve"> </w:t>
      </w:r>
      <w:r w:rsidRPr="0090224D">
        <w:rPr>
          <w:rFonts w:ascii="Calibri" w:hAnsi="Calibri"/>
          <w:color w:val="000000"/>
          <w:sz w:val="20"/>
          <w:rPrChange w:id="3606" w:author="Erin Bowley" w:date="2014-03-30T16:53:00Z">
            <w:rPr>
              <w:rFonts w:asciiTheme="majorHAnsi" w:hAnsiTheme="majorHAnsi"/>
              <w:sz w:val="22"/>
            </w:rPr>
          </w:rPrChange>
        </w:rPr>
        <w:t>by</w:t>
      </w:r>
      <w:r w:rsidRPr="0090224D">
        <w:rPr>
          <w:rFonts w:ascii="Calibri" w:hAnsi="Calibri"/>
          <w:color w:val="000000"/>
          <w:sz w:val="20"/>
          <w:rPrChange w:id="3607" w:author="Erin Bowley" w:date="2014-03-30T16:53:00Z">
            <w:rPr>
              <w:rFonts w:asciiTheme="majorHAnsi" w:hAnsiTheme="majorHAnsi"/>
              <w:sz w:val="22"/>
            </w:rPr>
          </w:rPrChange>
        </w:rPr>
        <w:t xml:space="preserve"> </w:t>
      </w:r>
      <w:r w:rsidRPr="0090224D">
        <w:rPr>
          <w:rFonts w:ascii="Calibri" w:hAnsi="Calibri"/>
          <w:color w:val="000000"/>
          <w:sz w:val="20"/>
          <w:rPrChange w:id="3608" w:author="Erin Bowley" w:date="2014-03-30T16:53:00Z">
            <w:rPr>
              <w:rFonts w:asciiTheme="majorHAnsi" w:hAnsiTheme="majorHAnsi"/>
              <w:sz w:val="22"/>
            </w:rPr>
          </w:rPrChange>
        </w:rPr>
        <w:t>a</w:t>
      </w:r>
      <w:r w:rsidRPr="0090224D">
        <w:rPr>
          <w:rFonts w:ascii="Calibri" w:hAnsi="Calibri"/>
          <w:color w:val="000000"/>
          <w:sz w:val="20"/>
          <w:rPrChange w:id="3609" w:author="Erin Bowley" w:date="2014-03-30T16:53:00Z">
            <w:rPr>
              <w:rFonts w:asciiTheme="majorHAnsi" w:hAnsiTheme="majorHAnsi"/>
              <w:sz w:val="22"/>
            </w:rPr>
          </w:rPrChange>
        </w:rPr>
        <w:t xml:space="preserve"> </w:t>
      </w:r>
      <w:r w:rsidRPr="0090224D">
        <w:rPr>
          <w:rFonts w:ascii="Calibri" w:hAnsi="Calibri"/>
          <w:color w:val="000000"/>
          <w:sz w:val="20"/>
          <w:rPrChange w:id="3610" w:author="Erin Bowley" w:date="2014-03-30T16:53:00Z">
            <w:rPr>
              <w:rFonts w:asciiTheme="majorHAnsi" w:hAnsiTheme="majorHAnsi"/>
              <w:sz w:val="22"/>
            </w:rPr>
          </w:rPrChange>
        </w:rPr>
        <w:t>two-thirds</w:t>
      </w:r>
      <w:r w:rsidRPr="0090224D">
        <w:rPr>
          <w:rFonts w:ascii="Calibri" w:hAnsi="Calibri"/>
          <w:color w:val="000000"/>
          <w:sz w:val="20"/>
          <w:rPrChange w:id="3611" w:author="Erin Bowley" w:date="2014-03-30T16:53:00Z">
            <w:rPr>
              <w:rFonts w:asciiTheme="majorHAnsi" w:hAnsiTheme="majorHAnsi"/>
              <w:sz w:val="22"/>
            </w:rPr>
          </w:rPrChange>
        </w:rPr>
        <w:t xml:space="preserve"> </w:t>
      </w:r>
      <w:r w:rsidRPr="0090224D">
        <w:rPr>
          <w:rFonts w:ascii="Calibri" w:hAnsi="Calibri"/>
          <w:color w:val="000000"/>
          <w:sz w:val="20"/>
          <w:rPrChange w:id="3612" w:author="Erin Bowley" w:date="2014-03-30T16:53:00Z">
            <w:rPr>
              <w:rFonts w:asciiTheme="majorHAnsi" w:hAnsiTheme="majorHAnsi"/>
              <w:sz w:val="22"/>
            </w:rPr>
          </w:rPrChange>
        </w:rPr>
        <w:t>vote</w:t>
      </w:r>
      <w:r w:rsidRPr="0090224D">
        <w:rPr>
          <w:rFonts w:ascii="Calibri" w:hAnsi="Calibri"/>
          <w:color w:val="000000"/>
          <w:sz w:val="20"/>
          <w:rPrChange w:id="3613" w:author="Erin Bowley" w:date="2014-03-30T16:53:00Z">
            <w:rPr>
              <w:rFonts w:asciiTheme="majorHAnsi" w:hAnsiTheme="majorHAnsi"/>
              <w:sz w:val="22"/>
            </w:rPr>
          </w:rPrChange>
        </w:rPr>
        <w:t xml:space="preserve"> </w:t>
      </w:r>
      <w:r w:rsidRPr="0090224D">
        <w:rPr>
          <w:rFonts w:ascii="Calibri" w:hAnsi="Calibri"/>
          <w:color w:val="000000"/>
          <w:sz w:val="20"/>
          <w:rPrChange w:id="3614" w:author="Erin Bowley" w:date="2014-03-30T16:53:00Z">
            <w:rPr>
              <w:rFonts w:asciiTheme="majorHAnsi" w:hAnsiTheme="majorHAnsi"/>
              <w:sz w:val="22"/>
            </w:rPr>
          </w:rPrChange>
        </w:rPr>
        <w:t>to</w:t>
      </w:r>
      <w:r w:rsidRPr="0090224D">
        <w:rPr>
          <w:rFonts w:ascii="Calibri" w:hAnsi="Calibri"/>
          <w:color w:val="000000"/>
          <w:sz w:val="20"/>
          <w:rPrChange w:id="3615" w:author="Erin Bowley" w:date="2014-03-30T16:53:00Z">
            <w:rPr>
              <w:rFonts w:asciiTheme="majorHAnsi" w:hAnsiTheme="majorHAnsi"/>
              <w:sz w:val="22"/>
            </w:rPr>
          </w:rPrChange>
        </w:rPr>
        <w:t xml:space="preserve"> </w:t>
      </w:r>
      <w:r w:rsidRPr="0090224D">
        <w:rPr>
          <w:rFonts w:ascii="Calibri" w:hAnsi="Calibri"/>
          <w:color w:val="000000"/>
          <w:sz w:val="20"/>
          <w:rPrChange w:id="3616" w:author="Erin Bowley" w:date="2014-03-30T16:53:00Z">
            <w:rPr>
              <w:rFonts w:asciiTheme="majorHAnsi" w:hAnsiTheme="majorHAnsi"/>
              <w:sz w:val="22"/>
            </w:rPr>
          </w:rPrChange>
        </w:rPr>
        <w:t>affilia</w:t>
      </w:r>
      <w:r w:rsidRPr="0090224D">
        <w:rPr>
          <w:rFonts w:ascii="Calibri" w:hAnsi="Calibri"/>
          <w:color w:val="000000"/>
          <w:sz w:val="20"/>
          <w:rPrChange w:id="3617" w:author="Erin Bowley" w:date="2014-03-30T16:53:00Z">
            <w:rPr>
              <w:rFonts w:asciiTheme="majorHAnsi" w:hAnsiTheme="majorHAnsi"/>
              <w:sz w:val="22"/>
            </w:rPr>
          </w:rPrChange>
        </w:rPr>
        <w:t>te</w:t>
      </w:r>
      <w:r w:rsidRPr="0090224D">
        <w:rPr>
          <w:rFonts w:ascii="Calibri" w:hAnsi="Calibri"/>
          <w:color w:val="000000"/>
          <w:sz w:val="20"/>
          <w:rPrChange w:id="3618" w:author="Erin Bowley" w:date="2014-03-30T16:53:00Z">
            <w:rPr>
              <w:rFonts w:asciiTheme="majorHAnsi" w:hAnsiTheme="majorHAnsi"/>
              <w:sz w:val="22"/>
            </w:rPr>
          </w:rPrChange>
        </w:rPr>
        <w:t xml:space="preserve"> </w:t>
      </w:r>
      <w:r w:rsidRPr="0090224D">
        <w:rPr>
          <w:rFonts w:ascii="Calibri" w:hAnsi="Calibri"/>
          <w:color w:val="000000"/>
          <w:sz w:val="20"/>
          <w:rPrChange w:id="3619" w:author="Erin Bowley" w:date="2014-03-30T16:53:00Z">
            <w:rPr>
              <w:rFonts w:asciiTheme="majorHAnsi" w:hAnsiTheme="majorHAnsi"/>
              <w:sz w:val="22"/>
            </w:rPr>
          </w:rPrChange>
        </w:rPr>
        <w:t>with</w:t>
      </w:r>
      <w:r w:rsidRPr="0090224D">
        <w:rPr>
          <w:rFonts w:ascii="Calibri" w:hAnsi="Calibri"/>
          <w:color w:val="000000"/>
          <w:sz w:val="20"/>
          <w:rPrChange w:id="3620" w:author="Erin Bowley" w:date="2014-03-30T16:53:00Z">
            <w:rPr>
              <w:rFonts w:asciiTheme="majorHAnsi" w:hAnsiTheme="majorHAnsi"/>
              <w:sz w:val="22"/>
            </w:rPr>
          </w:rPrChange>
        </w:rPr>
        <w:t xml:space="preserve"> </w:t>
      </w:r>
      <w:r w:rsidRPr="0090224D">
        <w:rPr>
          <w:rFonts w:ascii="Calibri" w:hAnsi="Calibri"/>
          <w:color w:val="000000"/>
          <w:sz w:val="20"/>
          <w:rPrChange w:id="3621" w:author="Erin Bowley" w:date="2014-03-30T16:53:00Z">
            <w:rPr>
              <w:rFonts w:asciiTheme="majorHAnsi" w:hAnsiTheme="majorHAnsi"/>
              <w:sz w:val="22"/>
            </w:rPr>
          </w:rPrChange>
        </w:rPr>
        <w:t>another</w:t>
      </w:r>
      <w:r w:rsidRPr="0090224D">
        <w:rPr>
          <w:rFonts w:ascii="Calibri" w:hAnsi="Calibri"/>
          <w:color w:val="000000"/>
          <w:sz w:val="20"/>
          <w:rPrChange w:id="3622" w:author="Erin Bowley" w:date="2014-03-30T16:53:00Z">
            <w:rPr>
              <w:rFonts w:asciiTheme="majorHAnsi" w:hAnsiTheme="majorHAnsi"/>
              <w:sz w:val="22"/>
            </w:rPr>
          </w:rPrChange>
        </w:rPr>
        <w:t xml:space="preserve"> </w:t>
      </w:r>
      <w:r w:rsidRPr="0090224D">
        <w:rPr>
          <w:rFonts w:ascii="Calibri" w:hAnsi="Calibri"/>
          <w:color w:val="000000"/>
          <w:sz w:val="20"/>
          <w:rPrChange w:id="3623" w:author="Erin Bowley" w:date="2014-03-30T16:53:00Z">
            <w:rPr>
              <w:rFonts w:asciiTheme="majorHAnsi" w:hAnsiTheme="majorHAnsi"/>
              <w:sz w:val="22"/>
            </w:rPr>
          </w:rPrChange>
        </w:rPr>
        <w:t>Lutheran</w:t>
      </w:r>
      <w:r w:rsidRPr="0090224D">
        <w:rPr>
          <w:rFonts w:ascii="Calibri" w:hAnsi="Calibri"/>
          <w:color w:val="000000"/>
          <w:sz w:val="20"/>
          <w:rPrChange w:id="3624" w:author="Erin Bowley" w:date="2014-03-30T16:53:00Z">
            <w:rPr>
              <w:rFonts w:asciiTheme="majorHAnsi" w:hAnsiTheme="majorHAnsi"/>
              <w:sz w:val="22"/>
            </w:rPr>
          </w:rPrChange>
        </w:rPr>
        <w:t xml:space="preserve"> </w:t>
      </w:r>
      <w:r w:rsidRPr="0090224D">
        <w:rPr>
          <w:rFonts w:ascii="Calibri" w:hAnsi="Calibri"/>
          <w:color w:val="000000"/>
          <w:sz w:val="20"/>
          <w:rPrChange w:id="3625" w:author="Erin Bowley" w:date="2014-03-30T16:53:00Z">
            <w:rPr>
              <w:rFonts w:asciiTheme="majorHAnsi" w:hAnsiTheme="majorHAnsi"/>
              <w:sz w:val="22"/>
            </w:rPr>
          </w:rPrChange>
        </w:rPr>
        <w:t>denomination,</w:t>
      </w:r>
      <w:r w:rsidRPr="0090224D">
        <w:rPr>
          <w:rFonts w:ascii="Calibri" w:hAnsi="Calibri"/>
          <w:color w:val="000000"/>
          <w:sz w:val="20"/>
          <w:rPrChange w:id="3626" w:author="Erin Bowley" w:date="2014-03-30T16:53:00Z">
            <w:rPr>
              <w:rFonts w:asciiTheme="majorHAnsi" w:hAnsiTheme="majorHAnsi"/>
              <w:sz w:val="22"/>
            </w:rPr>
          </w:rPrChange>
        </w:rPr>
        <w:t xml:space="preserve"> </w:t>
      </w:r>
      <w:r w:rsidRPr="0090224D">
        <w:rPr>
          <w:rFonts w:ascii="Calibri" w:hAnsi="Calibri"/>
          <w:color w:val="000000"/>
          <w:sz w:val="20"/>
          <w:rPrChange w:id="3627" w:author="Erin Bowley" w:date="2014-03-30T16:53:00Z">
            <w:rPr>
              <w:rFonts w:asciiTheme="majorHAnsi" w:hAnsiTheme="majorHAnsi"/>
              <w:sz w:val="22"/>
            </w:rPr>
          </w:rPrChange>
        </w:rPr>
        <w:t>the</w:t>
      </w:r>
      <w:r w:rsidRPr="0090224D">
        <w:rPr>
          <w:rFonts w:ascii="Calibri" w:hAnsi="Calibri"/>
          <w:color w:val="000000"/>
          <w:sz w:val="20"/>
          <w:rPrChange w:id="3628" w:author="Erin Bowley" w:date="2014-03-30T16:53:00Z">
            <w:rPr>
              <w:rFonts w:asciiTheme="majorHAnsi" w:hAnsiTheme="majorHAnsi"/>
              <w:sz w:val="22"/>
            </w:rPr>
          </w:rPrChange>
        </w:rPr>
        <w:t xml:space="preserve"> </w:t>
      </w:r>
      <w:r w:rsidRPr="0090224D">
        <w:rPr>
          <w:rFonts w:ascii="Calibri" w:hAnsi="Calibri"/>
          <w:color w:val="000000"/>
          <w:sz w:val="20"/>
          <w:rPrChange w:id="3629" w:author="Erin Bowley" w:date="2014-03-30T16:53:00Z">
            <w:rPr>
              <w:rFonts w:asciiTheme="majorHAnsi" w:hAnsiTheme="majorHAnsi"/>
              <w:sz w:val="22"/>
            </w:rPr>
          </w:rPrChange>
        </w:rPr>
        <w:t>congregation</w:t>
      </w:r>
      <w:r w:rsidRPr="0090224D">
        <w:rPr>
          <w:rFonts w:ascii="Calibri" w:hAnsi="Calibri"/>
          <w:color w:val="000000"/>
          <w:sz w:val="20"/>
          <w:rPrChange w:id="3630" w:author="Erin Bowley" w:date="2014-03-30T16:53:00Z">
            <w:rPr>
              <w:rFonts w:asciiTheme="majorHAnsi" w:hAnsiTheme="majorHAnsi"/>
              <w:sz w:val="22"/>
            </w:rPr>
          </w:rPrChange>
        </w:rPr>
        <w:t xml:space="preserve"> </w:t>
      </w:r>
      <w:r w:rsidRPr="0090224D">
        <w:rPr>
          <w:rFonts w:ascii="Calibri" w:hAnsi="Calibri"/>
          <w:color w:val="000000"/>
          <w:sz w:val="20"/>
          <w:rPrChange w:id="3631" w:author="Erin Bowley" w:date="2014-03-30T16:53:00Z">
            <w:rPr>
              <w:rFonts w:asciiTheme="majorHAnsi" w:hAnsiTheme="majorHAnsi"/>
              <w:sz w:val="22"/>
            </w:rPr>
          </w:rPrChange>
        </w:rPr>
        <w:t>will</w:t>
      </w:r>
      <w:r w:rsidRPr="0090224D">
        <w:rPr>
          <w:rFonts w:ascii="Calibri" w:hAnsi="Calibri"/>
          <w:color w:val="000000"/>
          <w:sz w:val="20"/>
          <w:rPrChange w:id="3632" w:author="Erin Bowley" w:date="2014-03-30T16:53:00Z">
            <w:rPr>
              <w:rFonts w:asciiTheme="majorHAnsi" w:hAnsiTheme="majorHAnsi"/>
              <w:sz w:val="22"/>
            </w:rPr>
          </w:rPrChange>
        </w:rPr>
        <w:t xml:space="preserve"> </w:t>
      </w:r>
      <w:r w:rsidRPr="0090224D">
        <w:rPr>
          <w:rFonts w:ascii="Calibri" w:hAnsi="Calibri"/>
          <w:color w:val="000000"/>
          <w:sz w:val="20"/>
          <w:rPrChange w:id="3633" w:author="Erin Bowley" w:date="2014-03-30T16:53:00Z">
            <w:rPr>
              <w:rFonts w:asciiTheme="majorHAnsi" w:hAnsiTheme="majorHAnsi"/>
              <w:sz w:val="22"/>
            </w:rPr>
          </w:rPrChange>
        </w:rPr>
        <w:t>be</w:t>
      </w:r>
      <w:r w:rsidRPr="0090224D">
        <w:rPr>
          <w:rFonts w:ascii="Calibri" w:hAnsi="Calibri"/>
          <w:color w:val="000000"/>
          <w:sz w:val="20"/>
          <w:rPrChange w:id="3634" w:author="Erin Bowley" w:date="2014-03-30T16:53:00Z">
            <w:rPr>
              <w:rFonts w:asciiTheme="majorHAnsi" w:hAnsiTheme="majorHAnsi"/>
              <w:sz w:val="22"/>
            </w:rPr>
          </w:rPrChange>
        </w:rPr>
        <w:t xml:space="preserve"> </w:t>
      </w:r>
      <w:r w:rsidRPr="0090224D">
        <w:rPr>
          <w:rFonts w:ascii="Calibri" w:hAnsi="Calibri"/>
          <w:color w:val="000000"/>
          <w:sz w:val="20"/>
          <w:rPrChange w:id="3635" w:author="Erin Bowley" w:date="2014-03-30T16:53:00Z">
            <w:rPr>
              <w:rFonts w:asciiTheme="majorHAnsi" w:hAnsiTheme="majorHAnsi"/>
              <w:sz w:val="22"/>
            </w:rPr>
          </w:rPrChange>
        </w:rPr>
        <w:t>conclusively</w:t>
      </w:r>
      <w:r w:rsidRPr="0090224D">
        <w:rPr>
          <w:rFonts w:ascii="Calibri" w:hAnsi="Calibri"/>
          <w:color w:val="000000"/>
          <w:sz w:val="20"/>
          <w:rPrChange w:id="3636" w:author="Erin Bowley" w:date="2014-03-30T16:53:00Z">
            <w:rPr>
              <w:rFonts w:asciiTheme="majorHAnsi" w:hAnsiTheme="majorHAnsi"/>
              <w:sz w:val="22"/>
            </w:rPr>
          </w:rPrChange>
        </w:rPr>
        <w:t xml:space="preserve"> </w:t>
      </w:r>
      <w:r w:rsidRPr="0090224D">
        <w:rPr>
          <w:rFonts w:ascii="Calibri" w:hAnsi="Calibri"/>
          <w:color w:val="000000"/>
          <w:sz w:val="20"/>
          <w:rPrChange w:id="3637" w:author="Erin Bowley" w:date="2014-03-30T16:53:00Z">
            <w:rPr>
              <w:rFonts w:asciiTheme="majorHAnsi" w:hAnsiTheme="majorHAnsi"/>
              <w:sz w:val="22"/>
            </w:rPr>
          </w:rPrChange>
        </w:rPr>
        <w:t>presumed</w:t>
      </w:r>
      <w:r w:rsidRPr="0090224D">
        <w:rPr>
          <w:rFonts w:ascii="Calibri" w:hAnsi="Calibri"/>
          <w:color w:val="000000"/>
          <w:sz w:val="20"/>
          <w:rPrChange w:id="3638" w:author="Erin Bowley" w:date="2014-03-30T16:53:00Z">
            <w:rPr>
              <w:rFonts w:asciiTheme="majorHAnsi" w:hAnsiTheme="majorHAnsi"/>
              <w:sz w:val="22"/>
            </w:rPr>
          </w:rPrChange>
        </w:rPr>
        <w:t xml:space="preserve"> </w:t>
      </w:r>
      <w:r w:rsidRPr="0090224D">
        <w:rPr>
          <w:rFonts w:ascii="Calibri" w:hAnsi="Calibri"/>
          <w:color w:val="000000"/>
          <w:sz w:val="20"/>
          <w:rPrChange w:id="3639" w:author="Erin Bowley" w:date="2014-03-30T16:53:00Z">
            <w:rPr>
              <w:rFonts w:asciiTheme="majorHAnsi" w:hAnsiTheme="majorHAnsi"/>
              <w:sz w:val="22"/>
            </w:rPr>
          </w:rPrChange>
        </w:rPr>
        <w:t>to</w:t>
      </w:r>
      <w:r w:rsidRPr="0090224D">
        <w:rPr>
          <w:rFonts w:ascii="Calibri" w:hAnsi="Calibri"/>
          <w:color w:val="000000"/>
          <w:sz w:val="20"/>
          <w:rPrChange w:id="3640" w:author="Erin Bowley" w:date="2014-03-30T16:53:00Z">
            <w:rPr>
              <w:rFonts w:asciiTheme="majorHAnsi" w:hAnsiTheme="majorHAnsi"/>
              <w:sz w:val="22"/>
            </w:rPr>
          </w:rPrChange>
        </w:rPr>
        <w:t xml:space="preserve"> </w:t>
      </w:r>
      <w:r w:rsidRPr="0090224D">
        <w:rPr>
          <w:rFonts w:ascii="Calibri" w:hAnsi="Calibri"/>
          <w:color w:val="000000"/>
          <w:sz w:val="20"/>
          <w:rPrChange w:id="3641" w:author="Erin Bowley" w:date="2014-03-30T16:53:00Z">
            <w:rPr>
              <w:rFonts w:asciiTheme="majorHAnsi" w:hAnsiTheme="majorHAnsi"/>
              <w:sz w:val="22"/>
            </w:rPr>
          </w:rPrChange>
        </w:rPr>
        <w:t>be</w:t>
      </w:r>
      <w:r w:rsidRPr="0090224D">
        <w:rPr>
          <w:rFonts w:ascii="Calibri" w:hAnsi="Calibri"/>
          <w:color w:val="000000"/>
          <w:sz w:val="20"/>
          <w:rPrChange w:id="3642" w:author="Erin Bowley" w:date="2014-03-30T16:53:00Z">
            <w:rPr>
              <w:rFonts w:asciiTheme="majorHAnsi" w:hAnsiTheme="majorHAnsi"/>
              <w:sz w:val="22"/>
            </w:rPr>
          </w:rPrChange>
        </w:rPr>
        <w:t xml:space="preserve"> </w:t>
      </w:r>
      <w:r w:rsidRPr="0090224D">
        <w:rPr>
          <w:rFonts w:ascii="Calibri" w:hAnsi="Calibri"/>
          <w:color w:val="000000"/>
          <w:sz w:val="20"/>
          <w:rPrChange w:id="3643" w:author="Erin Bowley" w:date="2014-03-30T16:53:00Z">
            <w:rPr>
              <w:rFonts w:asciiTheme="majorHAnsi" w:hAnsiTheme="majorHAnsi"/>
              <w:sz w:val="22"/>
            </w:rPr>
          </w:rPrChange>
        </w:rPr>
        <w:t>an</w:t>
      </w:r>
      <w:r w:rsidRPr="0090224D">
        <w:rPr>
          <w:rFonts w:ascii="Calibri" w:hAnsi="Calibri"/>
          <w:color w:val="000000"/>
          <w:sz w:val="20"/>
          <w:rPrChange w:id="3644" w:author="Erin Bowley" w:date="2014-03-30T16:53:00Z">
            <w:rPr>
              <w:rFonts w:asciiTheme="majorHAnsi" w:hAnsiTheme="majorHAnsi"/>
              <w:sz w:val="22"/>
            </w:rPr>
          </w:rPrChange>
        </w:rPr>
        <w:t xml:space="preserve"> </w:t>
      </w:r>
      <w:r w:rsidRPr="0090224D">
        <w:rPr>
          <w:rFonts w:ascii="Calibri" w:hAnsi="Calibri"/>
          <w:color w:val="000000"/>
          <w:sz w:val="20"/>
          <w:rPrChange w:id="3645" w:author="Erin Bowley" w:date="2014-03-30T16:53:00Z">
            <w:rPr>
              <w:rFonts w:asciiTheme="majorHAnsi" w:hAnsiTheme="majorHAnsi"/>
              <w:sz w:val="22"/>
            </w:rPr>
          </w:rPrChange>
        </w:rPr>
        <w:t>independent</w:t>
      </w:r>
      <w:r w:rsidRPr="0090224D">
        <w:rPr>
          <w:rFonts w:ascii="Calibri" w:hAnsi="Calibri"/>
          <w:color w:val="000000"/>
          <w:sz w:val="20"/>
          <w:rPrChange w:id="3646" w:author="Erin Bowley" w:date="2014-03-30T16:53:00Z">
            <w:rPr>
              <w:rFonts w:asciiTheme="majorHAnsi" w:hAnsiTheme="majorHAnsi"/>
              <w:sz w:val="22"/>
            </w:rPr>
          </w:rPrChange>
        </w:rPr>
        <w:t xml:space="preserve"> </w:t>
      </w:r>
      <w:r w:rsidRPr="0090224D">
        <w:rPr>
          <w:rFonts w:ascii="Calibri" w:hAnsi="Calibri"/>
          <w:color w:val="000000"/>
          <w:sz w:val="20"/>
          <w:rPrChange w:id="3647" w:author="Erin Bowley" w:date="2014-03-30T16:53:00Z">
            <w:rPr>
              <w:rFonts w:asciiTheme="majorHAnsi" w:hAnsiTheme="majorHAnsi"/>
              <w:sz w:val="22"/>
            </w:rPr>
          </w:rPrChange>
        </w:rPr>
        <w:t>or</w:t>
      </w:r>
      <w:r w:rsidRPr="0090224D">
        <w:rPr>
          <w:rFonts w:ascii="Calibri" w:hAnsi="Calibri"/>
          <w:color w:val="000000"/>
          <w:sz w:val="20"/>
          <w:rPrChange w:id="3648" w:author="Erin Bowley" w:date="2014-03-30T16:53:00Z">
            <w:rPr>
              <w:rFonts w:asciiTheme="majorHAnsi" w:hAnsiTheme="majorHAnsi"/>
              <w:sz w:val="22"/>
            </w:rPr>
          </w:rPrChange>
        </w:rPr>
        <w:t xml:space="preserve"> </w:t>
      </w:r>
      <w:r w:rsidRPr="0090224D">
        <w:rPr>
          <w:rFonts w:ascii="Calibri" w:hAnsi="Calibri"/>
          <w:color w:val="000000"/>
          <w:sz w:val="20"/>
          <w:rPrChange w:id="3649" w:author="Erin Bowley" w:date="2014-03-30T16:53:00Z">
            <w:rPr>
              <w:rFonts w:asciiTheme="majorHAnsi" w:hAnsiTheme="majorHAnsi"/>
              <w:sz w:val="22"/>
            </w:rPr>
          </w:rPrChange>
        </w:rPr>
        <w:t>non-Lutheran</w:t>
      </w:r>
      <w:r w:rsidRPr="0090224D">
        <w:rPr>
          <w:rFonts w:ascii="Calibri" w:hAnsi="Calibri"/>
          <w:color w:val="000000"/>
          <w:sz w:val="20"/>
          <w:rPrChange w:id="3650" w:author="Erin Bowley" w:date="2014-03-30T16:53:00Z">
            <w:rPr>
              <w:rFonts w:asciiTheme="majorHAnsi" w:hAnsiTheme="majorHAnsi"/>
              <w:sz w:val="22"/>
            </w:rPr>
          </w:rPrChange>
        </w:rPr>
        <w:t xml:space="preserve"> </w:t>
      </w:r>
      <w:r w:rsidRPr="0090224D">
        <w:rPr>
          <w:rFonts w:ascii="Calibri" w:hAnsi="Calibri"/>
          <w:color w:val="000000"/>
          <w:sz w:val="20"/>
          <w:rPrChange w:id="3651" w:author="Erin Bowley" w:date="2014-03-30T16:53:00Z">
            <w:rPr>
              <w:rFonts w:asciiTheme="majorHAnsi" w:hAnsiTheme="majorHAnsi"/>
              <w:sz w:val="22"/>
            </w:rPr>
          </w:rPrChange>
        </w:rPr>
        <w:t>church.</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3652" w:author="Erin Bowley" w:date="2014-03-30T16:53:00Z">
            <w:rPr>
              <w:rFonts w:asciiTheme="majorHAnsi" w:hAnsiTheme="majorHAnsi"/>
              <w:sz w:val="22"/>
            </w:rPr>
          </w:rPrChange>
        </w:rPr>
        <w:pPrChange w:id="3653"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3654" w:author="Erin Bowley" w:date="2014-03-30T16:53:00Z">
            <w:rPr>
              <w:rFonts w:asciiTheme="majorHAnsi" w:hAnsiTheme="majorHAnsi"/>
              <w:sz w:val="22"/>
            </w:rPr>
          </w:rPrChange>
        </w:rPr>
        <w:tab/>
      </w:r>
      <w:r w:rsidRPr="0090224D">
        <w:rPr>
          <w:rFonts w:ascii="Calibri" w:hAnsi="Calibri"/>
          <w:color w:val="000000"/>
          <w:sz w:val="20"/>
          <w:rPrChange w:id="3655" w:author="Erin Bowley" w:date="2014-03-30T16:53:00Z">
            <w:rPr>
              <w:rFonts w:asciiTheme="majorHAnsi" w:hAnsiTheme="majorHAnsi"/>
              <w:sz w:val="22"/>
            </w:rPr>
          </w:rPrChange>
        </w:rPr>
        <w:t>f.</w:t>
      </w:r>
      <w:r w:rsidRPr="0090224D">
        <w:rPr>
          <w:rFonts w:ascii="Calibri" w:hAnsi="Calibri"/>
          <w:color w:val="000000"/>
          <w:sz w:val="20"/>
          <w:rPrChange w:id="3656" w:author="Erin Bowley" w:date="2014-03-30T16:53:00Z">
            <w:rPr>
              <w:rFonts w:asciiTheme="majorHAnsi" w:hAnsiTheme="majorHAnsi"/>
              <w:sz w:val="22"/>
            </w:rPr>
          </w:rPrChange>
        </w:rPr>
        <w:tab/>
      </w:r>
      <w:r w:rsidRPr="0090224D">
        <w:rPr>
          <w:rFonts w:ascii="Calibri" w:hAnsi="Calibri"/>
          <w:color w:val="000000"/>
          <w:sz w:val="20"/>
          <w:rPrChange w:id="3657" w:author="Erin Bowley" w:date="2014-03-30T16:53:00Z">
            <w:rPr>
              <w:rFonts w:asciiTheme="majorHAnsi" w:hAnsiTheme="majorHAnsi"/>
              <w:sz w:val="22"/>
            </w:rPr>
          </w:rPrChange>
        </w:rPr>
        <w:t>Notice</w:t>
      </w:r>
      <w:r w:rsidRPr="0090224D">
        <w:rPr>
          <w:rFonts w:ascii="Calibri" w:hAnsi="Calibri"/>
          <w:color w:val="000000"/>
          <w:sz w:val="20"/>
          <w:rPrChange w:id="3658" w:author="Erin Bowley" w:date="2014-03-30T16:53:00Z">
            <w:rPr>
              <w:rFonts w:asciiTheme="majorHAnsi" w:hAnsiTheme="majorHAnsi"/>
              <w:sz w:val="22"/>
            </w:rPr>
          </w:rPrChange>
        </w:rPr>
        <w:t xml:space="preserve"> </w:t>
      </w:r>
      <w:r w:rsidRPr="0090224D">
        <w:rPr>
          <w:rFonts w:ascii="Calibri" w:hAnsi="Calibri"/>
          <w:color w:val="000000"/>
          <w:sz w:val="20"/>
          <w:rPrChange w:id="3659" w:author="Erin Bowley" w:date="2014-03-30T16:53:00Z">
            <w:rPr>
              <w:rFonts w:asciiTheme="majorHAnsi" w:hAnsiTheme="majorHAnsi"/>
              <w:sz w:val="22"/>
            </w:rPr>
          </w:rPrChange>
        </w:rPr>
        <w:t>of</w:t>
      </w:r>
      <w:r w:rsidRPr="0090224D">
        <w:rPr>
          <w:rFonts w:ascii="Calibri" w:hAnsi="Calibri"/>
          <w:color w:val="000000"/>
          <w:sz w:val="20"/>
          <w:rPrChange w:id="3660" w:author="Erin Bowley" w:date="2014-03-30T16:53:00Z">
            <w:rPr>
              <w:rFonts w:asciiTheme="majorHAnsi" w:hAnsiTheme="majorHAnsi"/>
              <w:sz w:val="22"/>
            </w:rPr>
          </w:rPrChange>
        </w:rPr>
        <w:t xml:space="preserve"> </w:t>
      </w:r>
      <w:r w:rsidRPr="0090224D">
        <w:rPr>
          <w:rFonts w:ascii="Calibri" w:hAnsi="Calibri"/>
          <w:color w:val="000000"/>
          <w:sz w:val="20"/>
          <w:rPrChange w:id="3661" w:author="Erin Bowley" w:date="2014-03-30T16:53:00Z">
            <w:rPr>
              <w:rFonts w:asciiTheme="majorHAnsi" w:hAnsiTheme="majorHAnsi"/>
              <w:sz w:val="22"/>
            </w:rPr>
          </w:rPrChange>
        </w:rPr>
        <w:t>termination</w:t>
      </w:r>
      <w:r w:rsidRPr="0090224D">
        <w:rPr>
          <w:rFonts w:ascii="Calibri" w:hAnsi="Calibri"/>
          <w:color w:val="000000"/>
          <w:sz w:val="20"/>
          <w:rPrChange w:id="3662" w:author="Erin Bowley" w:date="2014-03-30T16:53:00Z">
            <w:rPr>
              <w:rFonts w:asciiTheme="majorHAnsi" w:hAnsiTheme="majorHAnsi"/>
              <w:sz w:val="22"/>
            </w:rPr>
          </w:rPrChange>
        </w:rPr>
        <w:t xml:space="preserve"> </w:t>
      </w:r>
      <w:r w:rsidRPr="0090224D">
        <w:rPr>
          <w:rFonts w:ascii="Calibri" w:hAnsi="Calibri"/>
          <w:color w:val="000000"/>
          <w:sz w:val="20"/>
          <w:rPrChange w:id="3663" w:author="Erin Bowley" w:date="2014-03-30T16:53:00Z">
            <w:rPr>
              <w:rFonts w:asciiTheme="majorHAnsi" w:hAnsiTheme="majorHAnsi"/>
              <w:sz w:val="22"/>
            </w:rPr>
          </w:rPrChange>
        </w:rPr>
        <w:t>shall</w:t>
      </w:r>
      <w:r w:rsidRPr="0090224D">
        <w:rPr>
          <w:rFonts w:ascii="Calibri" w:hAnsi="Calibri"/>
          <w:color w:val="000000"/>
          <w:sz w:val="20"/>
          <w:rPrChange w:id="3664" w:author="Erin Bowley" w:date="2014-03-30T16:53:00Z">
            <w:rPr>
              <w:rFonts w:asciiTheme="majorHAnsi" w:hAnsiTheme="majorHAnsi"/>
              <w:sz w:val="22"/>
            </w:rPr>
          </w:rPrChange>
        </w:rPr>
        <w:t xml:space="preserve"> </w:t>
      </w:r>
      <w:r w:rsidRPr="0090224D">
        <w:rPr>
          <w:rFonts w:ascii="Calibri" w:hAnsi="Calibri"/>
          <w:color w:val="000000"/>
          <w:sz w:val="20"/>
          <w:rPrChange w:id="3665" w:author="Erin Bowley" w:date="2014-03-30T16:53:00Z">
            <w:rPr>
              <w:rFonts w:asciiTheme="majorHAnsi" w:hAnsiTheme="majorHAnsi"/>
              <w:sz w:val="22"/>
            </w:rPr>
          </w:rPrChange>
        </w:rPr>
        <w:t>be</w:t>
      </w:r>
      <w:r w:rsidRPr="0090224D">
        <w:rPr>
          <w:rFonts w:ascii="Calibri" w:hAnsi="Calibri"/>
          <w:color w:val="000000"/>
          <w:sz w:val="20"/>
          <w:rPrChange w:id="3666" w:author="Erin Bowley" w:date="2014-03-30T16:53:00Z">
            <w:rPr>
              <w:rFonts w:asciiTheme="majorHAnsi" w:hAnsiTheme="majorHAnsi"/>
              <w:sz w:val="22"/>
            </w:rPr>
          </w:rPrChange>
        </w:rPr>
        <w:t xml:space="preserve"> </w:t>
      </w:r>
      <w:r w:rsidRPr="0090224D">
        <w:rPr>
          <w:rFonts w:ascii="Calibri" w:hAnsi="Calibri"/>
          <w:color w:val="000000"/>
          <w:sz w:val="20"/>
          <w:rPrChange w:id="3667" w:author="Erin Bowley" w:date="2014-03-30T16:53:00Z">
            <w:rPr>
              <w:rFonts w:asciiTheme="majorHAnsi" w:hAnsiTheme="majorHAnsi"/>
              <w:sz w:val="22"/>
            </w:rPr>
          </w:rPrChange>
        </w:rPr>
        <w:t>forwarded</w:t>
      </w:r>
      <w:r w:rsidRPr="0090224D">
        <w:rPr>
          <w:rFonts w:ascii="Calibri" w:hAnsi="Calibri"/>
          <w:color w:val="000000"/>
          <w:sz w:val="20"/>
          <w:rPrChange w:id="3668" w:author="Erin Bowley" w:date="2014-03-30T16:53:00Z">
            <w:rPr>
              <w:rFonts w:asciiTheme="majorHAnsi" w:hAnsiTheme="majorHAnsi"/>
              <w:sz w:val="22"/>
            </w:rPr>
          </w:rPrChange>
        </w:rPr>
        <w:t xml:space="preserve"> </w:t>
      </w:r>
      <w:r w:rsidRPr="0090224D">
        <w:rPr>
          <w:rFonts w:ascii="Calibri" w:hAnsi="Calibri"/>
          <w:color w:val="000000"/>
          <w:sz w:val="20"/>
          <w:rPrChange w:id="3669" w:author="Erin Bowley" w:date="2014-03-30T16:53:00Z">
            <w:rPr>
              <w:rFonts w:asciiTheme="majorHAnsi" w:hAnsiTheme="majorHAnsi"/>
              <w:sz w:val="22"/>
            </w:rPr>
          </w:rPrChange>
        </w:rPr>
        <w:t>by</w:t>
      </w:r>
      <w:r w:rsidRPr="0090224D">
        <w:rPr>
          <w:rFonts w:ascii="Calibri" w:hAnsi="Calibri"/>
          <w:color w:val="000000"/>
          <w:sz w:val="20"/>
          <w:rPrChange w:id="3670" w:author="Erin Bowley" w:date="2014-03-30T16:53:00Z">
            <w:rPr>
              <w:rFonts w:asciiTheme="majorHAnsi" w:hAnsiTheme="majorHAnsi"/>
              <w:sz w:val="22"/>
            </w:rPr>
          </w:rPrChange>
        </w:rPr>
        <w:t xml:space="preserve"> </w:t>
      </w:r>
      <w:r w:rsidRPr="0090224D">
        <w:rPr>
          <w:rFonts w:ascii="Calibri" w:hAnsi="Calibri"/>
          <w:color w:val="000000"/>
          <w:sz w:val="20"/>
          <w:rPrChange w:id="3671" w:author="Erin Bowley" w:date="2014-03-30T16:53:00Z">
            <w:rPr>
              <w:rFonts w:asciiTheme="majorHAnsi" w:hAnsiTheme="majorHAnsi"/>
              <w:sz w:val="22"/>
            </w:rPr>
          </w:rPrChange>
        </w:rPr>
        <w:t>the</w:t>
      </w:r>
      <w:r w:rsidRPr="0090224D">
        <w:rPr>
          <w:rFonts w:ascii="Calibri" w:hAnsi="Calibri"/>
          <w:color w:val="000000"/>
          <w:sz w:val="20"/>
          <w:rPrChange w:id="3672" w:author="Erin Bowley" w:date="2014-03-30T16:53:00Z">
            <w:rPr>
              <w:rFonts w:asciiTheme="majorHAnsi" w:hAnsiTheme="majorHAnsi"/>
              <w:sz w:val="22"/>
            </w:rPr>
          </w:rPrChange>
        </w:rPr>
        <w:t xml:space="preserve"> </w:t>
      </w:r>
      <w:r w:rsidRPr="0090224D">
        <w:rPr>
          <w:rFonts w:ascii="Calibri" w:hAnsi="Calibri"/>
          <w:color w:val="000000"/>
          <w:sz w:val="20"/>
          <w:rPrChange w:id="3673" w:author="Erin Bowley" w:date="2014-03-30T16:53:00Z">
            <w:rPr>
              <w:rFonts w:asciiTheme="majorHAnsi" w:hAnsiTheme="majorHAnsi"/>
              <w:sz w:val="22"/>
            </w:rPr>
          </w:rPrChange>
        </w:rPr>
        <w:t>bishop</w:t>
      </w:r>
      <w:r w:rsidRPr="0090224D">
        <w:rPr>
          <w:rFonts w:ascii="Calibri" w:hAnsi="Calibri"/>
          <w:color w:val="000000"/>
          <w:sz w:val="20"/>
          <w:rPrChange w:id="3674" w:author="Erin Bowley" w:date="2014-03-30T16:53:00Z">
            <w:rPr>
              <w:rFonts w:asciiTheme="majorHAnsi" w:hAnsiTheme="majorHAnsi"/>
              <w:sz w:val="22"/>
            </w:rPr>
          </w:rPrChange>
        </w:rPr>
        <w:t xml:space="preserve"> to the secretary of this church, who shall report the termination</w:t>
      </w:r>
      <w:r w:rsidRPr="0090224D">
        <w:rPr>
          <w:rFonts w:ascii="Calibri" w:hAnsi="Calibri"/>
          <w:color w:val="000000"/>
          <w:sz w:val="20"/>
          <w:rPrChange w:id="3675" w:author="Erin Bowley" w:date="2014-03-30T16:53:00Z">
            <w:rPr>
              <w:rFonts w:asciiTheme="majorHAnsi" w:hAnsiTheme="majorHAnsi"/>
              <w:sz w:val="22"/>
            </w:rPr>
          </w:rPrChange>
        </w:rPr>
        <w:t xml:space="preserve"> to the </w:t>
      </w:r>
      <w:r w:rsidRPr="0090224D">
        <w:rPr>
          <w:rFonts w:ascii="Calibri" w:hAnsi="Calibri"/>
          <w:color w:val="000000"/>
          <w:sz w:val="20"/>
          <w:rPrChange w:id="3676" w:author="Erin Bowley" w:date="2014-03-30T16:53:00Z">
            <w:rPr>
              <w:rFonts w:asciiTheme="majorHAnsi" w:hAnsiTheme="majorHAnsi"/>
              <w:sz w:val="22"/>
            </w:rPr>
          </w:rPrChange>
        </w:rPr>
        <w:t>Churchwide</w:t>
      </w:r>
      <w:r w:rsidRPr="0090224D">
        <w:rPr>
          <w:rFonts w:ascii="Calibri" w:hAnsi="Calibri"/>
          <w:color w:val="000000"/>
          <w:sz w:val="20"/>
          <w:rPrChange w:id="3677" w:author="Erin Bowley" w:date="2014-03-30T16:53:00Z">
            <w:rPr>
              <w:rFonts w:asciiTheme="majorHAnsi" w:hAnsiTheme="majorHAnsi"/>
              <w:sz w:val="22"/>
            </w:rPr>
          </w:rPrChange>
        </w:rPr>
        <w:t xml:space="preserve"> Assembly.</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3678" w:author="Erin Bowley" w:date="2014-03-30T16:53:00Z">
            <w:rPr>
              <w:rFonts w:asciiTheme="majorHAnsi" w:hAnsiTheme="majorHAnsi"/>
              <w:sz w:val="22"/>
            </w:rPr>
          </w:rPrChange>
        </w:rPr>
        <w:pPrChange w:id="3679"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3680" w:author="Erin Bowley" w:date="2014-03-30T16:53:00Z">
            <w:rPr>
              <w:rFonts w:asciiTheme="majorHAnsi" w:hAnsiTheme="majorHAnsi"/>
              <w:sz w:val="22"/>
            </w:rPr>
          </w:rPrChange>
        </w:rPr>
        <w:tab/>
      </w:r>
      <w:r w:rsidRPr="0090224D">
        <w:rPr>
          <w:rFonts w:ascii="Calibri" w:hAnsi="Calibri"/>
          <w:color w:val="000000"/>
          <w:sz w:val="20"/>
          <w:rPrChange w:id="3681" w:author="Erin Bowley" w:date="2014-03-30T16:53:00Z">
            <w:rPr>
              <w:rFonts w:asciiTheme="majorHAnsi" w:hAnsiTheme="majorHAnsi"/>
              <w:sz w:val="22"/>
            </w:rPr>
          </w:rPrChange>
        </w:rPr>
        <w:t>g.</w:t>
      </w:r>
      <w:r w:rsidRPr="0090224D">
        <w:rPr>
          <w:rFonts w:ascii="Calibri" w:hAnsi="Calibri"/>
          <w:color w:val="000000"/>
          <w:sz w:val="20"/>
          <w:rPrChange w:id="3682" w:author="Erin Bowley" w:date="2014-03-30T16:53:00Z">
            <w:rPr>
              <w:rFonts w:asciiTheme="majorHAnsi" w:hAnsiTheme="majorHAnsi"/>
              <w:sz w:val="22"/>
            </w:rPr>
          </w:rPrChange>
        </w:rPr>
        <w:tab/>
      </w:r>
      <w:r w:rsidRPr="0090224D">
        <w:rPr>
          <w:rFonts w:ascii="Calibri" w:hAnsi="Calibri"/>
          <w:color w:val="000000"/>
          <w:sz w:val="20"/>
          <w:rPrChange w:id="3683" w:author="Erin Bowley" w:date="2014-03-30T16:53:00Z">
            <w:rPr>
              <w:rFonts w:asciiTheme="majorHAnsi" w:hAnsiTheme="majorHAnsi"/>
              <w:sz w:val="22"/>
            </w:rPr>
          </w:rPrChange>
        </w:rPr>
        <w:t>Congregations seeking to terminate their relationship</w:t>
      </w:r>
      <w:r w:rsidRPr="0090224D">
        <w:rPr>
          <w:rFonts w:ascii="Calibri" w:hAnsi="Calibri"/>
          <w:color w:val="000000"/>
          <w:sz w:val="20"/>
          <w:rPrChange w:id="3684" w:author="Erin Bowley" w:date="2014-03-30T16:53:00Z">
            <w:rPr>
              <w:rFonts w:asciiTheme="majorHAnsi" w:hAnsiTheme="majorHAnsi"/>
              <w:sz w:val="22"/>
            </w:rPr>
          </w:rPrChange>
        </w:rPr>
        <w:t xml:space="preserve"> with this church which fail or refuse to comply with each of the foregoing provisions in *C6.05. </w:t>
      </w:r>
      <w:proofErr w:type="gramStart"/>
      <w:r w:rsidRPr="0090224D">
        <w:rPr>
          <w:rFonts w:ascii="Calibri" w:hAnsi="Calibri"/>
          <w:color w:val="000000"/>
          <w:sz w:val="20"/>
          <w:rPrChange w:id="3685" w:author="Erin Bowley" w:date="2014-03-30T16:53:00Z">
            <w:rPr>
              <w:rFonts w:asciiTheme="majorHAnsi" w:hAnsiTheme="majorHAnsi"/>
              <w:sz w:val="22"/>
            </w:rPr>
          </w:rPrChange>
        </w:rPr>
        <w:t>shall</w:t>
      </w:r>
      <w:proofErr w:type="gramEnd"/>
      <w:r w:rsidRPr="0090224D">
        <w:rPr>
          <w:rFonts w:ascii="Calibri" w:hAnsi="Calibri"/>
          <w:color w:val="000000"/>
          <w:sz w:val="20"/>
          <w:rPrChange w:id="3686" w:author="Erin Bowley" w:date="2014-03-30T16:53:00Z">
            <w:rPr>
              <w:rFonts w:asciiTheme="majorHAnsi" w:hAnsiTheme="majorHAnsi"/>
              <w:sz w:val="22"/>
            </w:rPr>
          </w:rPrChange>
        </w:rPr>
        <w:t xml:space="preserve"> be required to receive </w:t>
      </w:r>
      <w:del w:id="3687" w:author="Erin Bowley" w:date="2014-03-30T16:53:00Z">
        <w:r w:rsidRPr="007B36C4">
          <w:rPr>
            <w:rFonts w:asciiTheme="majorHAnsi" w:hAnsiTheme="majorHAnsi"/>
            <w:sz w:val="22"/>
          </w:rPr>
          <w:delText xml:space="preserve">synod council </w:delText>
        </w:r>
      </w:del>
      <w:ins w:id="3688" w:author="Erin Bowley" w:date="2014-03-30T16:53:00Z">
        <w:r w:rsidRPr="0090224D">
          <w:rPr>
            <w:rFonts w:ascii="Calibri" w:hAnsi="Calibri"/>
            <w:color w:val="000000"/>
            <w:sz w:val="20"/>
          </w:rPr>
          <w:t xml:space="preserve">Synod Council </w:t>
        </w:r>
      </w:ins>
      <w:r w:rsidRPr="0090224D">
        <w:rPr>
          <w:rFonts w:ascii="Calibri" w:hAnsi="Calibri"/>
          <w:color w:val="000000"/>
          <w:sz w:val="20"/>
          <w:rPrChange w:id="3689" w:author="Erin Bowley" w:date="2014-03-30T16:53:00Z">
            <w:rPr>
              <w:rFonts w:asciiTheme="majorHAnsi" w:hAnsiTheme="majorHAnsi"/>
              <w:sz w:val="22"/>
            </w:rPr>
          </w:rPrChange>
        </w:rPr>
        <w:t>approval before terminating their membership in this church.</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360"/>
        <w:jc w:val="both"/>
        <w:rPr>
          <w:rFonts w:ascii="Calibri" w:hAnsi="Calibri"/>
          <w:color w:val="000000"/>
          <w:sz w:val="20"/>
          <w:rPrChange w:id="3690" w:author="Erin Bowley" w:date="2014-03-30T16:53:00Z">
            <w:rPr>
              <w:rFonts w:asciiTheme="majorHAnsi" w:hAnsiTheme="majorHAnsi"/>
              <w:sz w:val="22"/>
            </w:rPr>
          </w:rPrChange>
        </w:rPr>
        <w:pPrChange w:id="3691" w:author="Erin Bowley" w:date="2014-03-30T16:53:00Z">
          <w:pPr>
            <w:tabs>
              <w:tab w:val="left" w:pos="1008"/>
              <w:tab w:val="left" w:pos="1296"/>
              <w:tab w:val="left" w:pos="1584"/>
              <w:tab w:val="left" w:pos="1872"/>
              <w:tab w:val="left" w:pos="2160"/>
            </w:tabs>
            <w:ind w:left="1296" w:hanging="1296"/>
          </w:pPr>
        </w:pPrChange>
      </w:pPr>
      <w:del w:id="3692" w:author="Erin Bowley" w:date="2014-03-30T16:53:00Z">
        <w:r w:rsidRPr="00BA0D87">
          <w:rPr>
            <w:rFonts w:asciiTheme="majorHAnsi" w:hAnsiTheme="majorHAnsi"/>
            <w:sz w:val="22"/>
          </w:rPr>
          <w:tab/>
        </w:r>
      </w:del>
      <w:r w:rsidRPr="0090224D">
        <w:rPr>
          <w:rFonts w:ascii="Calibri" w:hAnsi="Calibri"/>
          <w:color w:val="000000"/>
          <w:sz w:val="20"/>
          <w:rPrChange w:id="3693" w:author="Erin Bowley" w:date="2014-03-30T16:53:00Z">
            <w:rPr>
              <w:rFonts w:asciiTheme="majorHAnsi" w:hAnsiTheme="majorHAnsi"/>
              <w:sz w:val="22"/>
            </w:rPr>
          </w:rPrChange>
        </w:rPr>
        <w:t>h.</w:t>
      </w:r>
      <w:r w:rsidRPr="0090224D">
        <w:rPr>
          <w:rFonts w:ascii="Calibri" w:hAnsi="Calibri"/>
          <w:color w:val="000000"/>
          <w:sz w:val="20"/>
          <w:rPrChange w:id="3694" w:author="Erin Bowley" w:date="2014-03-30T16:53:00Z">
            <w:rPr>
              <w:rFonts w:asciiTheme="majorHAnsi" w:hAnsiTheme="majorHAnsi"/>
              <w:sz w:val="22"/>
            </w:rPr>
          </w:rPrChange>
        </w:rPr>
        <w:tab/>
      </w:r>
      <w:r w:rsidRPr="0090224D">
        <w:rPr>
          <w:rFonts w:ascii="Calibri" w:hAnsi="Calibri"/>
          <w:color w:val="000000"/>
          <w:sz w:val="20"/>
          <w:rPrChange w:id="3695" w:author="Erin Bowley" w:date="2014-03-30T16:53:00Z">
            <w:rPr>
              <w:rFonts w:asciiTheme="majorHAnsi" w:hAnsiTheme="majorHAnsi"/>
              <w:sz w:val="22"/>
            </w:rPr>
          </w:rPrChange>
        </w:rPr>
        <w:t>Congregations</w:t>
      </w:r>
      <w:r w:rsidRPr="0090224D">
        <w:rPr>
          <w:rFonts w:ascii="Calibri" w:hAnsi="Calibri"/>
          <w:color w:val="000000"/>
          <w:sz w:val="20"/>
          <w:rPrChange w:id="3696" w:author="Erin Bowley" w:date="2014-03-30T16:53:00Z">
            <w:rPr>
              <w:rFonts w:asciiTheme="majorHAnsi" w:hAnsiTheme="majorHAnsi"/>
              <w:sz w:val="22"/>
            </w:rPr>
          </w:rPrChange>
        </w:rPr>
        <w:t xml:space="preserve"> </w:t>
      </w:r>
      <w:r w:rsidRPr="0090224D">
        <w:rPr>
          <w:rFonts w:ascii="Calibri" w:hAnsi="Calibri"/>
          <w:color w:val="000000"/>
          <w:sz w:val="20"/>
          <w:rPrChange w:id="3697" w:author="Erin Bowley" w:date="2014-03-30T16:53:00Z">
            <w:rPr>
              <w:rFonts w:asciiTheme="majorHAnsi" w:hAnsiTheme="majorHAnsi"/>
              <w:sz w:val="22"/>
            </w:rPr>
          </w:rPrChange>
        </w:rPr>
        <w:t>which</w:t>
      </w:r>
      <w:r w:rsidRPr="0090224D">
        <w:rPr>
          <w:rFonts w:ascii="Calibri" w:hAnsi="Calibri"/>
          <w:color w:val="000000"/>
          <w:sz w:val="20"/>
          <w:rPrChange w:id="3698" w:author="Erin Bowley" w:date="2014-03-30T16:53:00Z">
            <w:rPr>
              <w:rFonts w:asciiTheme="majorHAnsi" w:hAnsiTheme="majorHAnsi"/>
              <w:sz w:val="22"/>
            </w:rPr>
          </w:rPrChange>
        </w:rPr>
        <w:t xml:space="preserve"> </w:t>
      </w:r>
      <w:r w:rsidRPr="0090224D">
        <w:rPr>
          <w:rFonts w:ascii="Calibri" w:hAnsi="Calibri"/>
          <w:color w:val="000000"/>
          <w:sz w:val="20"/>
          <w:rPrChange w:id="3699" w:author="Erin Bowley" w:date="2014-03-30T16:53:00Z">
            <w:rPr>
              <w:rFonts w:asciiTheme="majorHAnsi" w:hAnsiTheme="majorHAnsi"/>
              <w:sz w:val="22"/>
            </w:rPr>
          </w:rPrChange>
        </w:rPr>
        <w:t>had</w:t>
      </w:r>
      <w:r w:rsidRPr="0090224D">
        <w:rPr>
          <w:rFonts w:ascii="Calibri" w:hAnsi="Calibri"/>
          <w:color w:val="000000"/>
          <w:sz w:val="20"/>
          <w:rPrChange w:id="3700" w:author="Erin Bowley" w:date="2014-03-30T16:53:00Z">
            <w:rPr>
              <w:rFonts w:asciiTheme="majorHAnsi" w:hAnsiTheme="majorHAnsi"/>
              <w:sz w:val="22"/>
            </w:rPr>
          </w:rPrChange>
        </w:rPr>
        <w:t xml:space="preserve"> </w:t>
      </w:r>
      <w:r w:rsidRPr="0090224D">
        <w:rPr>
          <w:rFonts w:ascii="Calibri" w:hAnsi="Calibri"/>
          <w:color w:val="000000"/>
          <w:sz w:val="20"/>
          <w:rPrChange w:id="3701" w:author="Erin Bowley" w:date="2014-03-30T16:53:00Z">
            <w:rPr>
              <w:rFonts w:asciiTheme="majorHAnsi" w:hAnsiTheme="majorHAnsi"/>
              <w:sz w:val="22"/>
            </w:rPr>
          </w:rPrChange>
        </w:rPr>
        <w:t>been</w:t>
      </w:r>
      <w:r w:rsidRPr="0090224D">
        <w:rPr>
          <w:rFonts w:ascii="Calibri" w:hAnsi="Calibri"/>
          <w:color w:val="000000"/>
          <w:sz w:val="20"/>
          <w:rPrChange w:id="3702" w:author="Erin Bowley" w:date="2014-03-30T16:53:00Z">
            <w:rPr>
              <w:rFonts w:asciiTheme="majorHAnsi" w:hAnsiTheme="majorHAnsi"/>
              <w:sz w:val="22"/>
            </w:rPr>
          </w:rPrChange>
        </w:rPr>
        <w:t xml:space="preserve"> </w:t>
      </w:r>
      <w:r w:rsidRPr="0090224D">
        <w:rPr>
          <w:rFonts w:ascii="Calibri" w:hAnsi="Calibri"/>
          <w:color w:val="000000"/>
          <w:sz w:val="20"/>
          <w:rPrChange w:id="3703" w:author="Erin Bowley" w:date="2014-03-30T16:53:00Z">
            <w:rPr>
              <w:rFonts w:asciiTheme="majorHAnsi" w:hAnsiTheme="majorHAnsi"/>
              <w:sz w:val="22"/>
            </w:rPr>
          </w:rPrChange>
        </w:rPr>
        <w:t>members</w:t>
      </w:r>
      <w:r w:rsidRPr="0090224D">
        <w:rPr>
          <w:rFonts w:ascii="Calibri" w:hAnsi="Calibri"/>
          <w:color w:val="000000"/>
          <w:sz w:val="20"/>
          <w:rPrChange w:id="3704" w:author="Erin Bowley" w:date="2014-03-30T16:53:00Z">
            <w:rPr>
              <w:rFonts w:asciiTheme="majorHAnsi" w:hAnsiTheme="majorHAnsi"/>
              <w:sz w:val="22"/>
            </w:rPr>
          </w:rPrChange>
        </w:rPr>
        <w:t xml:space="preserve"> </w:t>
      </w:r>
      <w:r w:rsidRPr="0090224D">
        <w:rPr>
          <w:rFonts w:ascii="Calibri" w:hAnsi="Calibri"/>
          <w:color w:val="000000"/>
          <w:sz w:val="20"/>
          <w:rPrChange w:id="3705" w:author="Erin Bowley" w:date="2014-03-30T16:53:00Z">
            <w:rPr>
              <w:rFonts w:asciiTheme="majorHAnsi" w:hAnsiTheme="majorHAnsi"/>
              <w:sz w:val="22"/>
            </w:rPr>
          </w:rPrChange>
        </w:rPr>
        <w:t>of</w:t>
      </w:r>
      <w:r w:rsidRPr="0090224D">
        <w:rPr>
          <w:rFonts w:ascii="Calibri" w:hAnsi="Calibri"/>
          <w:color w:val="000000"/>
          <w:sz w:val="20"/>
          <w:rPrChange w:id="3706" w:author="Erin Bowley" w:date="2014-03-30T16:53:00Z">
            <w:rPr>
              <w:rFonts w:asciiTheme="majorHAnsi" w:hAnsiTheme="majorHAnsi"/>
              <w:sz w:val="22"/>
            </w:rPr>
          </w:rPrChange>
        </w:rPr>
        <w:t xml:space="preserve"> </w:t>
      </w:r>
      <w:r w:rsidRPr="0090224D">
        <w:rPr>
          <w:rFonts w:ascii="Calibri" w:hAnsi="Calibri"/>
          <w:color w:val="000000"/>
          <w:sz w:val="20"/>
          <w:rPrChange w:id="3707" w:author="Erin Bowley" w:date="2014-03-30T16:53:00Z">
            <w:rPr>
              <w:rFonts w:asciiTheme="majorHAnsi" w:hAnsiTheme="majorHAnsi"/>
              <w:sz w:val="22"/>
            </w:rPr>
          </w:rPrChange>
        </w:rPr>
        <w:t>the</w:t>
      </w:r>
      <w:r w:rsidRPr="0090224D">
        <w:rPr>
          <w:rFonts w:ascii="Calibri" w:hAnsi="Calibri"/>
          <w:color w:val="000000"/>
          <w:sz w:val="20"/>
          <w:rPrChange w:id="3708" w:author="Erin Bowley" w:date="2014-03-30T16:53:00Z">
            <w:rPr>
              <w:rFonts w:asciiTheme="majorHAnsi" w:hAnsiTheme="majorHAnsi"/>
              <w:sz w:val="22"/>
            </w:rPr>
          </w:rPrChange>
        </w:rPr>
        <w:t xml:space="preserve"> </w:t>
      </w:r>
      <w:r w:rsidRPr="0090224D">
        <w:rPr>
          <w:rFonts w:ascii="Calibri" w:hAnsi="Calibri"/>
          <w:color w:val="000000"/>
          <w:sz w:val="20"/>
          <w:rPrChange w:id="3709" w:author="Erin Bowley" w:date="2014-03-30T16:53:00Z">
            <w:rPr>
              <w:rFonts w:asciiTheme="majorHAnsi" w:hAnsiTheme="majorHAnsi"/>
              <w:sz w:val="22"/>
            </w:rPr>
          </w:rPrChange>
        </w:rPr>
        <w:t>Luthera</w:t>
      </w:r>
      <w:r w:rsidRPr="0090224D">
        <w:rPr>
          <w:rFonts w:ascii="Calibri" w:hAnsi="Calibri"/>
          <w:color w:val="000000"/>
          <w:sz w:val="20"/>
          <w:rPrChange w:id="3710" w:author="Erin Bowley" w:date="2014-03-30T16:53:00Z">
            <w:rPr>
              <w:rFonts w:asciiTheme="majorHAnsi" w:hAnsiTheme="majorHAnsi"/>
              <w:sz w:val="22"/>
            </w:rPr>
          </w:rPrChange>
        </w:rPr>
        <w:t>n</w:t>
      </w:r>
      <w:r w:rsidRPr="0090224D">
        <w:rPr>
          <w:rFonts w:ascii="Calibri" w:hAnsi="Calibri"/>
          <w:color w:val="000000"/>
          <w:sz w:val="20"/>
          <w:rPrChange w:id="3711" w:author="Erin Bowley" w:date="2014-03-30T16:53:00Z">
            <w:rPr>
              <w:rFonts w:asciiTheme="majorHAnsi" w:hAnsiTheme="majorHAnsi"/>
              <w:sz w:val="22"/>
            </w:rPr>
          </w:rPrChange>
        </w:rPr>
        <w:t xml:space="preserve"> </w:t>
      </w:r>
      <w:r w:rsidRPr="0090224D">
        <w:rPr>
          <w:rFonts w:ascii="Calibri" w:hAnsi="Calibri"/>
          <w:color w:val="000000"/>
          <w:sz w:val="20"/>
          <w:rPrChange w:id="3712" w:author="Erin Bowley" w:date="2014-03-30T16:53:00Z">
            <w:rPr>
              <w:rFonts w:asciiTheme="majorHAnsi" w:hAnsiTheme="majorHAnsi"/>
              <w:sz w:val="22"/>
            </w:rPr>
          </w:rPrChange>
        </w:rPr>
        <w:t>Church</w:t>
      </w:r>
      <w:r w:rsidRPr="0090224D">
        <w:rPr>
          <w:rFonts w:ascii="Calibri" w:hAnsi="Calibri"/>
          <w:color w:val="000000"/>
          <w:sz w:val="20"/>
          <w:rPrChange w:id="3713" w:author="Erin Bowley" w:date="2014-03-30T16:53:00Z">
            <w:rPr>
              <w:rFonts w:asciiTheme="majorHAnsi" w:hAnsiTheme="majorHAnsi"/>
              <w:sz w:val="22"/>
            </w:rPr>
          </w:rPrChange>
        </w:rPr>
        <w:t xml:space="preserve"> </w:t>
      </w:r>
      <w:r w:rsidRPr="0090224D">
        <w:rPr>
          <w:rFonts w:ascii="Calibri" w:hAnsi="Calibri"/>
          <w:color w:val="000000"/>
          <w:sz w:val="20"/>
          <w:rPrChange w:id="3714" w:author="Erin Bowley" w:date="2014-03-30T16:53:00Z">
            <w:rPr>
              <w:rFonts w:asciiTheme="majorHAnsi" w:hAnsiTheme="majorHAnsi"/>
              <w:sz w:val="22"/>
            </w:rPr>
          </w:rPrChange>
        </w:rPr>
        <w:t>in</w:t>
      </w:r>
      <w:r w:rsidRPr="0090224D">
        <w:rPr>
          <w:rFonts w:ascii="Calibri" w:hAnsi="Calibri"/>
          <w:color w:val="000000"/>
          <w:sz w:val="20"/>
          <w:rPrChange w:id="3715" w:author="Erin Bowley" w:date="2014-03-30T16:53:00Z">
            <w:rPr>
              <w:rFonts w:asciiTheme="majorHAnsi" w:hAnsiTheme="majorHAnsi"/>
              <w:sz w:val="22"/>
            </w:rPr>
          </w:rPrChange>
        </w:rPr>
        <w:t xml:space="preserve"> </w:t>
      </w:r>
      <w:r w:rsidRPr="0090224D">
        <w:rPr>
          <w:rFonts w:ascii="Calibri" w:hAnsi="Calibri"/>
          <w:color w:val="000000"/>
          <w:sz w:val="20"/>
          <w:rPrChange w:id="3716" w:author="Erin Bowley" w:date="2014-03-30T16:53:00Z">
            <w:rPr>
              <w:rFonts w:asciiTheme="majorHAnsi" w:hAnsiTheme="majorHAnsi"/>
              <w:sz w:val="22"/>
            </w:rPr>
          </w:rPrChange>
        </w:rPr>
        <w:t>America</w:t>
      </w:r>
      <w:r w:rsidRPr="0090224D">
        <w:rPr>
          <w:rFonts w:ascii="Calibri" w:hAnsi="Calibri"/>
          <w:color w:val="000000"/>
          <w:sz w:val="20"/>
          <w:rPrChange w:id="3717" w:author="Erin Bowley" w:date="2014-03-30T16:53:00Z">
            <w:rPr>
              <w:rFonts w:asciiTheme="majorHAnsi" w:hAnsiTheme="majorHAnsi"/>
              <w:sz w:val="22"/>
            </w:rPr>
          </w:rPrChange>
        </w:rPr>
        <w:t xml:space="preserve"> </w:t>
      </w:r>
      <w:r w:rsidRPr="0090224D">
        <w:rPr>
          <w:rFonts w:ascii="Calibri" w:hAnsi="Calibri"/>
          <w:color w:val="000000"/>
          <w:sz w:val="20"/>
          <w:rPrChange w:id="3718" w:author="Erin Bowley" w:date="2014-03-30T16:53:00Z">
            <w:rPr>
              <w:rFonts w:asciiTheme="majorHAnsi" w:hAnsiTheme="majorHAnsi"/>
              <w:sz w:val="22"/>
            </w:rPr>
          </w:rPrChange>
        </w:rPr>
        <w:t>shall</w:t>
      </w:r>
      <w:r w:rsidRPr="0090224D">
        <w:rPr>
          <w:rFonts w:ascii="Calibri" w:hAnsi="Calibri"/>
          <w:color w:val="000000"/>
          <w:sz w:val="20"/>
          <w:rPrChange w:id="3719" w:author="Erin Bowley" w:date="2014-03-30T16:53:00Z">
            <w:rPr>
              <w:rFonts w:asciiTheme="majorHAnsi" w:hAnsiTheme="majorHAnsi"/>
              <w:sz w:val="22"/>
            </w:rPr>
          </w:rPrChange>
        </w:rPr>
        <w:t xml:space="preserve"> </w:t>
      </w:r>
      <w:r w:rsidRPr="0090224D">
        <w:rPr>
          <w:rFonts w:ascii="Calibri" w:hAnsi="Calibri"/>
          <w:color w:val="000000"/>
          <w:sz w:val="20"/>
          <w:rPrChange w:id="3720" w:author="Erin Bowley" w:date="2014-03-30T16:53:00Z">
            <w:rPr>
              <w:rFonts w:asciiTheme="majorHAnsi" w:hAnsiTheme="majorHAnsi"/>
              <w:sz w:val="22"/>
            </w:rPr>
          </w:rPrChange>
        </w:rPr>
        <w:t>be</w:t>
      </w:r>
      <w:r w:rsidRPr="0090224D">
        <w:rPr>
          <w:rFonts w:ascii="Calibri" w:hAnsi="Calibri"/>
          <w:color w:val="000000"/>
          <w:sz w:val="20"/>
          <w:rPrChange w:id="3721" w:author="Erin Bowley" w:date="2014-03-30T16:53:00Z">
            <w:rPr>
              <w:rFonts w:asciiTheme="majorHAnsi" w:hAnsiTheme="majorHAnsi"/>
              <w:sz w:val="22"/>
            </w:rPr>
          </w:rPrChange>
        </w:rPr>
        <w:t xml:space="preserve"> </w:t>
      </w:r>
      <w:r w:rsidRPr="0090224D">
        <w:rPr>
          <w:rFonts w:ascii="Calibri" w:hAnsi="Calibri"/>
          <w:color w:val="000000"/>
          <w:sz w:val="20"/>
          <w:rPrChange w:id="3722" w:author="Erin Bowley" w:date="2014-03-30T16:53:00Z">
            <w:rPr>
              <w:rFonts w:asciiTheme="majorHAnsi" w:hAnsiTheme="majorHAnsi"/>
              <w:sz w:val="22"/>
            </w:rPr>
          </w:rPrChange>
        </w:rPr>
        <w:t>required,</w:t>
      </w:r>
      <w:r w:rsidRPr="0090224D">
        <w:rPr>
          <w:rFonts w:ascii="Calibri" w:hAnsi="Calibri"/>
          <w:color w:val="000000"/>
          <w:sz w:val="20"/>
          <w:rPrChange w:id="3723" w:author="Erin Bowley" w:date="2014-03-30T16:53:00Z">
            <w:rPr>
              <w:rFonts w:asciiTheme="majorHAnsi" w:hAnsiTheme="majorHAnsi"/>
              <w:sz w:val="22"/>
            </w:rPr>
          </w:rPrChange>
        </w:rPr>
        <w:t xml:space="preserve"> </w:t>
      </w:r>
      <w:r w:rsidRPr="0090224D">
        <w:rPr>
          <w:rFonts w:ascii="Calibri" w:hAnsi="Calibri"/>
          <w:color w:val="000000"/>
          <w:sz w:val="20"/>
          <w:rPrChange w:id="3724" w:author="Erin Bowley" w:date="2014-03-30T16:53:00Z">
            <w:rPr>
              <w:rFonts w:asciiTheme="majorHAnsi" w:hAnsiTheme="majorHAnsi"/>
              <w:sz w:val="22"/>
            </w:rPr>
          </w:rPrChange>
        </w:rPr>
        <w:t>in</w:t>
      </w:r>
      <w:r w:rsidRPr="0090224D">
        <w:rPr>
          <w:rFonts w:ascii="Calibri" w:hAnsi="Calibri"/>
          <w:color w:val="000000"/>
          <w:sz w:val="20"/>
          <w:rPrChange w:id="3725" w:author="Erin Bowley" w:date="2014-03-30T16:53:00Z">
            <w:rPr>
              <w:rFonts w:asciiTheme="majorHAnsi" w:hAnsiTheme="majorHAnsi"/>
              <w:sz w:val="22"/>
            </w:rPr>
          </w:rPrChange>
        </w:rPr>
        <w:t xml:space="preserve"> </w:t>
      </w:r>
      <w:r w:rsidRPr="0090224D">
        <w:rPr>
          <w:rFonts w:ascii="Calibri" w:hAnsi="Calibri"/>
          <w:color w:val="000000"/>
          <w:sz w:val="20"/>
          <w:rPrChange w:id="3726" w:author="Erin Bowley" w:date="2014-03-30T16:53:00Z">
            <w:rPr>
              <w:rFonts w:asciiTheme="majorHAnsi" w:hAnsiTheme="majorHAnsi"/>
              <w:sz w:val="22"/>
            </w:rPr>
          </w:rPrChange>
        </w:rPr>
        <w:t>addition</w:t>
      </w:r>
      <w:r w:rsidRPr="0090224D">
        <w:rPr>
          <w:rFonts w:ascii="Calibri" w:hAnsi="Calibri"/>
          <w:color w:val="000000"/>
          <w:sz w:val="20"/>
          <w:rPrChange w:id="3727" w:author="Erin Bowley" w:date="2014-03-30T16:53:00Z">
            <w:rPr>
              <w:rFonts w:asciiTheme="majorHAnsi" w:hAnsiTheme="majorHAnsi"/>
              <w:sz w:val="22"/>
            </w:rPr>
          </w:rPrChange>
        </w:rPr>
        <w:t xml:space="preserve"> </w:t>
      </w:r>
      <w:r w:rsidRPr="0090224D">
        <w:rPr>
          <w:rFonts w:ascii="Calibri" w:hAnsi="Calibri"/>
          <w:color w:val="000000"/>
          <w:sz w:val="20"/>
          <w:rPrChange w:id="3728" w:author="Erin Bowley" w:date="2014-03-30T16:53:00Z">
            <w:rPr>
              <w:rFonts w:asciiTheme="majorHAnsi" w:hAnsiTheme="majorHAnsi"/>
              <w:sz w:val="22"/>
            </w:rPr>
          </w:rPrChange>
        </w:rPr>
        <w:t>to</w:t>
      </w:r>
      <w:r w:rsidRPr="0090224D">
        <w:rPr>
          <w:rFonts w:ascii="Calibri" w:hAnsi="Calibri"/>
          <w:color w:val="000000"/>
          <w:sz w:val="20"/>
          <w:rPrChange w:id="3729" w:author="Erin Bowley" w:date="2014-03-30T16:53:00Z">
            <w:rPr>
              <w:rFonts w:asciiTheme="majorHAnsi" w:hAnsiTheme="majorHAnsi"/>
              <w:sz w:val="22"/>
            </w:rPr>
          </w:rPrChange>
        </w:rPr>
        <w:t xml:space="preserve"> </w:t>
      </w:r>
      <w:r w:rsidRPr="0090224D">
        <w:rPr>
          <w:rFonts w:ascii="Calibri" w:hAnsi="Calibri"/>
          <w:color w:val="000000"/>
          <w:sz w:val="20"/>
          <w:rPrChange w:id="3730" w:author="Erin Bowley" w:date="2014-03-30T16:53:00Z">
            <w:rPr>
              <w:rFonts w:asciiTheme="majorHAnsi" w:hAnsiTheme="majorHAnsi"/>
              <w:sz w:val="22"/>
            </w:rPr>
          </w:rPrChange>
        </w:rPr>
        <w:t>complying</w:t>
      </w:r>
      <w:r w:rsidRPr="0090224D">
        <w:rPr>
          <w:rFonts w:ascii="Calibri" w:hAnsi="Calibri"/>
          <w:color w:val="000000"/>
          <w:sz w:val="20"/>
          <w:rPrChange w:id="3731" w:author="Erin Bowley" w:date="2014-03-30T16:53:00Z">
            <w:rPr>
              <w:rFonts w:asciiTheme="majorHAnsi" w:hAnsiTheme="majorHAnsi"/>
              <w:sz w:val="22"/>
            </w:rPr>
          </w:rPrChange>
        </w:rPr>
        <w:t xml:space="preserve"> </w:t>
      </w:r>
      <w:r w:rsidRPr="0090224D">
        <w:rPr>
          <w:rFonts w:ascii="Calibri" w:hAnsi="Calibri"/>
          <w:color w:val="000000"/>
          <w:sz w:val="20"/>
          <w:rPrChange w:id="3732" w:author="Erin Bowley" w:date="2014-03-30T16:53:00Z">
            <w:rPr>
              <w:rFonts w:asciiTheme="majorHAnsi" w:hAnsiTheme="majorHAnsi"/>
              <w:sz w:val="22"/>
            </w:rPr>
          </w:rPrChange>
        </w:rPr>
        <w:t>with</w:t>
      </w:r>
      <w:r w:rsidRPr="0090224D">
        <w:rPr>
          <w:rFonts w:ascii="Calibri" w:hAnsi="Calibri"/>
          <w:color w:val="000000"/>
          <w:sz w:val="20"/>
          <w:rPrChange w:id="3733" w:author="Erin Bowley" w:date="2014-03-30T16:53:00Z">
            <w:rPr>
              <w:rFonts w:asciiTheme="majorHAnsi" w:hAnsiTheme="majorHAnsi"/>
              <w:sz w:val="22"/>
            </w:rPr>
          </w:rPrChange>
        </w:rPr>
        <w:t xml:space="preserve"> </w:t>
      </w:r>
      <w:r w:rsidRPr="0090224D">
        <w:rPr>
          <w:rFonts w:ascii="Calibri" w:hAnsi="Calibri"/>
          <w:color w:val="000000"/>
          <w:sz w:val="20"/>
          <w:rPrChange w:id="3734" w:author="Erin Bowley" w:date="2014-03-30T16:53:00Z">
            <w:rPr>
              <w:rFonts w:asciiTheme="majorHAnsi" w:hAnsiTheme="majorHAnsi"/>
              <w:sz w:val="22"/>
            </w:rPr>
          </w:rPrChange>
        </w:rPr>
        <w:t>the</w:t>
      </w:r>
      <w:r w:rsidRPr="0090224D">
        <w:rPr>
          <w:rFonts w:ascii="Calibri" w:hAnsi="Calibri"/>
          <w:color w:val="000000"/>
          <w:sz w:val="20"/>
          <w:rPrChange w:id="3735" w:author="Erin Bowley" w:date="2014-03-30T16:53:00Z">
            <w:rPr>
              <w:rFonts w:asciiTheme="majorHAnsi" w:hAnsiTheme="majorHAnsi"/>
              <w:sz w:val="22"/>
            </w:rPr>
          </w:rPrChange>
        </w:rPr>
        <w:t xml:space="preserve"> </w:t>
      </w:r>
      <w:r w:rsidRPr="0090224D">
        <w:rPr>
          <w:rFonts w:ascii="Calibri" w:hAnsi="Calibri"/>
          <w:color w:val="000000"/>
          <w:sz w:val="20"/>
          <w:rPrChange w:id="3736" w:author="Erin Bowley" w:date="2014-03-30T16:53:00Z">
            <w:rPr>
              <w:rFonts w:asciiTheme="majorHAnsi" w:hAnsiTheme="majorHAnsi"/>
              <w:sz w:val="22"/>
            </w:rPr>
          </w:rPrChange>
        </w:rPr>
        <w:t>foregoing</w:t>
      </w:r>
      <w:r w:rsidRPr="0090224D">
        <w:rPr>
          <w:rFonts w:ascii="Calibri" w:hAnsi="Calibri"/>
          <w:color w:val="000000"/>
          <w:sz w:val="20"/>
          <w:rPrChange w:id="3737" w:author="Erin Bowley" w:date="2014-03-30T16:53:00Z">
            <w:rPr>
              <w:rFonts w:asciiTheme="majorHAnsi" w:hAnsiTheme="majorHAnsi"/>
              <w:sz w:val="22"/>
            </w:rPr>
          </w:rPrChange>
        </w:rPr>
        <w:t xml:space="preserve"> </w:t>
      </w:r>
      <w:r w:rsidRPr="0090224D">
        <w:rPr>
          <w:rFonts w:ascii="Calibri" w:hAnsi="Calibri"/>
          <w:color w:val="000000"/>
          <w:sz w:val="20"/>
          <w:rPrChange w:id="3738" w:author="Erin Bowley" w:date="2014-03-30T16:53:00Z">
            <w:rPr>
              <w:rFonts w:asciiTheme="majorHAnsi" w:hAnsiTheme="majorHAnsi"/>
              <w:sz w:val="22"/>
            </w:rPr>
          </w:rPrChange>
        </w:rPr>
        <w:t>provisions</w:t>
      </w:r>
      <w:r w:rsidRPr="0090224D">
        <w:rPr>
          <w:rFonts w:ascii="Calibri" w:hAnsi="Calibri"/>
          <w:color w:val="000000"/>
          <w:sz w:val="20"/>
          <w:rPrChange w:id="3739" w:author="Erin Bowley" w:date="2014-03-30T16:53:00Z">
            <w:rPr>
              <w:rFonts w:asciiTheme="majorHAnsi" w:hAnsiTheme="majorHAnsi"/>
              <w:sz w:val="22"/>
            </w:rPr>
          </w:rPrChange>
        </w:rPr>
        <w:t xml:space="preserve"> </w:t>
      </w:r>
      <w:r w:rsidRPr="0090224D">
        <w:rPr>
          <w:rFonts w:ascii="Calibri" w:hAnsi="Calibri"/>
          <w:color w:val="000000"/>
          <w:sz w:val="20"/>
          <w:rPrChange w:id="3740" w:author="Erin Bowley" w:date="2014-03-30T16:53:00Z">
            <w:rPr>
              <w:rFonts w:asciiTheme="majorHAnsi" w:hAnsiTheme="majorHAnsi"/>
              <w:sz w:val="22"/>
            </w:rPr>
          </w:rPrChange>
        </w:rPr>
        <w:t>in</w:t>
      </w:r>
      <w:r w:rsidRPr="0090224D">
        <w:rPr>
          <w:rFonts w:ascii="Calibri" w:hAnsi="Calibri"/>
          <w:color w:val="000000"/>
          <w:sz w:val="20"/>
          <w:rPrChange w:id="3741" w:author="Erin Bowley" w:date="2014-03-30T16:53:00Z">
            <w:rPr>
              <w:rFonts w:asciiTheme="majorHAnsi" w:hAnsiTheme="majorHAnsi"/>
              <w:sz w:val="22"/>
            </w:rPr>
          </w:rPrChange>
        </w:rPr>
        <w:t xml:space="preserve"> </w:t>
      </w:r>
      <w:r w:rsidRPr="0090224D">
        <w:rPr>
          <w:rFonts w:ascii="Calibri" w:hAnsi="Calibri"/>
          <w:color w:val="000000"/>
          <w:sz w:val="20"/>
          <w:rPrChange w:id="3742" w:author="Erin Bowley" w:date="2014-03-30T16:53:00Z">
            <w:rPr>
              <w:rFonts w:asciiTheme="majorHAnsi" w:hAnsiTheme="majorHAnsi"/>
              <w:sz w:val="22"/>
            </w:rPr>
          </w:rPrChange>
        </w:rPr>
        <w:t>*C6.</w:t>
      </w:r>
      <w:r w:rsidRPr="0090224D">
        <w:rPr>
          <w:rFonts w:ascii="Calibri" w:hAnsi="Calibri"/>
          <w:color w:val="000000"/>
          <w:sz w:val="20"/>
          <w:rPrChange w:id="3743" w:author="Erin Bowley" w:date="2014-03-30T16:53:00Z">
            <w:rPr>
              <w:rFonts w:asciiTheme="majorHAnsi" w:hAnsiTheme="majorHAnsi"/>
              <w:sz w:val="22"/>
            </w:rPr>
          </w:rPrChange>
        </w:rPr>
        <w:t>05</w:t>
      </w:r>
      <w:proofErr w:type="gramStart"/>
      <w:r w:rsidRPr="0090224D">
        <w:rPr>
          <w:rFonts w:ascii="Calibri" w:hAnsi="Calibri"/>
          <w:color w:val="000000"/>
          <w:sz w:val="20"/>
          <w:rPrChange w:id="3744" w:author="Erin Bowley" w:date="2014-03-30T16:53:00Z">
            <w:rPr>
              <w:rFonts w:asciiTheme="majorHAnsi" w:hAnsiTheme="majorHAnsi"/>
              <w:sz w:val="22"/>
            </w:rPr>
          </w:rPrChange>
        </w:rPr>
        <w:t>.,</w:t>
      </w:r>
      <w:proofErr w:type="gramEnd"/>
      <w:r w:rsidRPr="0090224D">
        <w:rPr>
          <w:rFonts w:ascii="Calibri" w:hAnsi="Calibri"/>
          <w:color w:val="000000"/>
          <w:sz w:val="20"/>
          <w:rPrChange w:id="3745" w:author="Erin Bowley" w:date="2014-03-30T16:53:00Z">
            <w:rPr>
              <w:rFonts w:asciiTheme="majorHAnsi" w:hAnsiTheme="majorHAnsi"/>
              <w:sz w:val="22"/>
            </w:rPr>
          </w:rPrChange>
        </w:rPr>
        <w:t xml:space="preserve"> to receive </w:t>
      </w:r>
      <w:r w:rsidRPr="0090224D">
        <w:rPr>
          <w:rFonts w:ascii="Calibri" w:hAnsi="Calibri"/>
          <w:color w:val="000000"/>
          <w:sz w:val="20"/>
          <w:rPrChange w:id="3746" w:author="Erin Bowley" w:date="2014-03-30T16:53:00Z">
            <w:rPr>
              <w:rFonts w:asciiTheme="majorHAnsi" w:hAnsiTheme="majorHAnsi"/>
              <w:sz w:val="22"/>
            </w:rPr>
          </w:rPrChange>
        </w:rPr>
        <w:t>synodical</w:t>
      </w:r>
      <w:r w:rsidRPr="0090224D">
        <w:rPr>
          <w:rFonts w:ascii="Calibri" w:hAnsi="Calibri"/>
          <w:color w:val="000000"/>
          <w:sz w:val="20"/>
          <w:rPrChange w:id="3747" w:author="Erin Bowley" w:date="2014-03-30T16:53:00Z">
            <w:rPr>
              <w:rFonts w:asciiTheme="majorHAnsi" w:hAnsiTheme="majorHAnsi"/>
              <w:sz w:val="22"/>
            </w:rPr>
          </w:rPrChange>
        </w:rPr>
        <w:t xml:space="preserve"> approval before terminating their membership in this church.</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3748" w:author="Erin Bowley" w:date="2014-03-30T16:53:00Z">
            <w:rPr>
              <w:rFonts w:asciiTheme="majorHAnsi" w:hAnsiTheme="majorHAnsi"/>
              <w:sz w:val="22"/>
            </w:rPr>
          </w:rPrChange>
        </w:rPr>
        <w:pPrChange w:id="3749"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3750" w:author="Erin Bowley" w:date="2014-03-30T16:53:00Z">
            <w:rPr>
              <w:rFonts w:asciiTheme="majorHAnsi" w:hAnsiTheme="majorHAnsi"/>
              <w:sz w:val="22"/>
            </w:rPr>
          </w:rPrChange>
        </w:rPr>
        <w:tab/>
      </w:r>
      <w:r w:rsidRPr="0090224D">
        <w:rPr>
          <w:rFonts w:ascii="Calibri" w:hAnsi="Calibri"/>
          <w:color w:val="000000"/>
          <w:sz w:val="20"/>
          <w:rPrChange w:id="3751" w:author="Erin Bowley" w:date="2014-03-30T16:53:00Z">
            <w:rPr>
              <w:rFonts w:asciiTheme="majorHAnsi" w:hAnsiTheme="majorHAnsi"/>
              <w:sz w:val="22"/>
            </w:rPr>
          </w:rPrChange>
        </w:rPr>
        <w:t>i</w:t>
      </w:r>
      <w:r w:rsidRPr="0090224D">
        <w:rPr>
          <w:rFonts w:ascii="Calibri" w:hAnsi="Calibri"/>
          <w:color w:val="000000"/>
          <w:sz w:val="20"/>
          <w:rPrChange w:id="3752" w:author="Erin Bowley" w:date="2014-03-30T16:53:00Z">
            <w:rPr>
              <w:rFonts w:asciiTheme="majorHAnsi" w:hAnsiTheme="majorHAnsi"/>
              <w:sz w:val="22"/>
            </w:rPr>
          </w:rPrChange>
        </w:rPr>
        <w:t>.</w:t>
      </w:r>
      <w:r w:rsidRPr="0090224D">
        <w:rPr>
          <w:rFonts w:ascii="Calibri" w:hAnsi="Calibri"/>
          <w:color w:val="000000"/>
          <w:sz w:val="20"/>
          <w:rPrChange w:id="3753" w:author="Erin Bowley" w:date="2014-03-30T16:53:00Z">
            <w:rPr>
              <w:rFonts w:asciiTheme="majorHAnsi" w:hAnsiTheme="majorHAnsi"/>
              <w:sz w:val="22"/>
            </w:rPr>
          </w:rPrChange>
        </w:rPr>
        <w:tab/>
      </w:r>
      <w:r w:rsidRPr="0090224D">
        <w:rPr>
          <w:rFonts w:ascii="Calibri" w:hAnsi="Calibri"/>
          <w:color w:val="000000"/>
          <w:sz w:val="20"/>
          <w:rPrChange w:id="3754" w:author="Erin Bowley" w:date="2014-03-30T16:53:00Z">
            <w:rPr>
              <w:rFonts w:asciiTheme="majorHAnsi" w:hAnsiTheme="majorHAnsi"/>
              <w:sz w:val="22"/>
            </w:rPr>
          </w:rPrChange>
        </w:rPr>
        <w:t>Congregations</w:t>
      </w:r>
      <w:r w:rsidRPr="0090224D">
        <w:rPr>
          <w:rFonts w:ascii="Calibri" w:hAnsi="Calibri"/>
          <w:color w:val="000000"/>
          <w:sz w:val="20"/>
          <w:rPrChange w:id="3755" w:author="Erin Bowley" w:date="2014-03-30T16:53:00Z">
            <w:rPr>
              <w:rFonts w:asciiTheme="majorHAnsi" w:hAnsiTheme="majorHAnsi"/>
              <w:sz w:val="22"/>
            </w:rPr>
          </w:rPrChange>
        </w:rPr>
        <w:t xml:space="preserve"> </w:t>
      </w:r>
      <w:r w:rsidRPr="0090224D">
        <w:rPr>
          <w:rFonts w:ascii="Calibri" w:hAnsi="Calibri"/>
          <w:color w:val="000000"/>
          <w:sz w:val="20"/>
          <w:rPrChange w:id="3756" w:author="Erin Bowley" w:date="2014-03-30T16:53:00Z">
            <w:rPr>
              <w:rFonts w:asciiTheme="majorHAnsi" w:hAnsiTheme="majorHAnsi"/>
              <w:sz w:val="22"/>
            </w:rPr>
          </w:rPrChange>
        </w:rPr>
        <w:t>established</w:t>
      </w:r>
      <w:r w:rsidRPr="0090224D">
        <w:rPr>
          <w:rFonts w:ascii="Calibri" w:hAnsi="Calibri"/>
          <w:color w:val="000000"/>
          <w:sz w:val="20"/>
          <w:rPrChange w:id="3757" w:author="Erin Bowley" w:date="2014-03-30T16:53:00Z">
            <w:rPr>
              <w:rFonts w:asciiTheme="majorHAnsi" w:hAnsiTheme="majorHAnsi"/>
              <w:sz w:val="22"/>
            </w:rPr>
          </w:rPrChange>
        </w:rPr>
        <w:t xml:space="preserve"> </w:t>
      </w:r>
      <w:r w:rsidRPr="0090224D">
        <w:rPr>
          <w:rFonts w:ascii="Calibri" w:hAnsi="Calibri"/>
          <w:color w:val="000000"/>
          <w:sz w:val="20"/>
          <w:rPrChange w:id="3758" w:author="Erin Bowley" w:date="2014-03-30T16:53:00Z">
            <w:rPr>
              <w:rFonts w:asciiTheme="majorHAnsi" w:hAnsiTheme="majorHAnsi"/>
              <w:sz w:val="22"/>
            </w:rPr>
          </w:rPrChange>
        </w:rPr>
        <w:t>by</w:t>
      </w:r>
      <w:r w:rsidRPr="0090224D">
        <w:rPr>
          <w:rFonts w:ascii="Calibri" w:hAnsi="Calibri"/>
          <w:color w:val="000000"/>
          <w:sz w:val="20"/>
          <w:rPrChange w:id="3759" w:author="Erin Bowley" w:date="2014-03-30T16:53:00Z">
            <w:rPr>
              <w:rFonts w:asciiTheme="majorHAnsi" w:hAnsiTheme="majorHAnsi"/>
              <w:sz w:val="22"/>
            </w:rPr>
          </w:rPrChange>
        </w:rPr>
        <w:t xml:space="preserve"> </w:t>
      </w:r>
      <w:r w:rsidRPr="0090224D">
        <w:rPr>
          <w:rFonts w:ascii="Calibri" w:hAnsi="Calibri"/>
          <w:color w:val="000000"/>
          <w:sz w:val="20"/>
          <w:rPrChange w:id="3760" w:author="Erin Bowley" w:date="2014-03-30T16:53:00Z">
            <w:rPr>
              <w:rFonts w:asciiTheme="majorHAnsi" w:hAnsiTheme="majorHAnsi"/>
              <w:sz w:val="22"/>
            </w:rPr>
          </w:rPrChange>
        </w:rPr>
        <w:t>the</w:t>
      </w:r>
      <w:r w:rsidRPr="0090224D">
        <w:rPr>
          <w:rFonts w:ascii="Calibri" w:hAnsi="Calibri"/>
          <w:color w:val="000000"/>
          <w:sz w:val="20"/>
          <w:rPrChange w:id="3761" w:author="Erin Bowley" w:date="2014-03-30T16:53:00Z">
            <w:rPr>
              <w:rFonts w:asciiTheme="majorHAnsi" w:hAnsiTheme="majorHAnsi"/>
              <w:sz w:val="22"/>
            </w:rPr>
          </w:rPrChange>
        </w:rPr>
        <w:t xml:space="preserve"> </w:t>
      </w:r>
      <w:r w:rsidRPr="0090224D">
        <w:rPr>
          <w:rFonts w:ascii="Calibri" w:hAnsi="Calibri"/>
          <w:color w:val="000000"/>
          <w:sz w:val="20"/>
          <w:rPrChange w:id="3762" w:author="Erin Bowley" w:date="2014-03-30T16:53:00Z">
            <w:rPr>
              <w:rFonts w:asciiTheme="majorHAnsi" w:hAnsiTheme="majorHAnsi"/>
              <w:sz w:val="22"/>
            </w:rPr>
          </w:rPrChange>
        </w:rPr>
        <w:t>Evangelical</w:t>
      </w:r>
      <w:r w:rsidRPr="0090224D">
        <w:rPr>
          <w:rFonts w:ascii="Calibri" w:hAnsi="Calibri"/>
          <w:color w:val="000000"/>
          <w:sz w:val="20"/>
          <w:rPrChange w:id="3763" w:author="Erin Bowley" w:date="2014-03-30T16:53:00Z">
            <w:rPr>
              <w:rFonts w:asciiTheme="majorHAnsi" w:hAnsiTheme="majorHAnsi"/>
              <w:sz w:val="22"/>
            </w:rPr>
          </w:rPrChange>
        </w:rPr>
        <w:t xml:space="preserve"> </w:t>
      </w:r>
      <w:r w:rsidRPr="0090224D">
        <w:rPr>
          <w:rFonts w:ascii="Calibri" w:hAnsi="Calibri"/>
          <w:color w:val="000000"/>
          <w:sz w:val="20"/>
          <w:rPrChange w:id="3764" w:author="Erin Bowley" w:date="2014-03-30T16:53:00Z">
            <w:rPr>
              <w:rFonts w:asciiTheme="majorHAnsi" w:hAnsiTheme="majorHAnsi"/>
              <w:sz w:val="22"/>
            </w:rPr>
          </w:rPrChange>
        </w:rPr>
        <w:t>Lutheran</w:t>
      </w:r>
      <w:r w:rsidRPr="0090224D">
        <w:rPr>
          <w:rFonts w:ascii="Calibri" w:hAnsi="Calibri"/>
          <w:color w:val="000000"/>
          <w:sz w:val="20"/>
          <w:rPrChange w:id="3765" w:author="Erin Bowley" w:date="2014-03-30T16:53:00Z">
            <w:rPr>
              <w:rFonts w:asciiTheme="majorHAnsi" w:hAnsiTheme="majorHAnsi"/>
              <w:sz w:val="22"/>
            </w:rPr>
          </w:rPrChange>
        </w:rPr>
        <w:t xml:space="preserve"> </w:t>
      </w:r>
      <w:r w:rsidRPr="0090224D">
        <w:rPr>
          <w:rFonts w:ascii="Calibri" w:hAnsi="Calibri"/>
          <w:color w:val="000000"/>
          <w:sz w:val="20"/>
          <w:rPrChange w:id="3766" w:author="Erin Bowley" w:date="2014-03-30T16:53:00Z">
            <w:rPr>
              <w:rFonts w:asciiTheme="majorHAnsi" w:hAnsiTheme="majorHAnsi"/>
              <w:sz w:val="22"/>
            </w:rPr>
          </w:rPrChange>
        </w:rPr>
        <w:t>Church</w:t>
      </w:r>
      <w:r w:rsidRPr="0090224D">
        <w:rPr>
          <w:rFonts w:ascii="Calibri" w:hAnsi="Calibri"/>
          <w:color w:val="000000"/>
          <w:sz w:val="20"/>
          <w:rPrChange w:id="3767" w:author="Erin Bowley" w:date="2014-03-30T16:53:00Z">
            <w:rPr>
              <w:rFonts w:asciiTheme="majorHAnsi" w:hAnsiTheme="majorHAnsi"/>
              <w:sz w:val="22"/>
            </w:rPr>
          </w:rPrChange>
        </w:rPr>
        <w:t xml:space="preserve"> </w:t>
      </w:r>
      <w:r w:rsidRPr="0090224D">
        <w:rPr>
          <w:rFonts w:ascii="Calibri" w:hAnsi="Calibri"/>
          <w:color w:val="000000"/>
          <w:sz w:val="20"/>
          <w:rPrChange w:id="3768" w:author="Erin Bowley" w:date="2014-03-30T16:53:00Z">
            <w:rPr>
              <w:rFonts w:asciiTheme="majorHAnsi" w:hAnsiTheme="majorHAnsi"/>
              <w:sz w:val="22"/>
            </w:rPr>
          </w:rPrChange>
        </w:rPr>
        <w:t>in</w:t>
      </w:r>
      <w:r w:rsidRPr="0090224D">
        <w:rPr>
          <w:rFonts w:ascii="Calibri" w:hAnsi="Calibri"/>
          <w:color w:val="000000"/>
          <w:sz w:val="20"/>
          <w:rPrChange w:id="3769" w:author="Erin Bowley" w:date="2014-03-30T16:53:00Z">
            <w:rPr>
              <w:rFonts w:asciiTheme="majorHAnsi" w:hAnsiTheme="majorHAnsi"/>
              <w:sz w:val="22"/>
            </w:rPr>
          </w:rPrChange>
        </w:rPr>
        <w:t xml:space="preserve"> </w:t>
      </w:r>
      <w:r w:rsidRPr="0090224D">
        <w:rPr>
          <w:rFonts w:ascii="Calibri" w:hAnsi="Calibri"/>
          <w:color w:val="000000"/>
          <w:sz w:val="20"/>
          <w:rPrChange w:id="3770" w:author="Erin Bowley" w:date="2014-03-30T16:53:00Z">
            <w:rPr>
              <w:rFonts w:asciiTheme="majorHAnsi" w:hAnsiTheme="majorHAnsi"/>
              <w:sz w:val="22"/>
            </w:rPr>
          </w:rPrChange>
        </w:rPr>
        <w:t>America</w:t>
      </w:r>
      <w:r w:rsidRPr="0090224D">
        <w:rPr>
          <w:rFonts w:ascii="Calibri" w:hAnsi="Calibri"/>
          <w:color w:val="000000"/>
          <w:sz w:val="20"/>
          <w:rPrChange w:id="3771" w:author="Erin Bowley" w:date="2014-03-30T16:53:00Z">
            <w:rPr>
              <w:rFonts w:asciiTheme="majorHAnsi" w:hAnsiTheme="majorHAnsi"/>
              <w:sz w:val="22"/>
            </w:rPr>
          </w:rPrChange>
        </w:rPr>
        <w:t xml:space="preserve"> </w:t>
      </w:r>
      <w:r w:rsidRPr="0090224D">
        <w:rPr>
          <w:rFonts w:ascii="Calibri" w:hAnsi="Calibri"/>
          <w:color w:val="000000"/>
          <w:sz w:val="20"/>
          <w:rPrChange w:id="3772" w:author="Erin Bowley" w:date="2014-03-30T16:53:00Z">
            <w:rPr>
              <w:rFonts w:asciiTheme="majorHAnsi" w:hAnsiTheme="majorHAnsi"/>
              <w:sz w:val="22"/>
            </w:rPr>
          </w:rPrChange>
        </w:rPr>
        <w:t>shall</w:t>
      </w:r>
      <w:r w:rsidRPr="0090224D">
        <w:rPr>
          <w:rFonts w:ascii="Calibri" w:hAnsi="Calibri"/>
          <w:color w:val="000000"/>
          <w:sz w:val="20"/>
          <w:rPrChange w:id="3773" w:author="Erin Bowley" w:date="2014-03-30T16:53:00Z">
            <w:rPr>
              <w:rFonts w:asciiTheme="majorHAnsi" w:hAnsiTheme="majorHAnsi"/>
              <w:sz w:val="22"/>
            </w:rPr>
          </w:rPrChange>
        </w:rPr>
        <w:t xml:space="preserve"> </w:t>
      </w:r>
      <w:r w:rsidRPr="0090224D">
        <w:rPr>
          <w:rFonts w:ascii="Calibri" w:hAnsi="Calibri"/>
          <w:color w:val="000000"/>
          <w:sz w:val="20"/>
          <w:rPrChange w:id="3774" w:author="Erin Bowley" w:date="2014-03-30T16:53:00Z">
            <w:rPr>
              <w:rFonts w:asciiTheme="majorHAnsi" w:hAnsiTheme="majorHAnsi"/>
              <w:sz w:val="22"/>
            </w:rPr>
          </w:rPrChange>
        </w:rPr>
        <w:t>be</w:t>
      </w:r>
      <w:r w:rsidRPr="0090224D">
        <w:rPr>
          <w:rFonts w:ascii="Calibri" w:hAnsi="Calibri"/>
          <w:color w:val="000000"/>
          <w:sz w:val="20"/>
          <w:rPrChange w:id="3775" w:author="Erin Bowley" w:date="2014-03-30T16:53:00Z">
            <w:rPr>
              <w:rFonts w:asciiTheme="majorHAnsi" w:hAnsiTheme="majorHAnsi"/>
              <w:sz w:val="22"/>
            </w:rPr>
          </w:rPrChange>
        </w:rPr>
        <w:t xml:space="preserve"> </w:t>
      </w:r>
      <w:r w:rsidRPr="0090224D">
        <w:rPr>
          <w:rFonts w:ascii="Calibri" w:hAnsi="Calibri"/>
          <w:color w:val="000000"/>
          <w:sz w:val="20"/>
          <w:rPrChange w:id="3776" w:author="Erin Bowley" w:date="2014-03-30T16:53:00Z">
            <w:rPr>
              <w:rFonts w:asciiTheme="majorHAnsi" w:hAnsiTheme="majorHAnsi"/>
              <w:sz w:val="22"/>
            </w:rPr>
          </w:rPrChange>
        </w:rPr>
        <w:t>required,</w:t>
      </w:r>
      <w:r w:rsidRPr="0090224D">
        <w:rPr>
          <w:rFonts w:ascii="Calibri" w:hAnsi="Calibri"/>
          <w:color w:val="000000"/>
          <w:sz w:val="20"/>
          <w:rPrChange w:id="3777" w:author="Erin Bowley" w:date="2014-03-30T16:53:00Z">
            <w:rPr>
              <w:rFonts w:asciiTheme="majorHAnsi" w:hAnsiTheme="majorHAnsi"/>
              <w:sz w:val="22"/>
            </w:rPr>
          </w:rPrChange>
        </w:rPr>
        <w:t xml:space="preserve"> </w:t>
      </w:r>
      <w:r w:rsidRPr="0090224D">
        <w:rPr>
          <w:rFonts w:ascii="Calibri" w:hAnsi="Calibri"/>
          <w:color w:val="000000"/>
          <w:sz w:val="20"/>
          <w:rPrChange w:id="3778" w:author="Erin Bowley" w:date="2014-03-30T16:53:00Z">
            <w:rPr>
              <w:rFonts w:asciiTheme="majorHAnsi" w:hAnsiTheme="majorHAnsi"/>
              <w:sz w:val="22"/>
            </w:rPr>
          </w:rPrChange>
        </w:rPr>
        <w:t>in</w:t>
      </w:r>
      <w:r w:rsidRPr="0090224D">
        <w:rPr>
          <w:rFonts w:ascii="Calibri" w:hAnsi="Calibri"/>
          <w:color w:val="000000"/>
          <w:sz w:val="20"/>
          <w:rPrChange w:id="3779" w:author="Erin Bowley" w:date="2014-03-30T16:53:00Z">
            <w:rPr>
              <w:rFonts w:asciiTheme="majorHAnsi" w:hAnsiTheme="majorHAnsi"/>
              <w:sz w:val="22"/>
            </w:rPr>
          </w:rPrChange>
        </w:rPr>
        <w:t xml:space="preserve"> </w:t>
      </w:r>
      <w:r w:rsidRPr="0090224D">
        <w:rPr>
          <w:rFonts w:ascii="Calibri" w:hAnsi="Calibri"/>
          <w:color w:val="000000"/>
          <w:sz w:val="20"/>
          <w:rPrChange w:id="3780" w:author="Erin Bowley" w:date="2014-03-30T16:53:00Z">
            <w:rPr>
              <w:rFonts w:asciiTheme="majorHAnsi" w:hAnsiTheme="majorHAnsi"/>
              <w:sz w:val="22"/>
            </w:rPr>
          </w:rPrChange>
        </w:rPr>
        <w:t>addition</w:t>
      </w:r>
      <w:r w:rsidRPr="0090224D">
        <w:rPr>
          <w:rFonts w:ascii="Calibri" w:hAnsi="Calibri"/>
          <w:color w:val="000000"/>
          <w:sz w:val="20"/>
          <w:rPrChange w:id="3781" w:author="Erin Bowley" w:date="2014-03-30T16:53:00Z">
            <w:rPr>
              <w:rFonts w:asciiTheme="majorHAnsi" w:hAnsiTheme="majorHAnsi"/>
              <w:sz w:val="22"/>
            </w:rPr>
          </w:rPrChange>
        </w:rPr>
        <w:t xml:space="preserve"> </w:t>
      </w:r>
      <w:r w:rsidRPr="0090224D">
        <w:rPr>
          <w:rFonts w:ascii="Calibri" w:hAnsi="Calibri"/>
          <w:color w:val="000000"/>
          <w:sz w:val="20"/>
          <w:rPrChange w:id="3782" w:author="Erin Bowley" w:date="2014-03-30T16:53:00Z">
            <w:rPr>
              <w:rFonts w:asciiTheme="majorHAnsi" w:hAnsiTheme="majorHAnsi"/>
              <w:sz w:val="22"/>
            </w:rPr>
          </w:rPrChange>
        </w:rPr>
        <w:t>to</w:t>
      </w:r>
      <w:r w:rsidRPr="0090224D">
        <w:rPr>
          <w:rFonts w:ascii="Calibri" w:hAnsi="Calibri"/>
          <w:color w:val="000000"/>
          <w:sz w:val="20"/>
          <w:rPrChange w:id="3783" w:author="Erin Bowley" w:date="2014-03-30T16:53:00Z">
            <w:rPr>
              <w:rFonts w:asciiTheme="majorHAnsi" w:hAnsiTheme="majorHAnsi"/>
              <w:sz w:val="22"/>
            </w:rPr>
          </w:rPrChange>
        </w:rPr>
        <w:t xml:space="preserve"> </w:t>
      </w:r>
      <w:r w:rsidRPr="0090224D">
        <w:rPr>
          <w:rFonts w:ascii="Calibri" w:hAnsi="Calibri"/>
          <w:color w:val="000000"/>
          <w:sz w:val="20"/>
          <w:rPrChange w:id="3784" w:author="Erin Bowley" w:date="2014-03-30T16:53:00Z">
            <w:rPr>
              <w:rFonts w:asciiTheme="majorHAnsi" w:hAnsiTheme="majorHAnsi"/>
              <w:sz w:val="22"/>
            </w:rPr>
          </w:rPrChange>
        </w:rPr>
        <w:t>complying</w:t>
      </w:r>
      <w:r w:rsidRPr="0090224D">
        <w:rPr>
          <w:rFonts w:ascii="Calibri" w:hAnsi="Calibri"/>
          <w:color w:val="000000"/>
          <w:sz w:val="20"/>
          <w:rPrChange w:id="3785" w:author="Erin Bowley" w:date="2014-03-30T16:53:00Z">
            <w:rPr>
              <w:rFonts w:asciiTheme="majorHAnsi" w:hAnsiTheme="majorHAnsi"/>
              <w:sz w:val="22"/>
            </w:rPr>
          </w:rPrChange>
        </w:rPr>
        <w:t xml:space="preserve"> </w:t>
      </w:r>
      <w:r w:rsidRPr="0090224D">
        <w:rPr>
          <w:rFonts w:ascii="Calibri" w:hAnsi="Calibri"/>
          <w:color w:val="000000"/>
          <w:sz w:val="20"/>
          <w:rPrChange w:id="3786" w:author="Erin Bowley" w:date="2014-03-30T16:53:00Z">
            <w:rPr>
              <w:rFonts w:asciiTheme="majorHAnsi" w:hAnsiTheme="majorHAnsi"/>
              <w:sz w:val="22"/>
            </w:rPr>
          </w:rPrChange>
        </w:rPr>
        <w:t>with</w:t>
      </w:r>
      <w:r w:rsidRPr="0090224D">
        <w:rPr>
          <w:rFonts w:ascii="Calibri" w:hAnsi="Calibri"/>
          <w:color w:val="000000"/>
          <w:sz w:val="20"/>
          <w:rPrChange w:id="3787" w:author="Erin Bowley" w:date="2014-03-30T16:53:00Z">
            <w:rPr>
              <w:rFonts w:asciiTheme="majorHAnsi" w:hAnsiTheme="majorHAnsi"/>
              <w:sz w:val="22"/>
            </w:rPr>
          </w:rPrChange>
        </w:rPr>
        <w:t xml:space="preserve"> </w:t>
      </w:r>
      <w:r w:rsidRPr="0090224D">
        <w:rPr>
          <w:rFonts w:ascii="Calibri" w:hAnsi="Calibri"/>
          <w:color w:val="000000"/>
          <w:sz w:val="20"/>
          <w:rPrChange w:id="3788" w:author="Erin Bowley" w:date="2014-03-30T16:53:00Z">
            <w:rPr>
              <w:rFonts w:asciiTheme="majorHAnsi" w:hAnsiTheme="majorHAnsi"/>
              <w:sz w:val="22"/>
            </w:rPr>
          </w:rPrChange>
        </w:rPr>
        <w:t>the</w:t>
      </w:r>
      <w:r w:rsidRPr="0090224D">
        <w:rPr>
          <w:rFonts w:ascii="Calibri" w:hAnsi="Calibri"/>
          <w:color w:val="000000"/>
          <w:sz w:val="20"/>
          <w:rPrChange w:id="3789" w:author="Erin Bowley" w:date="2014-03-30T16:53:00Z">
            <w:rPr>
              <w:rFonts w:asciiTheme="majorHAnsi" w:hAnsiTheme="majorHAnsi"/>
              <w:sz w:val="22"/>
            </w:rPr>
          </w:rPrChange>
        </w:rPr>
        <w:t xml:space="preserve"> </w:t>
      </w:r>
      <w:r w:rsidRPr="0090224D">
        <w:rPr>
          <w:rFonts w:ascii="Calibri" w:hAnsi="Calibri"/>
          <w:color w:val="000000"/>
          <w:sz w:val="20"/>
          <w:rPrChange w:id="3790" w:author="Erin Bowley" w:date="2014-03-30T16:53:00Z">
            <w:rPr>
              <w:rFonts w:asciiTheme="majorHAnsi" w:hAnsiTheme="majorHAnsi"/>
              <w:sz w:val="22"/>
            </w:rPr>
          </w:rPrChange>
        </w:rPr>
        <w:t>foregoing</w:t>
      </w:r>
      <w:r w:rsidRPr="0090224D">
        <w:rPr>
          <w:rFonts w:ascii="Calibri" w:hAnsi="Calibri"/>
          <w:color w:val="000000"/>
          <w:sz w:val="20"/>
          <w:rPrChange w:id="3791" w:author="Erin Bowley" w:date="2014-03-30T16:53:00Z">
            <w:rPr>
              <w:rFonts w:asciiTheme="majorHAnsi" w:hAnsiTheme="majorHAnsi"/>
              <w:sz w:val="22"/>
            </w:rPr>
          </w:rPrChange>
        </w:rPr>
        <w:t xml:space="preserve"> </w:t>
      </w:r>
      <w:r w:rsidRPr="0090224D">
        <w:rPr>
          <w:rFonts w:ascii="Calibri" w:hAnsi="Calibri"/>
          <w:color w:val="000000"/>
          <w:sz w:val="20"/>
          <w:rPrChange w:id="3792" w:author="Erin Bowley" w:date="2014-03-30T16:53:00Z">
            <w:rPr>
              <w:rFonts w:asciiTheme="majorHAnsi" w:hAnsiTheme="majorHAnsi"/>
              <w:sz w:val="22"/>
            </w:rPr>
          </w:rPrChange>
        </w:rPr>
        <w:t>provisions</w:t>
      </w:r>
      <w:r w:rsidRPr="0090224D">
        <w:rPr>
          <w:rFonts w:ascii="Calibri" w:hAnsi="Calibri"/>
          <w:color w:val="000000"/>
          <w:sz w:val="20"/>
          <w:rPrChange w:id="3793" w:author="Erin Bowley" w:date="2014-03-30T16:53:00Z">
            <w:rPr>
              <w:rFonts w:asciiTheme="majorHAnsi" w:hAnsiTheme="majorHAnsi"/>
              <w:sz w:val="22"/>
            </w:rPr>
          </w:rPrChange>
        </w:rPr>
        <w:t xml:space="preserve"> </w:t>
      </w:r>
      <w:r w:rsidRPr="0090224D">
        <w:rPr>
          <w:rFonts w:ascii="Calibri" w:hAnsi="Calibri"/>
          <w:color w:val="000000"/>
          <w:sz w:val="20"/>
          <w:rPrChange w:id="3794" w:author="Erin Bowley" w:date="2014-03-30T16:53:00Z">
            <w:rPr>
              <w:rFonts w:asciiTheme="majorHAnsi" w:hAnsiTheme="majorHAnsi"/>
              <w:sz w:val="22"/>
            </w:rPr>
          </w:rPrChange>
        </w:rPr>
        <w:t>in</w:t>
      </w:r>
      <w:r w:rsidRPr="0090224D">
        <w:rPr>
          <w:rFonts w:ascii="Calibri" w:hAnsi="Calibri"/>
          <w:color w:val="000000"/>
          <w:sz w:val="20"/>
          <w:rPrChange w:id="3795" w:author="Erin Bowley" w:date="2014-03-30T16:53:00Z">
            <w:rPr>
              <w:rFonts w:asciiTheme="majorHAnsi" w:hAnsiTheme="majorHAnsi"/>
              <w:sz w:val="22"/>
            </w:rPr>
          </w:rPrChange>
        </w:rPr>
        <w:t xml:space="preserve"> </w:t>
      </w:r>
      <w:r w:rsidRPr="0090224D">
        <w:rPr>
          <w:rFonts w:ascii="Calibri" w:hAnsi="Calibri"/>
          <w:color w:val="000000"/>
          <w:sz w:val="20"/>
          <w:rPrChange w:id="3796" w:author="Erin Bowley" w:date="2014-03-30T16:53:00Z">
            <w:rPr>
              <w:rFonts w:asciiTheme="majorHAnsi" w:hAnsiTheme="majorHAnsi"/>
              <w:sz w:val="22"/>
            </w:rPr>
          </w:rPrChange>
        </w:rPr>
        <w:t>*C6.05</w:t>
      </w:r>
      <w:proofErr w:type="gramStart"/>
      <w:r w:rsidRPr="0090224D">
        <w:rPr>
          <w:rFonts w:ascii="Calibri" w:hAnsi="Calibri"/>
          <w:color w:val="000000"/>
          <w:sz w:val="20"/>
          <w:rPrChange w:id="3797" w:author="Erin Bowley" w:date="2014-03-30T16:53:00Z">
            <w:rPr>
              <w:rFonts w:asciiTheme="majorHAnsi" w:hAnsiTheme="majorHAnsi"/>
              <w:sz w:val="22"/>
            </w:rPr>
          </w:rPrChange>
        </w:rPr>
        <w:t>.,</w:t>
      </w:r>
      <w:proofErr w:type="gramEnd"/>
      <w:r w:rsidRPr="0090224D">
        <w:rPr>
          <w:rFonts w:ascii="Calibri" w:hAnsi="Calibri"/>
          <w:color w:val="000000"/>
          <w:sz w:val="20"/>
          <w:rPrChange w:id="3798" w:author="Erin Bowley" w:date="2014-03-30T16:53:00Z">
            <w:rPr>
              <w:rFonts w:asciiTheme="majorHAnsi" w:hAnsiTheme="majorHAnsi"/>
              <w:sz w:val="22"/>
            </w:rPr>
          </w:rPrChange>
        </w:rPr>
        <w:t xml:space="preserve"> to sat</w:t>
      </w:r>
      <w:r w:rsidRPr="0090224D">
        <w:rPr>
          <w:rFonts w:ascii="Calibri" w:hAnsi="Calibri"/>
          <w:color w:val="000000"/>
          <w:sz w:val="20"/>
          <w:rPrChange w:id="3799" w:author="Erin Bowley" w:date="2014-03-30T16:53:00Z">
            <w:rPr>
              <w:rFonts w:asciiTheme="majorHAnsi" w:hAnsiTheme="majorHAnsi"/>
              <w:sz w:val="22"/>
            </w:rPr>
          </w:rPrChange>
        </w:rPr>
        <w:t xml:space="preserve">isfy all financial obligations to this church and receive </w:t>
      </w:r>
      <w:del w:id="3800" w:author="Erin Bowley" w:date="2014-03-30T16:53:00Z">
        <w:r w:rsidRPr="007B36C4">
          <w:rPr>
            <w:rFonts w:asciiTheme="majorHAnsi" w:hAnsiTheme="majorHAnsi"/>
            <w:sz w:val="22"/>
          </w:rPr>
          <w:delText>synod council</w:delText>
        </w:r>
      </w:del>
      <w:ins w:id="3801" w:author="Erin Bowley" w:date="2014-03-30T16:53:00Z">
        <w:r w:rsidRPr="0090224D">
          <w:rPr>
            <w:rFonts w:ascii="Calibri" w:hAnsi="Calibri"/>
            <w:color w:val="000000"/>
            <w:sz w:val="20"/>
          </w:rPr>
          <w:t>Synod Council</w:t>
        </w:r>
      </w:ins>
      <w:r w:rsidRPr="0090224D">
        <w:rPr>
          <w:rFonts w:ascii="Calibri" w:hAnsi="Calibri"/>
          <w:color w:val="000000"/>
          <w:sz w:val="20"/>
          <w:rPrChange w:id="3802" w:author="Erin Bowley" w:date="2014-03-30T16:53:00Z">
            <w:rPr>
              <w:rFonts w:asciiTheme="majorHAnsi" w:hAnsiTheme="majorHAnsi"/>
              <w:sz w:val="22"/>
            </w:rPr>
          </w:rPrChange>
        </w:rPr>
        <w:t xml:space="preserve"> approval before terminating their membership in this church.</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3803" w:author="Erin Bowley" w:date="2014-03-30T16:53:00Z">
            <w:rPr>
              <w:rFonts w:asciiTheme="majorHAnsi" w:hAnsiTheme="majorHAnsi"/>
              <w:sz w:val="22"/>
            </w:rPr>
          </w:rPrChange>
        </w:rPr>
        <w:pPrChange w:id="3804"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3805" w:author="Erin Bowley" w:date="2014-03-30T16:53:00Z">
            <w:rPr>
              <w:rFonts w:asciiTheme="majorHAnsi" w:hAnsiTheme="majorHAnsi"/>
              <w:sz w:val="22"/>
            </w:rPr>
          </w:rPrChange>
        </w:rPr>
        <w:tab/>
      </w:r>
      <w:r w:rsidRPr="0090224D">
        <w:rPr>
          <w:rFonts w:ascii="Calibri" w:hAnsi="Calibri"/>
          <w:color w:val="000000"/>
          <w:sz w:val="20"/>
          <w:rPrChange w:id="3806" w:author="Erin Bowley" w:date="2014-03-30T16:53:00Z">
            <w:rPr>
              <w:rFonts w:asciiTheme="majorHAnsi" w:hAnsiTheme="majorHAnsi"/>
              <w:sz w:val="22"/>
            </w:rPr>
          </w:rPrChange>
        </w:rPr>
        <w:t>j.</w:t>
      </w:r>
      <w:r w:rsidRPr="0090224D">
        <w:rPr>
          <w:rFonts w:ascii="Calibri" w:hAnsi="Calibri"/>
          <w:color w:val="000000"/>
          <w:sz w:val="20"/>
          <w:rPrChange w:id="3807" w:author="Erin Bowley" w:date="2014-03-30T16:53:00Z">
            <w:rPr>
              <w:rFonts w:asciiTheme="majorHAnsi" w:hAnsiTheme="majorHAnsi"/>
              <w:sz w:val="22"/>
            </w:rPr>
          </w:rPrChange>
        </w:rPr>
        <w:tab/>
      </w:r>
      <w:r w:rsidRPr="0090224D">
        <w:rPr>
          <w:rFonts w:ascii="Calibri" w:hAnsi="Calibri"/>
          <w:color w:val="000000"/>
          <w:sz w:val="20"/>
          <w:rPrChange w:id="3808" w:author="Erin Bowley" w:date="2014-03-30T16:53:00Z">
            <w:rPr>
              <w:rFonts w:asciiTheme="majorHAnsi" w:hAnsiTheme="majorHAnsi"/>
              <w:sz w:val="22"/>
            </w:rPr>
          </w:rPrChange>
        </w:rPr>
        <w:t>If a congregation f</w:t>
      </w:r>
      <w:r w:rsidRPr="0090224D">
        <w:rPr>
          <w:rFonts w:ascii="Calibri" w:hAnsi="Calibri"/>
          <w:color w:val="000000"/>
          <w:sz w:val="20"/>
          <w:rPrChange w:id="3809" w:author="Erin Bowley" w:date="2014-03-30T16:53:00Z">
            <w:rPr>
              <w:rFonts w:asciiTheme="majorHAnsi" w:hAnsiTheme="majorHAnsi"/>
              <w:sz w:val="22"/>
            </w:rPr>
          </w:rPrChange>
        </w:rPr>
        <w:t xml:space="preserve">ails to achieve the required two-thirds vote of voting members present at the congregation’s first </w:t>
      </w:r>
      <w:r w:rsidRPr="0090224D">
        <w:rPr>
          <w:rFonts w:ascii="Calibri" w:hAnsi="Calibri"/>
          <w:color w:val="000000"/>
          <w:sz w:val="20"/>
          <w:rPrChange w:id="3810" w:author="Erin Bowley" w:date="2014-03-30T16:53:00Z">
            <w:rPr>
              <w:rFonts w:asciiTheme="majorHAnsi" w:hAnsiTheme="majorHAnsi"/>
              <w:sz w:val="22"/>
            </w:rPr>
          </w:rPrChange>
        </w:rPr>
        <w:t>meeting as specified in paragraph a. above, another special meeting to consider termination of relationship with this church may be called no sooner than six</w:t>
      </w:r>
      <w:r w:rsidRPr="0090224D">
        <w:rPr>
          <w:rFonts w:ascii="Calibri" w:hAnsi="Calibri"/>
          <w:color w:val="000000"/>
          <w:sz w:val="20"/>
          <w:rPrChange w:id="3811" w:author="Erin Bowley" w:date="2014-03-30T16:53:00Z">
            <w:rPr>
              <w:rFonts w:asciiTheme="majorHAnsi" w:hAnsiTheme="majorHAnsi"/>
              <w:sz w:val="22"/>
            </w:rPr>
          </w:rPrChange>
        </w:rPr>
        <w:t xml:space="preserve"> months after that first meeting. </w:t>
      </w:r>
      <w:ins w:id="3812" w:author="Erin Bowley" w:date="2014-03-30T16:53:00Z">
        <w:r w:rsidRPr="0090224D">
          <w:rPr>
            <w:rFonts w:ascii="Calibri" w:hAnsi="Calibri"/>
            <w:color w:val="000000"/>
            <w:sz w:val="20"/>
          </w:rPr>
          <w:t xml:space="preserve"> </w:t>
        </w:r>
      </w:ins>
      <w:r w:rsidRPr="0090224D">
        <w:rPr>
          <w:rFonts w:ascii="Calibri" w:hAnsi="Calibri"/>
          <w:color w:val="000000"/>
          <w:sz w:val="20"/>
          <w:rPrChange w:id="3813" w:author="Erin Bowley" w:date="2014-03-30T16:53:00Z">
            <w:rPr>
              <w:rFonts w:asciiTheme="majorHAnsi" w:hAnsiTheme="majorHAnsi"/>
              <w:sz w:val="22"/>
            </w:rPr>
          </w:rPrChange>
        </w:rPr>
        <w:t>If a congregation fails to achieve the required two-thirds vote o</w:t>
      </w:r>
      <w:r w:rsidRPr="0090224D">
        <w:rPr>
          <w:rFonts w:ascii="Calibri" w:hAnsi="Calibri"/>
          <w:color w:val="000000"/>
          <w:sz w:val="20"/>
          <w:rPrChange w:id="3814" w:author="Erin Bowley" w:date="2014-03-30T16:53:00Z">
            <w:rPr>
              <w:rFonts w:asciiTheme="majorHAnsi" w:hAnsiTheme="majorHAnsi"/>
              <w:sz w:val="22"/>
            </w:rPr>
          </w:rPrChange>
        </w:rPr>
        <w:t>f voting members present at the congregation’s second meeting as specified in paragraph d. above, another attempt to consider termination of relationship wi</w:t>
      </w:r>
      <w:r w:rsidRPr="0090224D">
        <w:rPr>
          <w:rFonts w:ascii="Calibri" w:hAnsi="Calibri"/>
          <w:color w:val="000000"/>
          <w:sz w:val="20"/>
          <w:rPrChange w:id="3815" w:author="Erin Bowley" w:date="2014-03-30T16:53:00Z">
            <w:rPr>
              <w:rFonts w:asciiTheme="majorHAnsi" w:hAnsiTheme="majorHAnsi"/>
              <w:sz w:val="22"/>
            </w:rPr>
          </w:rPrChange>
        </w:rPr>
        <w:t xml:space="preserve">th this church must follow all requirements of *C6.05. </w:t>
      </w:r>
      <w:proofErr w:type="gramStart"/>
      <w:r w:rsidRPr="0090224D">
        <w:rPr>
          <w:rFonts w:ascii="Calibri" w:hAnsi="Calibri"/>
          <w:color w:val="000000"/>
          <w:sz w:val="20"/>
          <w:rPrChange w:id="3816" w:author="Erin Bowley" w:date="2014-03-30T16:53:00Z">
            <w:rPr>
              <w:rFonts w:asciiTheme="majorHAnsi" w:hAnsiTheme="majorHAnsi"/>
              <w:sz w:val="22"/>
            </w:rPr>
          </w:rPrChange>
        </w:rPr>
        <w:t>and</w:t>
      </w:r>
      <w:proofErr w:type="gramEnd"/>
      <w:r w:rsidRPr="0090224D">
        <w:rPr>
          <w:rFonts w:ascii="Calibri" w:hAnsi="Calibri"/>
          <w:color w:val="000000"/>
          <w:sz w:val="20"/>
          <w:rPrChange w:id="3817" w:author="Erin Bowley" w:date="2014-03-30T16:53:00Z">
            <w:rPr>
              <w:rFonts w:asciiTheme="majorHAnsi" w:hAnsiTheme="majorHAnsi"/>
              <w:sz w:val="22"/>
            </w:rPr>
          </w:rPrChange>
        </w:rPr>
        <w:t xml:space="preserve"> may begin no sooner than six months after</w:t>
      </w:r>
      <w:r w:rsidRPr="0090224D">
        <w:rPr>
          <w:rFonts w:ascii="Calibri" w:hAnsi="Calibri"/>
          <w:color w:val="000000"/>
          <w:sz w:val="20"/>
          <w:rPrChange w:id="3818" w:author="Erin Bowley" w:date="2014-03-30T16:53:00Z">
            <w:rPr>
              <w:rFonts w:asciiTheme="majorHAnsi" w:hAnsiTheme="majorHAnsi"/>
              <w:sz w:val="22"/>
            </w:rPr>
          </w:rPrChange>
        </w:rPr>
        <w:t xml:space="preserve"> that second meeting.</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3819" w:author="Erin Bowley" w:date="2014-03-30T16:53:00Z">
            <w:rPr>
              <w:rFonts w:asciiTheme="majorHAnsi" w:hAnsiTheme="majorHAnsi"/>
              <w:sz w:val="22"/>
            </w:rPr>
          </w:rPrChange>
        </w:rPr>
        <w:pPrChange w:id="3820"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3821" w:author="Erin Bowley" w:date="2014-03-30T16:53:00Z">
            <w:rPr>
              <w:rFonts w:asciiTheme="majorHAnsi" w:hAnsiTheme="majorHAnsi"/>
              <w:b/>
              <w:sz w:val="22"/>
            </w:rPr>
          </w:rPrChange>
        </w:rPr>
        <w:t>*C6.06.</w:t>
      </w:r>
      <w:r w:rsidRPr="0090224D">
        <w:rPr>
          <w:rFonts w:ascii="Calibri" w:hAnsi="Calibri"/>
          <w:color w:val="000000"/>
          <w:sz w:val="20"/>
          <w:rPrChange w:id="3822" w:author="Erin Bowley" w:date="2014-03-30T16:53:00Z">
            <w:rPr>
              <w:rFonts w:asciiTheme="majorHAnsi" w:hAnsiTheme="majorHAnsi"/>
              <w:sz w:val="22"/>
            </w:rPr>
          </w:rPrChange>
        </w:rPr>
        <w:tab/>
      </w:r>
      <w:r w:rsidRPr="0090224D">
        <w:rPr>
          <w:rFonts w:ascii="Calibri" w:hAnsi="Calibri"/>
          <w:color w:val="000000"/>
          <w:sz w:val="20"/>
          <w:rPrChange w:id="3823" w:author="Erin Bowley" w:date="2014-03-30T16:53:00Z">
            <w:rPr>
              <w:rFonts w:asciiTheme="majorHAnsi" w:hAnsiTheme="majorHAnsi"/>
              <w:sz w:val="22"/>
            </w:rPr>
          </w:rPrChange>
        </w:rPr>
        <w:t>If this congregation considers relocation, it shall confer with the bishop of the synod in which it is territorially located a</w:t>
      </w:r>
      <w:r w:rsidRPr="0090224D">
        <w:rPr>
          <w:rFonts w:ascii="Calibri" w:hAnsi="Calibri"/>
          <w:color w:val="000000"/>
          <w:sz w:val="20"/>
          <w:rPrChange w:id="3824" w:author="Erin Bowley" w:date="2014-03-30T16:53:00Z">
            <w:rPr>
              <w:rFonts w:asciiTheme="majorHAnsi" w:hAnsiTheme="majorHAnsi"/>
              <w:sz w:val="22"/>
            </w:rPr>
          </w:rPrChange>
        </w:rPr>
        <w:t xml:space="preserve">nd the appropriate </w:t>
      </w:r>
      <w:del w:id="3825" w:author="Erin Bowley" w:date="2014-03-30T16:53:00Z">
        <w:r w:rsidRPr="007B36C4">
          <w:rPr>
            <w:rFonts w:asciiTheme="majorHAnsi" w:hAnsiTheme="majorHAnsi"/>
            <w:sz w:val="22"/>
          </w:rPr>
          <w:delText xml:space="preserve">program </w:delText>
        </w:r>
      </w:del>
      <w:r w:rsidRPr="0090224D">
        <w:rPr>
          <w:rFonts w:ascii="Calibri" w:hAnsi="Calibri"/>
          <w:color w:val="000000"/>
          <w:sz w:val="20"/>
          <w:rPrChange w:id="3826" w:author="Erin Bowley" w:date="2014-03-30T16:53:00Z">
            <w:rPr>
              <w:rFonts w:asciiTheme="majorHAnsi" w:hAnsiTheme="majorHAnsi"/>
              <w:sz w:val="22"/>
            </w:rPr>
          </w:rPrChange>
        </w:rPr>
        <w:t xml:space="preserve">unit of the </w:t>
      </w:r>
      <w:r w:rsidRPr="0090224D">
        <w:rPr>
          <w:rFonts w:ascii="Calibri" w:hAnsi="Calibri"/>
          <w:color w:val="000000"/>
          <w:sz w:val="20"/>
          <w:rPrChange w:id="3827" w:author="Erin Bowley" w:date="2014-03-30T16:53:00Z">
            <w:rPr>
              <w:rFonts w:asciiTheme="majorHAnsi" w:hAnsiTheme="majorHAnsi"/>
              <w:sz w:val="22"/>
            </w:rPr>
          </w:rPrChange>
        </w:rPr>
        <w:t>churchwide</w:t>
      </w:r>
      <w:r w:rsidRPr="0090224D">
        <w:rPr>
          <w:rFonts w:ascii="Calibri" w:hAnsi="Calibri"/>
          <w:color w:val="000000"/>
          <w:sz w:val="20"/>
          <w:rPrChange w:id="3828" w:author="Erin Bowley" w:date="2014-03-30T16:53:00Z">
            <w:rPr>
              <w:rFonts w:asciiTheme="majorHAnsi" w:hAnsiTheme="majorHAnsi"/>
              <w:sz w:val="22"/>
            </w:rPr>
          </w:rPrChange>
        </w:rPr>
        <w:t xml:space="preserve"> organization before any steps are taken leading t</w:t>
      </w:r>
      <w:r w:rsidRPr="0090224D">
        <w:rPr>
          <w:rFonts w:ascii="Calibri" w:hAnsi="Calibri"/>
          <w:color w:val="000000"/>
          <w:sz w:val="20"/>
          <w:rPrChange w:id="3829" w:author="Erin Bowley" w:date="2014-03-30T16:53:00Z">
            <w:rPr>
              <w:rFonts w:asciiTheme="majorHAnsi" w:hAnsiTheme="majorHAnsi"/>
              <w:sz w:val="22"/>
            </w:rPr>
          </w:rPrChange>
        </w:rPr>
        <w:t>o such action. The approval of the Synod Council shall be received before any such action is effected.</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3830" w:author="Erin Bowley" w:date="2014-03-30T16:53:00Z">
            <w:rPr>
              <w:rFonts w:asciiTheme="majorHAnsi" w:hAnsiTheme="majorHAnsi"/>
              <w:sz w:val="22"/>
            </w:rPr>
          </w:rPrChange>
        </w:rPr>
        <w:pPrChange w:id="3831"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3832" w:author="Erin Bowley" w:date="2014-03-30T16:53:00Z">
            <w:rPr>
              <w:rFonts w:asciiTheme="majorHAnsi" w:hAnsiTheme="majorHAnsi"/>
              <w:b/>
              <w:sz w:val="22"/>
            </w:rPr>
          </w:rPrChange>
        </w:rPr>
        <w:t>*C6.07.</w:t>
      </w:r>
      <w:r w:rsidRPr="0090224D">
        <w:rPr>
          <w:rFonts w:ascii="Calibri" w:hAnsi="Calibri"/>
          <w:color w:val="000000"/>
          <w:sz w:val="20"/>
          <w:rPrChange w:id="3833" w:author="Erin Bowley" w:date="2014-03-30T16:53:00Z">
            <w:rPr>
              <w:rFonts w:asciiTheme="majorHAnsi" w:hAnsiTheme="majorHAnsi"/>
              <w:sz w:val="22"/>
            </w:rPr>
          </w:rPrChange>
        </w:rPr>
        <w:tab/>
      </w:r>
      <w:r w:rsidRPr="0090224D">
        <w:rPr>
          <w:rFonts w:ascii="Calibri" w:hAnsi="Calibri"/>
          <w:color w:val="000000"/>
          <w:sz w:val="20"/>
          <w:rPrChange w:id="3834" w:author="Erin Bowley" w:date="2014-03-30T16:53:00Z">
            <w:rPr>
              <w:rFonts w:asciiTheme="majorHAnsi" w:hAnsiTheme="majorHAnsi"/>
              <w:sz w:val="22"/>
            </w:rPr>
          </w:rPrChange>
        </w:rPr>
        <w:t>If this congregation considers developing an additiona</w:t>
      </w:r>
      <w:r w:rsidRPr="0090224D">
        <w:rPr>
          <w:rFonts w:ascii="Calibri" w:hAnsi="Calibri"/>
          <w:color w:val="000000"/>
          <w:sz w:val="20"/>
          <w:rPrChange w:id="3835" w:author="Erin Bowley" w:date="2014-03-30T16:53:00Z">
            <w:rPr>
              <w:rFonts w:asciiTheme="majorHAnsi" w:hAnsiTheme="majorHAnsi"/>
              <w:sz w:val="22"/>
            </w:rPr>
          </w:rPrChange>
        </w:rPr>
        <w:t>l site to be used regularly for worship, it shall confer with the bishop of the synod in w</w:t>
      </w:r>
      <w:r w:rsidRPr="0090224D">
        <w:rPr>
          <w:rFonts w:ascii="Calibri" w:hAnsi="Calibri"/>
          <w:color w:val="000000"/>
          <w:sz w:val="20"/>
          <w:rPrChange w:id="3836" w:author="Erin Bowley" w:date="2014-03-30T16:53:00Z">
            <w:rPr>
              <w:rFonts w:asciiTheme="majorHAnsi" w:hAnsiTheme="majorHAnsi"/>
              <w:sz w:val="22"/>
            </w:rPr>
          </w:rPrChange>
        </w:rPr>
        <w:t xml:space="preserve">hich it is territorially located and the appropriate </w:t>
      </w:r>
      <w:del w:id="3837" w:author="Erin Bowley" w:date="2014-03-30T16:53:00Z">
        <w:r w:rsidRPr="007B36C4">
          <w:rPr>
            <w:rFonts w:asciiTheme="majorHAnsi" w:hAnsiTheme="majorHAnsi"/>
            <w:sz w:val="22"/>
          </w:rPr>
          <w:delText xml:space="preserve">program </w:delText>
        </w:r>
      </w:del>
      <w:r w:rsidRPr="0090224D">
        <w:rPr>
          <w:rFonts w:ascii="Calibri" w:hAnsi="Calibri"/>
          <w:color w:val="000000"/>
          <w:sz w:val="20"/>
          <w:rPrChange w:id="3838" w:author="Erin Bowley" w:date="2014-03-30T16:53:00Z">
            <w:rPr>
              <w:rFonts w:asciiTheme="majorHAnsi" w:hAnsiTheme="majorHAnsi"/>
              <w:sz w:val="22"/>
            </w:rPr>
          </w:rPrChange>
        </w:rPr>
        <w:t xml:space="preserve">unit of the </w:t>
      </w:r>
      <w:r w:rsidRPr="0090224D">
        <w:rPr>
          <w:rFonts w:ascii="Calibri" w:hAnsi="Calibri"/>
          <w:color w:val="000000"/>
          <w:sz w:val="20"/>
          <w:rPrChange w:id="3839" w:author="Erin Bowley" w:date="2014-03-30T16:53:00Z">
            <w:rPr>
              <w:rFonts w:asciiTheme="majorHAnsi" w:hAnsiTheme="majorHAnsi"/>
              <w:sz w:val="22"/>
            </w:rPr>
          </w:rPrChange>
        </w:rPr>
        <w:t>churchwide</w:t>
      </w:r>
      <w:r w:rsidRPr="0090224D">
        <w:rPr>
          <w:rFonts w:ascii="Calibri" w:hAnsi="Calibri"/>
          <w:color w:val="000000"/>
          <w:sz w:val="20"/>
          <w:rPrChange w:id="3840" w:author="Erin Bowley" w:date="2014-03-30T16:53:00Z">
            <w:rPr>
              <w:rFonts w:asciiTheme="majorHAnsi" w:hAnsiTheme="majorHAnsi"/>
              <w:sz w:val="22"/>
            </w:rPr>
          </w:rPrChange>
        </w:rPr>
        <w:t xml:space="preserve"> organization before any steps are taken leading to such action.</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3841" w:author="Erin Bowley" w:date="2014-03-30T16:53:00Z">
            <w:rPr>
              <w:rFonts w:asciiTheme="majorHAnsi" w:hAnsiTheme="majorHAnsi"/>
              <w:sz w:val="22"/>
            </w:rPr>
          </w:rPrChange>
        </w:rPr>
        <w:pPrChange w:id="3842" w:author="Erin Bowley" w:date="2014-03-30T16:53:00Z">
          <w:pPr>
            <w:tabs>
              <w:tab w:val="left" w:pos="1008"/>
              <w:tab w:val="left" w:pos="1296"/>
              <w:tab w:val="left" w:pos="1584"/>
              <w:tab w:val="left" w:pos="1872"/>
              <w:tab w:val="left" w:pos="2160"/>
            </w:tabs>
          </w:pPr>
        </w:pPrChange>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before="144" w:line="0" w:lineRule="atLeast"/>
        <w:jc w:val="both"/>
        <w:rPr>
          <w:rFonts w:ascii="Calibri" w:hAnsi="Calibri"/>
          <w:b/>
          <w:color w:val="000000"/>
          <w:sz w:val="20"/>
          <w:rPrChange w:id="3843" w:author="Erin Bowley" w:date="2014-03-30T16:53:00Z">
            <w:rPr>
              <w:rFonts w:asciiTheme="majorHAnsi" w:hAnsiTheme="majorHAnsi"/>
              <w:b/>
              <w:sz w:val="22"/>
            </w:rPr>
          </w:rPrChange>
        </w:rPr>
        <w:pPrChange w:id="3844" w:author="Erin Bowley" w:date="2014-03-30T16:53:00Z">
          <w:pPr>
            <w:keepNext/>
            <w:keepLines/>
            <w:tabs>
              <w:tab w:val="left" w:pos="1008"/>
              <w:tab w:val="left" w:pos="1296"/>
              <w:tab w:val="left" w:pos="1584"/>
              <w:tab w:val="left" w:pos="1872"/>
              <w:tab w:val="left" w:pos="2160"/>
            </w:tabs>
          </w:pPr>
        </w:pPrChange>
      </w:pPr>
      <w:r w:rsidRPr="0090224D">
        <w:rPr>
          <w:rFonts w:ascii="Calibri" w:hAnsi="Calibri"/>
          <w:b/>
          <w:color w:val="000000"/>
          <w:sz w:val="20"/>
          <w:rPrChange w:id="3845" w:author="Erin Bowley" w:date="2014-03-30T16:53:00Z">
            <w:rPr>
              <w:rFonts w:asciiTheme="majorHAnsi" w:hAnsiTheme="majorHAnsi"/>
              <w:b/>
              <w:sz w:val="22"/>
            </w:rPr>
          </w:rPrChange>
        </w:rPr>
        <w:t>Chapter</w:t>
      </w:r>
      <w:r w:rsidRPr="0090224D">
        <w:rPr>
          <w:rFonts w:ascii="Calibri" w:hAnsi="Calibri"/>
          <w:b/>
          <w:color w:val="000000"/>
          <w:sz w:val="20"/>
          <w:rPrChange w:id="3846" w:author="Erin Bowley" w:date="2014-03-30T16:53:00Z">
            <w:rPr>
              <w:rFonts w:asciiTheme="majorHAnsi" w:hAnsiTheme="majorHAnsi"/>
              <w:b/>
              <w:sz w:val="22"/>
            </w:rPr>
          </w:rPrChange>
        </w:rPr>
        <w:t xml:space="preserve"> </w:t>
      </w:r>
      <w:r w:rsidRPr="0090224D">
        <w:rPr>
          <w:rFonts w:ascii="Calibri" w:hAnsi="Calibri"/>
          <w:b/>
          <w:color w:val="000000"/>
          <w:sz w:val="20"/>
          <w:rPrChange w:id="3847" w:author="Erin Bowley" w:date="2014-03-30T16:53:00Z">
            <w:rPr>
              <w:rFonts w:asciiTheme="majorHAnsi" w:hAnsiTheme="majorHAnsi"/>
              <w:b/>
              <w:sz w:val="22"/>
            </w:rPr>
          </w:rPrChange>
        </w:rPr>
        <w:t>7.</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3848" w:author="Erin Bowley" w:date="2014-03-30T16:53:00Z">
            <w:rPr>
              <w:rFonts w:asciiTheme="majorHAnsi" w:hAnsiTheme="majorHAnsi"/>
              <w:b/>
              <w:sz w:val="22"/>
            </w:rPr>
          </w:rPrChange>
        </w:rPr>
        <w:pPrChange w:id="3849" w:author="Erin Bowley" w:date="2014-03-30T16:53:00Z">
          <w:pPr>
            <w:keepNext/>
            <w:keepLines/>
            <w:tabs>
              <w:tab w:val="left" w:pos="1008"/>
              <w:tab w:val="left" w:pos="1296"/>
              <w:tab w:val="left" w:pos="1584"/>
              <w:tab w:val="left" w:pos="1872"/>
              <w:tab w:val="left" w:pos="2160"/>
            </w:tabs>
          </w:pPr>
        </w:pPrChange>
      </w:pPr>
      <w:r w:rsidRPr="0090224D">
        <w:rPr>
          <w:rFonts w:ascii="Calibri" w:hAnsi="Calibri"/>
          <w:b/>
          <w:color w:val="000000"/>
          <w:sz w:val="20"/>
          <w:rPrChange w:id="3850" w:author="Erin Bowley" w:date="2014-03-30T16:53:00Z">
            <w:rPr>
              <w:rFonts w:asciiTheme="majorHAnsi" w:hAnsiTheme="majorHAnsi"/>
              <w:b/>
              <w:sz w:val="22"/>
            </w:rPr>
          </w:rPrChange>
        </w:rPr>
        <w:t>PROPERTY</w:t>
      </w:r>
      <w:r w:rsidRPr="0090224D">
        <w:rPr>
          <w:rFonts w:ascii="Calibri" w:hAnsi="Calibri"/>
          <w:b/>
          <w:color w:val="000000"/>
          <w:sz w:val="20"/>
          <w:rPrChange w:id="3851" w:author="Erin Bowley" w:date="2014-03-30T16:53:00Z">
            <w:rPr>
              <w:rFonts w:asciiTheme="majorHAnsi" w:hAnsiTheme="majorHAnsi"/>
              <w:b/>
              <w:sz w:val="22"/>
            </w:rPr>
          </w:rPrChange>
        </w:rPr>
        <w:t xml:space="preserve"> </w:t>
      </w:r>
      <w:r w:rsidRPr="0090224D">
        <w:rPr>
          <w:rFonts w:ascii="Calibri" w:hAnsi="Calibri"/>
          <w:b/>
          <w:color w:val="000000"/>
          <w:sz w:val="20"/>
          <w:rPrChange w:id="3852" w:author="Erin Bowley" w:date="2014-03-30T16:53:00Z">
            <w:rPr>
              <w:rFonts w:asciiTheme="majorHAnsi" w:hAnsiTheme="majorHAnsi"/>
              <w:b/>
              <w:sz w:val="22"/>
            </w:rPr>
          </w:rPrChange>
        </w:rPr>
        <w:t>OWNER</w:t>
      </w:r>
      <w:r w:rsidRPr="0090224D">
        <w:rPr>
          <w:rFonts w:ascii="Calibri" w:hAnsi="Calibri"/>
          <w:b/>
          <w:color w:val="000000"/>
          <w:sz w:val="20"/>
          <w:rPrChange w:id="3853" w:author="Erin Bowley" w:date="2014-03-30T16:53:00Z">
            <w:rPr>
              <w:rFonts w:asciiTheme="majorHAnsi" w:hAnsiTheme="majorHAnsi"/>
              <w:b/>
              <w:sz w:val="22"/>
            </w:rPr>
          </w:rPrChange>
        </w:rPr>
        <w:t>SHIP</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before="72" w:line="0" w:lineRule="atLeast"/>
        <w:ind w:left="936" w:hanging="936"/>
        <w:jc w:val="both"/>
        <w:rPr>
          <w:rFonts w:ascii="Calibri" w:hAnsi="Calibri"/>
          <w:color w:val="000000"/>
          <w:sz w:val="20"/>
          <w:rPrChange w:id="3854" w:author="Erin Bowley" w:date="2014-03-30T16:53:00Z">
            <w:rPr>
              <w:rFonts w:asciiTheme="majorHAnsi" w:hAnsiTheme="majorHAnsi"/>
              <w:sz w:val="22"/>
            </w:rPr>
          </w:rPrChange>
        </w:rPr>
        <w:pPrChange w:id="3855" w:author="Erin Bowley" w:date="2014-03-30T16:53:00Z">
          <w:pPr>
            <w:keepLines/>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3856" w:author="Erin Bowley" w:date="2014-03-30T16:53:00Z">
            <w:rPr>
              <w:rFonts w:asciiTheme="majorHAnsi" w:hAnsiTheme="majorHAnsi"/>
              <w:b/>
              <w:sz w:val="22"/>
            </w:rPr>
          </w:rPrChange>
        </w:rPr>
        <w:t>*C7.01.</w:t>
      </w:r>
      <w:r w:rsidRPr="0090224D">
        <w:rPr>
          <w:rFonts w:ascii="Calibri" w:hAnsi="Calibri"/>
          <w:color w:val="000000"/>
          <w:sz w:val="20"/>
          <w:rPrChange w:id="3857" w:author="Erin Bowley" w:date="2014-03-30T16:53:00Z">
            <w:rPr>
              <w:rFonts w:asciiTheme="majorHAnsi" w:hAnsiTheme="majorHAnsi"/>
              <w:sz w:val="22"/>
            </w:rPr>
          </w:rPrChange>
        </w:rPr>
        <w:tab/>
      </w:r>
      <w:r w:rsidRPr="0090224D">
        <w:rPr>
          <w:rFonts w:ascii="Calibri" w:hAnsi="Calibri"/>
          <w:color w:val="000000"/>
          <w:sz w:val="20"/>
          <w:rPrChange w:id="3858" w:author="Erin Bowley" w:date="2014-03-30T16:53:00Z">
            <w:rPr>
              <w:rFonts w:asciiTheme="majorHAnsi" w:hAnsiTheme="majorHAnsi"/>
              <w:sz w:val="22"/>
            </w:rPr>
          </w:rPrChange>
        </w:rPr>
        <w:t xml:space="preserve">If this congregation ceases to exist, title to </w:t>
      </w:r>
      <w:r w:rsidRPr="0090224D">
        <w:rPr>
          <w:rFonts w:ascii="Calibri" w:hAnsi="Calibri"/>
          <w:color w:val="000000"/>
          <w:sz w:val="20"/>
          <w:rPrChange w:id="3859" w:author="Erin Bowley" w:date="2014-03-30T16:53:00Z">
            <w:rPr>
              <w:rFonts w:asciiTheme="majorHAnsi" w:hAnsiTheme="majorHAnsi"/>
              <w:sz w:val="22"/>
            </w:rPr>
          </w:rPrChange>
        </w:rPr>
        <w:t>undisposed</w:t>
      </w:r>
      <w:r w:rsidRPr="0090224D">
        <w:rPr>
          <w:rFonts w:ascii="Calibri" w:hAnsi="Calibri"/>
          <w:color w:val="000000"/>
          <w:sz w:val="20"/>
          <w:rPrChange w:id="3860" w:author="Erin Bowley" w:date="2014-03-30T16:53:00Z">
            <w:rPr>
              <w:rFonts w:asciiTheme="majorHAnsi" w:hAnsiTheme="majorHAnsi"/>
              <w:sz w:val="22"/>
            </w:rPr>
          </w:rPrChange>
        </w:rPr>
        <w:t xml:space="preserve"> property sha</w:t>
      </w:r>
      <w:r>
        <w:rPr>
          <w:rFonts w:ascii="Calibri" w:hAnsi="Calibri"/>
          <w:color w:val="000000"/>
          <w:sz w:val="20"/>
          <w:rPrChange w:id="3861" w:author="Erin Bowley" w:date="2014-03-30T16:53:00Z">
            <w:rPr>
              <w:rFonts w:asciiTheme="majorHAnsi" w:hAnsiTheme="majorHAnsi"/>
              <w:sz w:val="22"/>
            </w:rPr>
          </w:rPrChange>
        </w:rPr>
        <w:t xml:space="preserve">ll pass to the </w:t>
      </w:r>
      <w:r>
        <w:rPr>
          <w:rFonts w:ascii="Calibri" w:hAnsi="Calibri"/>
          <w:color w:val="000000"/>
          <w:sz w:val="20"/>
          <w:rPrChange w:id="3862" w:author="Erin Bowley" w:date="2014-03-30T16:53:00Z">
            <w:rPr>
              <w:rFonts w:asciiTheme="majorHAnsi" w:hAnsiTheme="majorHAnsi"/>
              <w:sz w:val="22"/>
            </w:rPr>
          </w:rPrChange>
        </w:rPr>
        <w:t>S</w:t>
      </w:r>
      <w:r>
        <w:rPr>
          <w:rFonts w:ascii="Calibri" w:hAnsi="Calibri"/>
          <w:color w:val="000000"/>
          <w:sz w:val="20"/>
          <w:rPrChange w:id="3863" w:author="Erin Bowley" w:date="2014-03-30T16:53:00Z">
            <w:rPr>
              <w:rFonts w:asciiTheme="majorHAnsi" w:hAnsiTheme="majorHAnsi"/>
              <w:sz w:val="22"/>
            </w:rPr>
          </w:rPrChange>
        </w:rPr>
        <w:t>aint</w:t>
      </w:r>
      <w:r>
        <w:rPr>
          <w:rFonts w:ascii="Calibri" w:hAnsi="Calibri"/>
          <w:color w:val="000000"/>
          <w:sz w:val="20"/>
          <w:rPrChange w:id="3864" w:author="Erin Bowley" w:date="2014-03-30T16:53:00Z">
            <w:rPr>
              <w:rFonts w:asciiTheme="majorHAnsi" w:hAnsiTheme="majorHAnsi"/>
              <w:sz w:val="22"/>
            </w:rPr>
          </w:rPrChange>
        </w:rPr>
        <w:t xml:space="preserve"> Paul Area</w:t>
      </w:r>
      <w:r>
        <w:rPr>
          <w:rFonts w:ascii="Calibri" w:hAnsi="Calibri"/>
          <w:color w:val="000000"/>
          <w:sz w:val="20"/>
          <w:rPrChange w:id="3865" w:author="Erin Bowley" w:date="2014-03-30T16:53:00Z">
            <w:rPr>
              <w:rFonts w:asciiTheme="majorHAnsi" w:hAnsiTheme="majorHAnsi"/>
              <w:sz w:val="22"/>
            </w:rPr>
          </w:rPrChange>
        </w:rPr>
        <w:t xml:space="preserve"> </w:t>
      </w:r>
      <w:r w:rsidRPr="0090224D">
        <w:rPr>
          <w:rFonts w:ascii="Calibri" w:hAnsi="Calibri"/>
          <w:color w:val="000000"/>
          <w:sz w:val="20"/>
          <w:rPrChange w:id="3866" w:author="Erin Bowley" w:date="2014-03-30T16:53:00Z">
            <w:rPr>
              <w:rFonts w:asciiTheme="majorHAnsi" w:hAnsiTheme="majorHAnsi"/>
              <w:sz w:val="22"/>
            </w:rPr>
          </w:rPrChange>
        </w:rPr>
        <w:t>Synod of the Evangelical Lutheran Church in America.</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3867" w:author="Erin Bowley" w:date="2014-03-30T16:53:00Z">
            <w:rPr>
              <w:rFonts w:asciiTheme="majorHAnsi" w:hAnsiTheme="majorHAnsi"/>
              <w:sz w:val="22"/>
            </w:rPr>
          </w:rPrChange>
        </w:rPr>
        <w:pPrChange w:id="3868"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3869" w:author="Erin Bowley" w:date="2014-03-30T16:53:00Z">
            <w:rPr>
              <w:rFonts w:asciiTheme="majorHAnsi" w:hAnsiTheme="majorHAnsi"/>
              <w:b/>
              <w:sz w:val="22"/>
            </w:rPr>
          </w:rPrChange>
        </w:rPr>
        <w:t>*C7.02.</w:t>
      </w:r>
      <w:r w:rsidRPr="0090224D">
        <w:rPr>
          <w:rFonts w:ascii="Calibri" w:hAnsi="Calibri"/>
          <w:color w:val="000000"/>
          <w:sz w:val="20"/>
          <w:rPrChange w:id="3870" w:author="Erin Bowley" w:date="2014-03-30T16:53:00Z">
            <w:rPr>
              <w:rFonts w:asciiTheme="majorHAnsi" w:hAnsiTheme="majorHAnsi"/>
              <w:sz w:val="22"/>
            </w:rPr>
          </w:rPrChange>
        </w:rPr>
        <w:tab/>
      </w:r>
      <w:r w:rsidRPr="0090224D">
        <w:rPr>
          <w:rFonts w:ascii="Calibri" w:hAnsi="Calibri"/>
          <w:color w:val="000000"/>
          <w:sz w:val="20"/>
          <w:rPrChange w:id="3871" w:author="Erin Bowley" w:date="2014-03-30T16:53:00Z">
            <w:rPr>
              <w:rFonts w:asciiTheme="majorHAnsi" w:hAnsiTheme="majorHAnsi"/>
              <w:sz w:val="22"/>
            </w:rPr>
          </w:rPrChange>
        </w:rPr>
        <w:t>If</w:t>
      </w:r>
      <w:r w:rsidRPr="0090224D">
        <w:rPr>
          <w:rFonts w:ascii="Calibri" w:hAnsi="Calibri"/>
          <w:color w:val="000000"/>
          <w:sz w:val="20"/>
          <w:rPrChange w:id="3872" w:author="Erin Bowley" w:date="2014-03-30T16:53:00Z">
            <w:rPr>
              <w:rFonts w:asciiTheme="majorHAnsi" w:hAnsiTheme="majorHAnsi"/>
              <w:sz w:val="22"/>
            </w:rPr>
          </w:rPrChange>
        </w:rPr>
        <w:t xml:space="preserve"> </w:t>
      </w:r>
      <w:r w:rsidRPr="0090224D">
        <w:rPr>
          <w:rFonts w:ascii="Calibri" w:hAnsi="Calibri"/>
          <w:color w:val="000000"/>
          <w:sz w:val="20"/>
          <w:rPrChange w:id="3873" w:author="Erin Bowley" w:date="2014-03-30T16:53:00Z">
            <w:rPr>
              <w:rFonts w:asciiTheme="majorHAnsi" w:hAnsiTheme="majorHAnsi"/>
              <w:sz w:val="22"/>
            </w:rPr>
          </w:rPrChange>
        </w:rPr>
        <w:t>this</w:t>
      </w:r>
      <w:r w:rsidRPr="0090224D">
        <w:rPr>
          <w:rFonts w:ascii="Calibri" w:hAnsi="Calibri"/>
          <w:color w:val="000000"/>
          <w:sz w:val="20"/>
          <w:rPrChange w:id="3874" w:author="Erin Bowley" w:date="2014-03-30T16:53:00Z">
            <w:rPr>
              <w:rFonts w:asciiTheme="majorHAnsi" w:hAnsiTheme="majorHAnsi"/>
              <w:sz w:val="22"/>
            </w:rPr>
          </w:rPrChange>
        </w:rPr>
        <w:t xml:space="preserve"> </w:t>
      </w:r>
      <w:r w:rsidRPr="0090224D">
        <w:rPr>
          <w:rFonts w:ascii="Calibri" w:hAnsi="Calibri"/>
          <w:color w:val="000000"/>
          <w:sz w:val="20"/>
          <w:rPrChange w:id="3875" w:author="Erin Bowley" w:date="2014-03-30T16:53:00Z">
            <w:rPr>
              <w:rFonts w:asciiTheme="majorHAnsi" w:hAnsiTheme="majorHAnsi"/>
              <w:sz w:val="22"/>
            </w:rPr>
          </w:rPrChange>
        </w:rPr>
        <w:t>congregation</w:t>
      </w:r>
      <w:r w:rsidRPr="0090224D">
        <w:rPr>
          <w:rFonts w:ascii="Calibri" w:hAnsi="Calibri"/>
          <w:color w:val="000000"/>
          <w:sz w:val="20"/>
          <w:rPrChange w:id="3876" w:author="Erin Bowley" w:date="2014-03-30T16:53:00Z">
            <w:rPr>
              <w:rFonts w:asciiTheme="majorHAnsi" w:hAnsiTheme="majorHAnsi"/>
              <w:sz w:val="22"/>
            </w:rPr>
          </w:rPrChange>
        </w:rPr>
        <w:t xml:space="preserve"> </w:t>
      </w:r>
      <w:r w:rsidRPr="0090224D">
        <w:rPr>
          <w:rFonts w:ascii="Calibri" w:hAnsi="Calibri"/>
          <w:color w:val="000000"/>
          <w:sz w:val="20"/>
          <w:rPrChange w:id="3877" w:author="Erin Bowley" w:date="2014-03-30T16:53:00Z">
            <w:rPr>
              <w:rFonts w:asciiTheme="majorHAnsi" w:hAnsiTheme="majorHAnsi"/>
              <w:sz w:val="22"/>
            </w:rPr>
          </w:rPrChange>
        </w:rPr>
        <w:t>is</w:t>
      </w:r>
      <w:r w:rsidRPr="0090224D">
        <w:rPr>
          <w:rFonts w:ascii="Calibri" w:hAnsi="Calibri"/>
          <w:color w:val="000000"/>
          <w:sz w:val="20"/>
          <w:rPrChange w:id="3878" w:author="Erin Bowley" w:date="2014-03-30T16:53:00Z">
            <w:rPr>
              <w:rFonts w:asciiTheme="majorHAnsi" w:hAnsiTheme="majorHAnsi"/>
              <w:sz w:val="22"/>
            </w:rPr>
          </w:rPrChange>
        </w:rPr>
        <w:t xml:space="preserve"> </w:t>
      </w:r>
      <w:r w:rsidRPr="0090224D">
        <w:rPr>
          <w:rFonts w:ascii="Calibri" w:hAnsi="Calibri"/>
          <w:color w:val="000000"/>
          <w:sz w:val="20"/>
          <w:rPrChange w:id="3879" w:author="Erin Bowley" w:date="2014-03-30T16:53:00Z">
            <w:rPr>
              <w:rFonts w:asciiTheme="majorHAnsi" w:hAnsiTheme="majorHAnsi"/>
              <w:sz w:val="22"/>
            </w:rPr>
          </w:rPrChange>
        </w:rPr>
        <w:t>removed</w:t>
      </w:r>
      <w:r w:rsidRPr="0090224D">
        <w:rPr>
          <w:rFonts w:ascii="Calibri" w:hAnsi="Calibri"/>
          <w:color w:val="000000"/>
          <w:sz w:val="20"/>
          <w:rPrChange w:id="3880" w:author="Erin Bowley" w:date="2014-03-30T16:53:00Z">
            <w:rPr>
              <w:rFonts w:asciiTheme="majorHAnsi" w:hAnsiTheme="majorHAnsi"/>
              <w:sz w:val="22"/>
            </w:rPr>
          </w:rPrChange>
        </w:rPr>
        <w:t xml:space="preserve"> </w:t>
      </w:r>
      <w:r w:rsidRPr="0090224D">
        <w:rPr>
          <w:rFonts w:ascii="Calibri" w:hAnsi="Calibri"/>
          <w:color w:val="000000"/>
          <w:sz w:val="20"/>
          <w:rPrChange w:id="3881" w:author="Erin Bowley" w:date="2014-03-30T16:53:00Z">
            <w:rPr>
              <w:rFonts w:asciiTheme="majorHAnsi" w:hAnsiTheme="majorHAnsi"/>
              <w:sz w:val="22"/>
            </w:rPr>
          </w:rPrChange>
        </w:rPr>
        <w:t>from</w:t>
      </w:r>
      <w:r w:rsidRPr="0090224D">
        <w:rPr>
          <w:rFonts w:ascii="Calibri" w:hAnsi="Calibri"/>
          <w:color w:val="000000"/>
          <w:sz w:val="20"/>
          <w:rPrChange w:id="3882" w:author="Erin Bowley" w:date="2014-03-30T16:53:00Z">
            <w:rPr>
              <w:rFonts w:asciiTheme="majorHAnsi" w:hAnsiTheme="majorHAnsi"/>
              <w:sz w:val="22"/>
            </w:rPr>
          </w:rPrChange>
        </w:rPr>
        <w:t xml:space="preserve"> </w:t>
      </w:r>
      <w:r w:rsidRPr="0090224D">
        <w:rPr>
          <w:rFonts w:ascii="Calibri" w:hAnsi="Calibri"/>
          <w:color w:val="000000"/>
          <w:sz w:val="20"/>
          <w:rPrChange w:id="3883" w:author="Erin Bowley" w:date="2014-03-30T16:53:00Z">
            <w:rPr>
              <w:rFonts w:asciiTheme="majorHAnsi" w:hAnsiTheme="majorHAnsi"/>
              <w:sz w:val="22"/>
            </w:rPr>
          </w:rPrChange>
        </w:rPr>
        <w:t>membership</w:t>
      </w:r>
      <w:r w:rsidRPr="0090224D">
        <w:rPr>
          <w:rFonts w:ascii="Calibri" w:hAnsi="Calibri"/>
          <w:color w:val="000000"/>
          <w:sz w:val="20"/>
          <w:rPrChange w:id="3884" w:author="Erin Bowley" w:date="2014-03-30T16:53:00Z">
            <w:rPr>
              <w:rFonts w:asciiTheme="majorHAnsi" w:hAnsiTheme="majorHAnsi"/>
              <w:sz w:val="22"/>
            </w:rPr>
          </w:rPrChange>
        </w:rPr>
        <w:t xml:space="preserve"> </w:t>
      </w:r>
      <w:r w:rsidRPr="0090224D">
        <w:rPr>
          <w:rFonts w:ascii="Calibri" w:hAnsi="Calibri"/>
          <w:color w:val="000000"/>
          <w:sz w:val="20"/>
          <w:rPrChange w:id="3885" w:author="Erin Bowley" w:date="2014-03-30T16:53:00Z">
            <w:rPr>
              <w:rFonts w:asciiTheme="majorHAnsi" w:hAnsiTheme="majorHAnsi"/>
              <w:sz w:val="22"/>
            </w:rPr>
          </w:rPrChange>
        </w:rPr>
        <w:t>in</w:t>
      </w:r>
      <w:r w:rsidRPr="0090224D">
        <w:rPr>
          <w:rFonts w:ascii="Calibri" w:hAnsi="Calibri"/>
          <w:color w:val="000000"/>
          <w:sz w:val="20"/>
          <w:rPrChange w:id="3886" w:author="Erin Bowley" w:date="2014-03-30T16:53:00Z">
            <w:rPr>
              <w:rFonts w:asciiTheme="majorHAnsi" w:hAnsiTheme="majorHAnsi"/>
              <w:sz w:val="22"/>
            </w:rPr>
          </w:rPrChange>
        </w:rPr>
        <w:t xml:space="preserve"> </w:t>
      </w:r>
      <w:r w:rsidRPr="0090224D">
        <w:rPr>
          <w:rFonts w:ascii="Calibri" w:hAnsi="Calibri"/>
          <w:color w:val="000000"/>
          <w:sz w:val="20"/>
          <w:rPrChange w:id="3887" w:author="Erin Bowley" w:date="2014-03-30T16:53:00Z">
            <w:rPr>
              <w:rFonts w:asciiTheme="majorHAnsi" w:hAnsiTheme="majorHAnsi"/>
              <w:sz w:val="22"/>
            </w:rPr>
          </w:rPrChange>
        </w:rPr>
        <w:t>the</w:t>
      </w:r>
      <w:r w:rsidRPr="0090224D">
        <w:rPr>
          <w:rFonts w:ascii="Calibri" w:hAnsi="Calibri"/>
          <w:color w:val="000000"/>
          <w:sz w:val="20"/>
          <w:rPrChange w:id="3888" w:author="Erin Bowley" w:date="2014-03-30T16:53:00Z">
            <w:rPr>
              <w:rFonts w:asciiTheme="majorHAnsi" w:hAnsiTheme="majorHAnsi"/>
              <w:sz w:val="22"/>
            </w:rPr>
          </w:rPrChange>
        </w:rPr>
        <w:t xml:space="preserve"> </w:t>
      </w:r>
      <w:r w:rsidRPr="0090224D">
        <w:rPr>
          <w:rFonts w:ascii="Calibri" w:hAnsi="Calibri"/>
          <w:color w:val="000000"/>
          <w:sz w:val="20"/>
          <w:rPrChange w:id="3889" w:author="Erin Bowley" w:date="2014-03-30T16:53:00Z">
            <w:rPr>
              <w:rFonts w:asciiTheme="majorHAnsi" w:hAnsiTheme="majorHAnsi"/>
              <w:sz w:val="22"/>
            </w:rPr>
          </w:rPrChange>
        </w:rPr>
        <w:t>Evangelical</w:t>
      </w:r>
      <w:r w:rsidRPr="0090224D">
        <w:rPr>
          <w:rFonts w:ascii="Calibri" w:hAnsi="Calibri"/>
          <w:color w:val="000000"/>
          <w:sz w:val="20"/>
          <w:rPrChange w:id="3890" w:author="Erin Bowley" w:date="2014-03-30T16:53:00Z">
            <w:rPr>
              <w:rFonts w:asciiTheme="majorHAnsi" w:hAnsiTheme="majorHAnsi"/>
              <w:sz w:val="22"/>
            </w:rPr>
          </w:rPrChange>
        </w:rPr>
        <w:t xml:space="preserve"> </w:t>
      </w:r>
      <w:r w:rsidRPr="0090224D">
        <w:rPr>
          <w:rFonts w:ascii="Calibri" w:hAnsi="Calibri"/>
          <w:color w:val="000000"/>
          <w:sz w:val="20"/>
          <w:rPrChange w:id="3891" w:author="Erin Bowley" w:date="2014-03-30T16:53:00Z">
            <w:rPr>
              <w:rFonts w:asciiTheme="majorHAnsi" w:hAnsiTheme="majorHAnsi"/>
              <w:sz w:val="22"/>
            </w:rPr>
          </w:rPrChange>
        </w:rPr>
        <w:t>Lutheran</w:t>
      </w:r>
      <w:r w:rsidRPr="0090224D">
        <w:rPr>
          <w:rFonts w:ascii="Calibri" w:hAnsi="Calibri"/>
          <w:color w:val="000000"/>
          <w:sz w:val="20"/>
          <w:rPrChange w:id="3892" w:author="Erin Bowley" w:date="2014-03-30T16:53:00Z">
            <w:rPr>
              <w:rFonts w:asciiTheme="majorHAnsi" w:hAnsiTheme="majorHAnsi"/>
              <w:sz w:val="22"/>
            </w:rPr>
          </w:rPrChange>
        </w:rPr>
        <w:t xml:space="preserve"> </w:t>
      </w:r>
      <w:r w:rsidRPr="0090224D">
        <w:rPr>
          <w:rFonts w:ascii="Calibri" w:hAnsi="Calibri"/>
          <w:color w:val="000000"/>
          <w:sz w:val="20"/>
          <w:rPrChange w:id="3893" w:author="Erin Bowley" w:date="2014-03-30T16:53:00Z">
            <w:rPr>
              <w:rFonts w:asciiTheme="majorHAnsi" w:hAnsiTheme="majorHAnsi"/>
              <w:sz w:val="22"/>
            </w:rPr>
          </w:rPrChange>
        </w:rPr>
        <w:t>Churc</w:t>
      </w:r>
      <w:r w:rsidRPr="0090224D">
        <w:rPr>
          <w:rFonts w:ascii="Calibri" w:hAnsi="Calibri"/>
          <w:color w:val="000000"/>
          <w:sz w:val="20"/>
          <w:rPrChange w:id="3894" w:author="Erin Bowley" w:date="2014-03-30T16:53:00Z">
            <w:rPr>
              <w:rFonts w:asciiTheme="majorHAnsi" w:hAnsiTheme="majorHAnsi"/>
              <w:sz w:val="22"/>
            </w:rPr>
          </w:rPrChange>
        </w:rPr>
        <w:t>h</w:t>
      </w:r>
      <w:r w:rsidRPr="0090224D">
        <w:rPr>
          <w:rFonts w:ascii="Calibri" w:hAnsi="Calibri"/>
          <w:color w:val="000000"/>
          <w:sz w:val="20"/>
          <w:rPrChange w:id="3895" w:author="Erin Bowley" w:date="2014-03-30T16:53:00Z">
            <w:rPr>
              <w:rFonts w:asciiTheme="majorHAnsi" w:hAnsiTheme="majorHAnsi"/>
              <w:sz w:val="22"/>
            </w:rPr>
          </w:rPrChange>
        </w:rPr>
        <w:t xml:space="preserve"> </w:t>
      </w:r>
      <w:r w:rsidRPr="0090224D">
        <w:rPr>
          <w:rFonts w:ascii="Calibri" w:hAnsi="Calibri"/>
          <w:color w:val="000000"/>
          <w:sz w:val="20"/>
          <w:rPrChange w:id="3896" w:author="Erin Bowley" w:date="2014-03-30T16:53:00Z">
            <w:rPr>
              <w:rFonts w:asciiTheme="majorHAnsi" w:hAnsiTheme="majorHAnsi"/>
              <w:sz w:val="22"/>
            </w:rPr>
          </w:rPrChange>
        </w:rPr>
        <w:t>in</w:t>
      </w:r>
      <w:r w:rsidRPr="0090224D">
        <w:rPr>
          <w:rFonts w:ascii="Calibri" w:hAnsi="Calibri"/>
          <w:color w:val="000000"/>
          <w:sz w:val="20"/>
          <w:rPrChange w:id="3897" w:author="Erin Bowley" w:date="2014-03-30T16:53:00Z">
            <w:rPr>
              <w:rFonts w:asciiTheme="majorHAnsi" w:hAnsiTheme="majorHAnsi"/>
              <w:sz w:val="22"/>
            </w:rPr>
          </w:rPrChange>
        </w:rPr>
        <w:t xml:space="preserve"> </w:t>
      </w:r>
      <w:r w:rsidRPr="0090224D">
        <w:rPr>
          <w:rFonts w:ascii="Calibri" w:hAnsi="Calibri"/>
          <w:color w:val="000000"/>
          <w:sz w:val="20"/>
          <w:rPrChange w:id="3898" w:author="Erin Bowley" w:date="2014-03-30T16:53:00Z">
            <w:rPr>
              <w:rFonts w:asciiTheme="majorHAnsi" w:hAnsiTheme="majorHAnsi"/>
              <w:sz w:val="22"/>
            </w:rPr>
          </w:rPrChange>
        </w:rPr>
        <w:t>America</w:t>
      </w:r>
      <w:r w:rsidRPr="0090224D">
        <w:rPr>
          <w:rFonts w:ascii="Calibri" w:hAnsi="Calibri"/>
          <w:color w:val="000000"/>
          <w:sz w:val="20"/>
          <w:rPrChange w:id="3899" w:author="Erin Bowley" w:date="2014-03-30T16:53:00Z">
            <w:rPr>
              <w:rFonts w:asciiTheme="majorHAnsi" w:hAnsiTheme="majorHAnsi"/>
              <w:sz w:val="22"/>
            </w:rPr>
          </w:rPrChange>
        </w:rPr>
        <w:t xml:space="preserve"> </w:t>
      </w:r>
      <w:r w:rsidRPr="0090224D">
        <w:rPr>
          <w:rFonts w:ascii="Calibri" w:hAnsi="Calibri"/>
          <w:color w:val="000000"/>
          <w:sz w:val="20"/>
          <w:rPrChange w:id="3900" w:author="Erin Bowley" w:date="2014-03-30T16:53:00Z">
            <w:rPr>
              <w:rFonts w:asciiTheme="majorHAnsi" w:hAnsiTheme="majorHAnsi"/>
              <w:sz w:val="22"/>
            </w:rPr>
          </w:rPrChange>
        </w:rPr>
        <w:t>according</w:t>
      </w:r>
      <w:r w:rsidRPr="0090224D">
        <w:rPr>
          <w:rFonts w:ascii="Calibri" w:hAnsi="Calibri"/>
          <w:color w:val="000000"/>
          <w:sz w:val="20"/>
          <w:rPrChange w:id="3901" w:author="Erin Bowley" w:date="2014-03-30T16:53:00Z">
            <w:rPr>
              <w:rFonts w:asciiTheme="majorHAnsi" w:hAnsiTheme="majorHAnsi"/>
              <w:sz w:val="22"/>
            </w:rPr>
          </w:rPrChange>
        </w:rPr>
        <w:t xml:space="preserve"> </w:t>
      </w:r>
      <w:r w:rsidRPr="0090224D">
        <w:rPr>
          <w:rFonts w:ascii="Calibri" w:hAnsi="Calibri"/>
          <w:color w:val="000000"/>
          <w:sz w:val="20"/>
          <w:rPrChange w:id="3902" w:author="Erin Bowley" w:date="2014-03-30T16:53:00Z">
            <w:rPr>
              <w:rFonts w:asciiTheme="majorHAnsi" w:hAnsiTheme="majorHAnsi"/>
              <w:sz w:val="22"/>
            </w:rPr>
          </w:rPrChange>
        </w:rPr>
        <w:t>to</w:t>
      </w:r>
      <w:r w:rsidRPr="0090224D">
        <w:rPr>
          <w:rFonts w:ascii="Calibri" w:hAnsi="Calibri"/>
          <w:color w:val="000000"/>
          <w:sz w:val="20"/>
          <w:rPrChange w:id="3903" w:author="Erin Bowley" w:date="2014-03-30T16:53:00Z">
            <w:rPr>
              <w:rFonts w:asciiTheme="majorHAnsi" w:hAnsiTheme="majorHAnsi"/>
              <w:sz w:val="22"/>
            </w:rPr>
          </w:rPrChange>
        </w:rPr>
        <w:t xml:space="preserve"> </w:t>
      </w:r>
      <w:r w:rsidRPr="0090224D">
        <w:rPr>
          <w:rFonts w:ascii="Calibri" w:hAnsi="Calibri"/>
          <w:color w:val="000000"/>
          <w:sz w:val="20"/>
          <w:rPrChange w:id="3904" w:author="Erin Bowley" w:date="2014-03-30T16:53:00Z">
            <w:rPr>
              <w:rFonts w:asciiTheme="majorHAnsi" w:hAnsiTheme="majorHAnsi"/>
              <w:sz w:val="22"/>
            </w:rPr>
          </w:rPrChange>
        </w:rPr>
        <w:t>its</w:t>
      </w:r>
      <w:r w:rsidRPr="0090224D">
        <w:rPr>
          <w:rFonts w:ascii="Calibri" w:hAnsi="Calibri"/>
          <w:color w:val="000000"/>
          <w:sz w:val="20"/>
          <w:rPrChange w:id="3905" w:author="Erin Bowley" w:date="2014-03-30T16:53:00Z">
            <w:rPr>
              <w:rFonts w:asciiTheme="majorHAnsi" w:hAnsiTheme="majorHAnsi"/>
              <w:sz w:val="22"/>
            </w:rPr>
          </w:rPrChange>
        </w:rPr>
        <w:t xml:space="preserve"> </w:t>
      </w:r>
      <w:r w:rsidRPr="0090224D">
        <w:rPr>
          <w:rFonts w:ascii="Calibri" w:hAnsi="Calibri"/>
          <w:color w:val="000000"/>
          <w:sz w:val="20"/>
          <w:rPrChange w:id="3906" w:author="Erin Bowley" w:date="2014-03-30T16:53:00Z">
            <w:rPr>
              <w:rFonts w:asciiTheme="majorHAnsi" w:hAnsiTheme="majorHAnsi"/>
              <w:sz w:val="22"/>
            </w:rPr>
          </w:rPrChange>
        </w:rPr>
        <w:t>procedure</w:t>
      </w:r>
      <w:r w:rsidRPr="0090224D">
        <w:rPr>
          <w:rFonts w:ascii="Calibri" w:hAnsi="Calibri"/>
          <w:color w:val="000000"/>
          <w:sz w:val="20"/>
          <w:rPrChange w:id="3907" w:author="Erin Bowley" w:date="2014-03-30T16:53:00Z">
            <w:rPr>
              <w:rFonts w:asciiTheme="majorHAnsi" w:hAnsiTheme="majorHAnsi"/>
              <w:sz w:val="22"/>
            </w:rPr>
          </w:rPrChange>
        </w:rPr>
        <w:t xml:space="preserve"> </w:t>
      </w:r>
      <w:r w:rsidRPr="0090224D">
        <w:rPr>
          <w:rFonts w:ascii="Calibri" w:hAnsi="Calibri"/>
          <w:color w:val="000000"/>
          <w:sz w:val="20"/>
          <w:rPrChange w:id="3908" w:author="Erin Bowley" w:date="2014-03-30T16:53:00Z">
            <w:rPr>
              <w:rFonts w:asciiTheme="majorHAnsi" w:hAnsiTheme="majorHAnsi"/>
              <w:sz w:val="22"/>
            </w:rPr>
          </w:rPrChange>
        </w:rPr>
        <w:t>for</w:t>
      </w:r>
      <w:r w:rsidRPr="0090224D">
        <w:rPr>
          <w:rFonts w:ascii="Calibri" w:hAnsi="Calibri"/>
          <w:color w:val="000000"/>
          <w:sz w:val="20"/>
          <w:rPrChange w:id="3909" w:author="Erin Bowley" w:date="2014-03-30T16:53:00Z">
            <w:rPr>
              <w:rFonts w:asciiTheme="majorHAnsi" w:hAnsiTheme="majorHAnsi"/>
              <w:sz w:val="22"/>
            </w:rPr>
          </w:rPrChange>
        </w:rPr>
        <w:t xml:space="preserve"> </w:t>
      </w:r>
      <w:r w:rsidRPr="0090224D">
        <w:rPr>
          <w:rFonts w:ascii="Calibri" w:hAnsi="Calibri"/>
          <w:color w:val="000000"/>
          <w:sz w:val="20"/>
          <w:rPrChange w:id="3910" w:author="Erin Bowley" w:date="2014-03-30T16:53:00Z">
            <w:rPr>
              <w:rFonts w:asciiTheme="majorHAnsi" w:hAnsiTheme="majorHAnsi"/>
              <w:sz w:val="22"/>
            </w:rPr>
          </w:rPrChange>
        </w:rPr>
        <w:t>discipline,</w:t>
      </w:r>
      <w:r w:rsidRPr="0090224D">
        <w:rPr>
          <w:rFonts w:ascii="Calibri" w:hAnsi="Calibri"/>
          <w:color w:val="000000"/>
          <w:sz w:val="20"/>
          <w:rPrChange w:id="3911" w:author="Erin Bowley" w:date="2014-03-30T16:53:00Z">
            <w:rPr>
              <w:rFonts w:asciiTheme="majorHAnsi" w:hAnsiTheme="majorHAnsi"/>
              <w:sz w:val="22"/>
            </w:rPr>
          </w:rPrChange>
        </w:rPr>
        <w:t xml:space="preserve"> </w:t>
      </w:r>
      <w:r w:rsidRPr="0090224D">
        <w:rPr>
          <w:rFonts w:ascii="Calibri" w:hAnsi="Calibri"/>
          <w:color w:val="000000"/>
          <w:sz w:val="20"/>
          <w:rPrChange w:id="3912" w:author="Erin Bowley" w:date="2014-03-30T16:53:00Z">
            <w:rPr>
              <w:rFonts w:asciiTheme="majorHAnsi" w:hAnsiTheme="majorHAnsi"/>
              <w:sz w:val="22"/>
            </w:rPr>
          </w:rPrChange>
        </w:rPr>
        <w:t>title</w:t>
      </w:r>
      <w:r w:rsidRPr="0090224D">
        <w:rPr>
          <w:rFonts w:ascii="Calibri" w:hAnsi="Calibri"/>
          <w:color w:val="000000"/>
          <w:sz w:val="20"/>
          <w:rPrChange w:id="3913" w:author="Erin Bowley" w:date="2014-03-30T16:53:00Z">
            <w:rPr>
              <w:rFonts w:asciiTheme="majorHAnsi" w:hAnsiTheme="majorHAnsi"/>
              <w:sz w:val="22"/>
            </w:rPr>
          </w:rPrChange>
        </w:rPr>
        <w:t xml:space="preserve"> </w:t>
      </w:r>
      <w:r w:rsidRPr="0090224D">
        <w:rPr>
          <w:rFonts w:ascii="Calibri" w:hAnsi="Calibri"/>
          <w:color w:val="000000"/>
          <w:sz w:val="20"/>
          <w:rPrChange w:id="3914" w:author="Erin Bowley" w:date="2014-03-30T16:53:00Z">
            <w:rPr>
              <w:rFonts w:asciiTheme="majorHAnsi" w:hAnsiTheme="majorHAnsi"/>
              <w:sz w:val="22"/>
            </w:rPr>
          </w:rPrChange>
        </w:rPr>
        <w:t>to</w:t>
      </w:r>
      <w:r w:rsidRPr="0090224D">
        <w:rPr>
          <w:rFonts w:ascii="Calibri" w:hAnsi="Calibri"/>
          <w:color w:val="000000"/>
          <w:sz w:val="20"/>
          <w:rPrChange w:id="3915" w:author="Erin Bowley" w:date="2014-03-30T16:53:00Z">
            <w:rPr>
              <w:rFonts w:asciiTheme="majorHAnsi" w:hAnsiTheme="majorHAnsi"/>
              <w:sz w:val="22"/>
            </w:rPr>
          </w:rPrChange>
        </w:rPr>
        <w:t xml:space="preserve"> </w:t>
      </w:r>
      <w:r w:rsidRPr="0090224D">
        <w:rPr>
          <w:rFonts w:ascii="Calibri" w:hAnsi="Calibri"/>
          <w:color w:val="000000"/>
          <w:sz w:val="20"/>
          <w:rPrChange w:id="3916" w:author="Erin Bowley" w:date="2014-03-30T16:53:00Z">
            <w:rPr>
              <w:rFonts w:asciiTheme="majorHAnsi" w:hAnsiTheme="majorHAnsi"/>
              <w:sz w:val="22"/>
            </w:rPr>
          </w:rPrChange>
        </w:rPr>
        <w:t>property</w:t>
      </w:r>
      <w:r w:rsidRPr="0090224D">
        <w:rPr>
          <w:rFonts w:ascii="Calibri" w:hAnsi="Calibri"/>
          <w:color w:val="000000"/>
          <w:sz w:val="20"/>
          <w:rPrChange w:id="3917" w:author="Erin Bowley" w:date="2014-03-30T16:53:00Z">
            <w:rPr>
              <w:rFonts w:asciiTheme="majorHAnsi" w:hAnsiTheme="majorHAnsi"/>
              <w:sz w:val="22"/>
            </w:rPr>
          </w:rPrChange>
        </w:rPr>
        <w:t xml:space="preserve"> </w:t>
      </w:r>
      <w:r w:rsidRPr="0090224D">
        <w:rPr>
          <w:rFonts w:ascii="Calibri" w:hAnsi="Calibri"/>
          <w:color w:val="000000"/>
          <w:sz w:val="20"/>
          <w:rPrChange w:id="3918" w:author="Erin Bowley" w:date="2014-03-30T16:53:00Z">
            <w:rPr>
              <w:rFonts w:asciiTheme="majorHAnsi" w:hAnsiTheme="majorHAnsi"/>
              <w:sz w:val="22"/>
            </w:rPr>
          </w:rPrChange>
        </w:rPr>
        <w:t>shall</w:t>
      </w:r>
      <w:r w:rsidRPr="0090224D">
        <w:rPr>
          <w:rFonts w:ascii="Calibri" w:hAnsi="Calibri"/>
          <w:color w:val="000000"/>
          <w:sz w:val="20"/>
          <w:rPrChange w:id="3919" w:author="Erin Bowley" w:date="2014-03-30T16:53:00Z">
            <w:rPr>
              <w:rFonts w:asciiTheme="majorHAnsi" w:hAnsiTheme="majorHAnsi"/>
              <w:sz w:val="22"/>
            </w:rPr>
          </w:rPrChange>
        </w:rPr>
        <w:t xml:space="preserve"> </w:t>
      </w:r>
      <w:r w:rsidRPr="0090224D">
        <w:rPr>
          <w:rFonts w:ascii="Calibri" w:hAnsi="Calibri"/>
          <w:color w:val="000000"/>
          <w:sz w:val="20"/>
          <w:rPrChange w:id="3920" w:author="Erin Bowley" w:date="2014-03-30T16:53:00Z">
            <w:rPr>
              <w:rFonts w:asciiTheme="majorHAnsi" w:hAnsiTheme="majorHAnsi"/>
              <w:sz w:val="22"/>
            </w:rPr>
          </w:rPrChange>
        </w:rPr>
        <w:t>continue</w:t>
      </w:r>
      <w:r w:rsidRPr="0090224D">
        <w:rPr>
          <w:rFonts w:ascii="Calibri" w:hAnsi="Calibri"/>
          <w:color w:val="000000"/>
          <w:sz w:val="20"/>
          <w:rPrChange w:id="3921" w:author="Erin Bowley" w:date="2014-03-30T16:53:00Z">
            <w:rPr>
              <w:rFonts w:asciiTheme="majorHAnsi" w:hAnsiTheme="majorHAnsi"/>
              <w:sz w:val="22"/>
            </w:rPr>
          </w:rPrChange>
        </w:rPr>
        <w:t xml:space="preserve"> </w:t>
      </w:r>
      <w:r w:rsidRPr="0090224D">
        <w:rPr>
          <w:rFonts w:ascii="Calibri" w:hAnsi="Calibri"/>
          <w:color w:val="000000"/>
          <w:sz w:val="20"/>
          <w:rPrChange w:id="3922" w:author="Erin Bowley" w:date="2014-03-30T16:53:00Z">
            <w:rPr>
              <w:rFonts w:asciiTheme="majorHAnsi" w:hAnsiTheme="majorHAnsi"/>
              <w:sz w:val="22"/>
            </w:rPr>
          </w:rPrChange>
        </w:rPr>
        <w:t>to</w:t>
      </w:r>
      <w:r w:rsidRPr="0090224D">
        <w:rPr>
          <w:rFonts w:ascii="Calibri" w:hAnsi="Calibri"/>
          <w:color w:val="000000"/>
          <w:sz w:val="20"/>
          <w:rPrChange w:id="3923" w:author="Erin Bowley" w:date="2014-03-30T16:53:00Z">
            <w:rPr>
              <w:rFonts w:asciiTheme="majorHAnsi" w:hAnsiTheme="majorHAnsi"/>
              <w:sz w:val="22"/>
            </w:rPr>
          </w:rPrChange>
        </w:rPr>
        <w:t xml:space="preserve"> </w:t>
      </w:r>
      <w:r w:rsidRPr="0090224D">
        <w:rPr>
          <w:rFonts w:ascii="Calibri" w:hAnsi="Calibri"/>
          <w:color w:val="000000"/>
          <w:sz w:val="20"/>
          <w:rPrChange w:id="3924" w:author="Erin Bowley" w:date="2014-03-30T16:53:00Z">
            <w:rPr>
              <w:rFonts w:asciiTheme="majorHAnsi" w:hAnsiTheme="majorHAnsi"/>
              <w:sz w:val="22"/>
            </w:rPr>
          </w:rPrChange>
        </w:rPr>
        <w:t>reside</w:t>
      </w:r>
      <w:r w:rsidRPr="0090224D">
        <w:rPr>
          <w:rFonts w:ascii="Calibri" w:hAnsi="Calibri"/>
          <w:color w:val="000000"/>
          <w:sz w:val="20"/>
          <w:rPrChange w:id="3925" w:author="Erin Bowley" w:date="2014-03-30T16:53:00Z">
            <w:rPr>
              <w:rFonts w:asciiTheme="majorHAnsi" w:hAnsiTheme="majorHAnsi"/>
              <w:sz w:val="22"/>
            </w:rPr>
          </w:rPrChange>
        </w:rPr>
        <w:t xml:space="preserve"> </w:t>
      </w:r>
      <w:r w:rsidRPr="0090224D">
        <w:rPr>
          <w:rFonts w:ascii="Calibri" w:hAnsi="Calibri"/>
          <w:color w:val="000000"/>
          <w:sz w:val="20"/>
          <w:rPrChange w:id="3926" w:author="Erin Bowley" w:date="2014-03-30T16:53:00Z">
            <w:rPr>
              <w:rFonts w:asciiTheme="majorHAnsi" w:hAnsiTheme="majorHAnsi"/>
              <w:sz w:val="22"/>
            </w:rPr>
          </w:rPrChange>
        </w:rPr>
        <w:t>in</w:t>
      </w:r>
      <w:r w:rsidRPr="0090224D">
        <w:rPr>
          <w:rFonts w:ascii="Calibri" w:hAnsi="Calibri"/>
          <w:color w:val="000000"/>
          <w:sz w:val="20"/>
          <w:rPrChange w:id="3927" w:author="Erin Bowley" w:date="2014-03-30T16:53:00Z">
            <w:rPr>
              <w:rFonts w:asciiTheme="majorHAnsi" w:hAnsiTheme="majorHAnsi"/>
              <w:sz w:val="22"/>
            </w:rPr>
          </w:rPrChange>
        </w:rPr>
        <w:t xml:space="preserve"> </w:t>
      </w:r>
      <w:r w:rsidRPr="0090224D">
        <w:rPr>
          <w:rFonts w:ascii="Calibri" w:hAnsi="Calibri"/>
          <w:color w:val="000000"/>
          <w:sz w:val="20"/>
          <w:rPrChange w:id="3928" w:author="Erin Bowley" w:date="2014-03-30T16:53:00Z">
            <w:rPr>
              <w:rFonts w:asciiTheme="majorHAnsi" w:hAnsiTheme="majorHAnsi"/>
              <w:sz w:val="22"/>
            </w:rPr>
          </w:rPrChange>
        </w:rPr>
        <w:t>this</w:t>
      </w:r>
      <w:r w:rsidRPr="0090224D">
        <w:rPr>
          <w:rFonts w:ascii="Calibri" w:hAnsi="Calibri"/>
          <w:color w:val="000000"/>
          <w:sz w:val="20"/>
          <w:rPrChange w:id="3929" w:author="Erin Bowley" w:date="2014-03-30T16:53:00Z">
            <w:rPr>
              <w:rFonts w:asciiTheme="majorHAnsi" w:hAnsiTheme="majorHAnsi"/>
              <w:sz w:val="22"/>
            </w:rPr>
          </w:rPrChange>
        </w:rPr>
        <w:t xml:space="preserve"> </w:t>
      </w:r>
      <w:r w:rsidRPr="0090224D">
        <w:rPr>
          <w:rFonts w:ascii="Calibri" w:hAnsi="Calibri"/>
          <w:color w:val="000000"/>
          <w:sz w:val="20"/>
          <w:rPrChange w:id="3930" w:author="Erin Bowley" w:date="2014-03-30T16:53:00Z">
            <w:rPr>
              <w:rFonts w:asciiTheme="majorHAnsi" w:hAnsiTheme="majorHAnsi"/>
              <w:sz w:val="22"/>
            </w:rPr>
          </w:rPrChange>
        </w:rPr>
        <w:t>congregation.</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3931" w:author="Erin Bowley" w:date="2014-03-30T16:53:00Z">
            <w:rPr>
              <w:rFonts w:asciiTheme="majorHAnsi" w:hAnsiTheme="majorHAnsi"/>
              <w:sz w:val="22"/>
            </w:rPr>
          </w:rPrChange>
        </w:rPr>
        <w:pPrChange w:id="3932"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3933" w:author="Erin Bowley" w:date="2014-03-30T16:53:00Z">
            <w:rPr>
              <w:rFonts w:asciiTheme="majorHAnsi" w:hAnsiTheme="majorHAnsi"/>
              <w:b/>
              <w:sz w:val="22"/>
            </w:rPr>
          </w:rPrChange>
        </w:rPr>
        <w:t>*C7.03.</w:t>
      </w:r>
      <w:r w:rsidRPr="0090224D">
        <w:rPr>
          <w:rFonts w:ascii="Calibri" w:hAnsi="Calibri"/>
          <w:color w:val="000000"/>
          <w:sz w:val="20"/>
          <w:rPrChange w:id="3934" w:author="Erin Bowley" w:date="2014-03-30T16:53:00Z">
            <w:rPr>
              <w:rFonts w:asciiTheme="majorHAnsi" w:hAnsiTheme="majorHAnsi"/>
              <w:sz w:val="22"/>
            </w:rPr>
          </w:rPrChange>
        </w:rPr>
        <w:tab/>
      </w:r>
      <w:r w:rsidRPr="0090224D">
        <w:rPr>
          <w:rFonts w:ascii="Calibri" w:hAnsi="Calibri"/>
          <w:color w:val="000000"/>
          <w:sz w:val="20"/>
          <w:rPrChange w:id="3935" w:author="Erin Bowley" w:date="2014-03-30T16:53:00Z">
            <w:rPr>
              <w:rFonts w:asciiTheme="majorHAnsi" w:hAnsiTheme="majorHAnsi"/>
              <w:sz w:val="22"/>
            </w:rPr>
          </w:rPrChange>
        </w:rPr>
        <w:t>If a two-thirds majority of the voting members of this congregation present at a legally called and conducted special meeting o</w:t>
      </w:r>
      <w:r w:rsidRPr="0090224D">
        <w:rPr>
          <w:rFonts w:ascii="Calibri" w:hAnsi="Calibri"/>
          <w:color w:val="000000"/>
          <w:sz w:val="20"/>
          <w:rPrChange w:id="3936" w:author="Erin Bowley" w:date="2014-03-30T16:53:00Z">
            <w:rPr>
              <w:rFonts w:asciiTheme="majorHAnsi" w:hAnsiTheme="majorHAnsi"/>
              <w:sz w:val="22"/>
            </w:rPr>
          </w:rPrChange>
        </w:rPr>
        <w:t>f this congregation vote to transfer to an</w:t>
      </w:r>
      <w:r w:rsidRPr="0090224D">
        <w:rPr>
          <w:rFonts w:ascii="Calibri" w:hAnsi="Calibri"/>
          <w:color w:val="000000"/>
          <w:sz w:val="20"/>
          <w:rPrChange w:id="3937" w:author="Erin Bowley" w:date="2014-03-30T16:53:00Z">
            <w:rPr>
              <w:rFonts w:asciiTheme="majorHAnsi" w:hAnsiTheme="majorHAnsi"/>
              <w:sz w:val="22"/>
            </w:rPr>
          </w:rPrChange>
        </w:rPr>
        <w:t xml:space="preserve">other Lutheran church body, title to property shall continue to reside in this congregation, provided the process for termination of relationship in *C6.05. </w:t>
      </w:r>
      <w:proofErr w:type="gramStart"/>
      <w:r w:rsidRPr="0090224D">
        <w:rPr>
          <w:rFonts w:ascii="Calibri" w:hAnsi="Calibri"/>
          <w:color w:val="000000"/>
          <w:sz w:val="20"/>
          <w:rPrChange w:id="3938" w:author="Erin Bowley" w:date="2014-03-30T16:53:00Z">
            <w:rPr>
              <w:rFonts w:asciiTheme="majorHAnsi" w:hAnsiTheme="majorHAnsi"/>
              <w:sz w:val="22"/>
            </w:rPr>
          </w:rPrChange>
        </w:rPr>
        <w:t>has</w:t>
      </w:r>
      <w:proofErr w:type="gramEnd"/>
      <w:r w:rsidRPr="0090224D">
        <w:rPr>
          <w:rFonts w:ascii="Calibri" w:hAnsi="Calibri"/>
          <w:color w:val="000000"/>
          <w:sz w:val="20"/>
          <w:rPrChange w:id="3939" w:author="Erin Bowley" w:date="2014-03-30T16:53:00Z">
            <w:rPr>
              <w:rFonts w:asciiTheme="majorHAnsi" w:hAnsiTheme="majorHAnsi"/>
              <w:sz w:val="22"/>
            </w:rPr>
          </w:rPrChange>
        </w:rPr>
        <w:t xml:space="preserve"> been followed. </w:t>
      </w:r>
      <w:ins w:id="3940" w:author="Erin Bowley" w:date="2014-03-30T16:53:00Z">
        <w:r w:rsidRPr="0090224D">
          <w:rPr>
            <w:rFonts w:ascii="Calibri" w:hAnsi="Calibri"/>
            <w:color w:val="000000"/>
            <w:sz w:val="20"/>
          </w:rPr>
          <w:t xml:space="preserve"> </w:t>
        </w:r>
      </w:ins>
      <w:r w:rsidRPr="0090224D">
        <w:rPr>
          <w:rFonts w:ascii="Calibri" w:hAnsi="Calibri"/>
          <w:color w:val="000000"/>
          <w:sz w:val="20"/>
          <w:rPrChange w:id="3941" w:author="Erin Bowley" w:date="2014-03-30T16:53:00Z">
            <w:rPr>
              <w:rFonts w:asciiTheme="majorHAnsi" w:hAnsiTheme="majorHAnsi"/>
              <w:sz w:val="22"/>
            </w:rPr>
          </w:rPrChange>
        </w:rPr>
        <w:t>Before this congregation takes action</w:t>
      </w:r>
      <w:r w:rsidRPr="0090224D">
        <w:rPr>
          <w:rFonts w:ascii="Calibri" w:hAnsi="Calibri"/>
          <w:color w:val="000000"/>
          <w:sz w:val="20"/>
          <w:rPrChange w:id="3942" w:author="Erin Bowley" w:date="2014-03-30T16:53:00Z">
            <w:rPr>
              <w:rFonts w:asciiTheme="majorHAnsi" w:hAnsiTheme="majorHAnsi"/>
              <w:sz w:val="22"/>
            </w:rPr>
          </w:rPrChange>
        </w:rPr>
        <w:t xml:space="preserve"> to transfer to another Lutheran church bod</w:t>
      </w:r>
      <w:r w:rsidRPr="0090224D">
        <w:rPr>
          <w:rFonts w:ascii="Calibri" w:hAnsi="Calibri"/>
          <w:color w:val="000000"/>
          <w:sz w:val="20"/>
          <w:rPrChange w:id="3943" w:author="Erin Bowley" w:date="2014-03-30T16:53:00Z">
            <w:rPr>
              <w:rFonts w:asciiTheme="majorHAnsi" w:hAnsiTheme="majorHAnsi"/>
              <w:sz w:val="22"/>
            </w:rPr>
          </w:rPrChange>
        </w:rPr>
        <w:t xml:space="preserve">y, it shall consult with representatives of the </w:t>
      </w:r>
      <w:r w:rsidRPr="0090224D">
        <w:rPr>
          <w:rFonts w:ascii="Calibri" w:hAnsi="Calibri"/>
          <w:color w:val="000000"/>
          <w:sz w:val="20"/>
          <w:rPrChange w:id="3944" w:author="Erin Bowley" w:date="2014-03-30T16:53:00Z">
            <w:rPr>
              <w:rFonts w:asciiTheme="majorHAnsi" w:hAnsiTheme="majorHAnsi"/>
              <w:sz w:val="22"/>
            </w:rPr>
          </w:rPrChange>
        </w:rPr>
        <w:t>Saint</w:t>
      </w:r>
      <w:r w:rsidRPr="0090224D">
        <w:rPr>
          <w:rFonts w:ascii="Calibri" w:hAnsi="Calibri"/>
          <w:color w:val="000000"/>
          <w:sz w:val="20"/>
          <w:rPrChange w:id="3945" w:author="Erin Bowley" w:date="2014-03-30T16:53:00Z">
            <w:rPr>
              <w:rFonts w:asciiTheme="majorHAnsi" w:hAnsiTheme="majorHAnsi"/>
              <w:sz w:val="22"/>
            </w:rPr>
          </w:rPrChange>
        </w:rPr>
        <w:t xml:space="preserve"> Paul Area </w:t>
      </w:r>
      <w:r w:rsidRPr="0090224D">
        <w:rPr>
          <w:rFonts w:ascii="Calibri" w:hAnsi="Calibri"/>
          <w:color w:val="000000"/>
          <w:sz w:val="20"/>
          <w:rPrChange w:id="3946" w:author="Erin Bowley" w:date="2014-03-30T16:53:00Z">
            <w:rPr>
              <w:rFonts w:asciiTheme="majorHAnsi" w:hAnsiTheme="majorHAnsi"/>
              <w:sz w:val="22"/>
            </w:rPr>
          </w:rPrChange>
        </w:rPr>
        <w:t>Synod.</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3947" w:author="Erin Bowley" w:date="2014-03-30T16:53:00Z">
            <w:rPr>
              <w:rFonts w:asciiTheme="majorHAnsi" w:hAnsiTheme="majorHAnsi"/>
              <w:sz w:val="22"/>
            </w:rPr>
          </w:rPrChange>
        </w:rPr>
        <w:pPrChange w:id="3948"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3949" w:author="Erin Bowley" w:date="2014-03-30T16:53:00Z">
            <w:rPr>
              <w:rFonts w:asciiTheme="majorHAnsi" w:hAnsiTheme="majorHAnsi"/>
              <w:b/>
              <w:sz w:val="22"/>
            </w:rPr>
          </w:rPrChange>
        </w:rPr>
        <w:t>*C7.04.</w:t>
      </w:r>
      <w:r w:rsidRPr="0090224D">
        <w:rPr>
          <w:rFonts w:ascii="Calibri" w:hAnsi="Calibri"/>
          <w:color w:val="000000"/>
          <w:sz w:val="20"/>
          <w:rPrChange w:id="3950" w:author="Erin Bowley" w:date="2014-03-30T16:53:00Z">
            <w:rPr>
              <w:rFonts w:asciiTheme="majorHAnsi" w:hAnsiTheme="majorHAnsi"/>
              <w:sz w:val="22"/>
            </w:rPr>
          </w:rPrChange>
        </w:rPr>
        <w:tab/>
      </w:r>
      <w:r w:rsidRPr="0090224D">
        <w:rPr>
          <w:rFonts w:ascii="Calibri" w:hAnsi="Calibri"/>
          <w:color w:val="000000"/>
          <w:sz w:val="20"/>
          <w:rPrChange w:id="3951" w:author="Erin Bowley" w:date="2014-03-30T16:53:00Z">
            <w:rPr>
              <w:rFonts w:asciiTheme="majorHAnsi" w:hAnsiTheme="majorHAnsi"/>
              <w:sz w:val="22"/>
            </w:rPr>
          </w:rPrChange>
        </w:rPr>
        <w:t>If</w:t>
      </w:r>
      <w:r w:rsidRPr="0090224D">
        <w:rPr>
          <w:rFonts w:ascii="Calibri" w:hAnsi="Calibri"/>
          <w:color w:val="000000"/>
          <w:sz w:val="20"/>
          <w:rPrChange w:id="3952" w:author="Erin Bowley" w:date="2014-03-30T16:53:00Z">
            <w:rPr>
              <w:rFonts w:asciiTheme="majorHAnsi" w:hAnsiTheme="majorHAnsi"/>
              <w:sz w:val="22"/>
            </w:rPr>
          </w:rPrChange>
        </w:rPr>
        <w:t xml:space="preserve"> </w:t>
      </w:r>
      <w:r w:rsidRPr="0090224D">
        <w:rPr>
          <w:rFonts w:ascii="Calibri" w:hAnsi="Calibri"/>
          <w:color w:val="000000"/>
          <w:sz w:val="20"/>
          <w:rPrChange w:id="3953" w:author="Erin Bowley" w:date="2014-03-30T16:53:00Z">
            <w:rPr>
              <w:rFonts w:asciiTheme="majorHAnsi" w:hAnsiTheme="majorHAnsi"/>
              <w:sz w:val="22"/>
            </w:rPr>
          </w:rPrChange>
        </w:rPr>
        <w:t>a</w:t>
      </w:r>
      <w:r w:rsidRPr="0090224D">
        <w:rPr>
          <w:rFonts w:ascii="Calibri" w:hAnsi="Calibri"/>
          <w:color w:val="000000"/>
          <w:sz w:val="20"/>
          <w:rPrChange w:id="3954" w:author="Erin Bowley" w:date="2014-03-30T16:53:00Z">
            <w:rPr>
              <w:rFonts w:asciiTheme="majorHAnsi" w:hAnsiTheme="majorHAnsi"/>
              <w:sz w:val="22"/>
            </w:rPr>
          </w:rPrChange>
        </w:rPr>
        <w:t xml:space="preserve"> </w:t>
      </w:r>
      <w:r w:rsidRPr="0090224D">
        <w:rPr>
          <w:rFonts w:ascii="Calibri" w:hAnsi="Calibri"/>
          <w:color w:val="000000"/>
          <w:sz w:val="20"/>
          <w:rPrChange w:id="3955" w:author="Erin Bowley" w:date="2014-03-30T16:53:00Z">
            <w:rPr>
              <w:rFonts w:asciiTheme="majorHAnsi" w:hAnsiTheme="majorHAnsi"/>
              <w:sz w:val="22"/>
            </w:rPr>
          </w:rPrChange>
        </w:rPr>
        <w:t>two-thirds</w:t>
      </w:r>
      <w:r w:rsidRPr="0090224D">
        <w:rPr>
          <w:rFonts w:ascii="Calibri" w:hAnsi="Calibri"/>
          <w:color w:val="000000"/>
          <w:sz w:val="20"/>
          <w:rPrChange w:id="3956" w:author="Erin Bowley" w:date="2014-03-30T16:53:00Z">
            <w:rPr>
              <w:rFonts w:asciiTheme="majorHAnsi" w:hAnsiTheme="majorHAnsi"/>
              <w:sz w:val="22"/>
            </w:rPr>
          </w:rPrChange>
        </w:rPr>
        <w:t xml:space="preserve"> </w:t>
      </w:r>
      <w:r w:rsidRPr="0090224D">
        <w:rPr>
          <w:rFonts w:ascii="Calibri" w:hAnsi="Calibri"/>
          <w:color w:val="000000"/>
          <w:sz w:val="20"/>
          <w:rPrChange w:id="3957" w:author="Erin Bowley" w:date="2014-03-30T16:53:00Z">
            <w:rPr>
              <w:rFonts w:asciiTheme="majorHAnsi" w:hAnsiTheme="majorHAnsi"/>
              <w:sz w:val="22"/>
            </w:rPr>
          </w:rPrChange>
        </w:rPr>
        <w:t>majority</w:t>
      </w:r>
      <w:r w:rsidRPr="0090224D">
        <w:rPr>
          <w:rFonts w:ascii="Calibri" w:hAnsi="Calibri"/>
          <w:color w:val="000000"/>
          <w:sz w:val="20"/>
          <w:rPrChange w:id="3958" w:author="Erin Bowley" w:date="2014-03-30T16:53:00Z">
            <w:rPr>
              <w:rFonts w:asciiTheme="majorHAnsi" w:hAnsiTheme="majorHAnsi"/>
              <w:sz w:val="22"/>
            </w:rPr>
          </w:rPrChange>
        </w:rPr>
        <w:t xml:space="preserve"> </w:t>
      </w:r>
      <w:r w:rsidRPr="0090224D">
        <w:rPr>
          <w:rFonts w:ascii="Calibri" w:hAnsi="Calibri"/>
          <w:color w:val="000000"/>
          <w:sz w:val="20"/>
          <w:rPrChange w:id="3959" w:author="Erin Bowley" w:date="2014-03-30T16:53:00Z">
            <w:rPr>
              <w:rFonts w:asciiTheme="majorHAnsi" w:hAnsiTheme="majorHAnsi"/>
              <w:sz w:val="22"/>
            </w:rPr>
          </w:rPrChange>
        </w:rPr>
        <w:t>of</w:t>
      </w:r>
      <w:r w:rsidRPr="0090224D">
        <w:rPr>
          <w:rFonts w:ascii="Calibri" w:hAnsi="Calibri"/>
          <w:color w:val="000000"/>
          <w:sz w:val="20"/>
          <w:rPrChange w:id="3960" w:author="Erin Bowley" w:date="2014-03-30T16:53:00Z">
            <w:rPr>
              <w:rFonts w:asciiTheme="majorHAnsi" w:hAnsiTheme="majorHAnsi"/>
              <w:sz w:val="22"/>
            </w:rPr>
          </w:rPrChange>
        </w:rPr>
        <w:t xml:space="preserve"> </w:t>
      </w:r>
      <w:r w:rsidRPr="0090224D">
        <w:rPr>
          <w:rFonts w:ascii="Calibri" w:hAnsi="Calibri"/>
          <w:color w:val="000000"/>
          <w:sz w:val="20"/>
          <w:rPrChange w:id="3961" w:author="Erin Bowley" w:date="2014-03-30T16:53:00Z">
            <w:rPr>
              <w:rFonts w:asciiTheme="majorHAnsi" w:hAnsiTheme="majorHAnsi"/>
              <w:sz w:val="22"/>
            </w:rPr>
          </w:rPrChange>
        </w:rPr>
        <w:t>the</w:t>
      </w:r>
      <w:r w:rsidRPr="0090224D">
        <w:rPr>
          <w:rFonts w:ascii="Calibri" w:hAnsi="Calibri"/>
          <w:color w:val="000000"/>
          <w:sz w:val="20"/>
          <w:rPrChange w:id="3962" w:author="Erin Bowley" w:date="2014-03-30T16:53:00Z">
            <w:rPr>
              <w:rFonts w:asciiTheme="majorHAnsi" w:hAnsiTheme="majorHAnsi"/>
              <w:sz w:val="22"/>
            </w:rPr>
          </w:rPrChange>
        </w:rPr>
        <w:t xml:space="preserve"> </w:t>
      </w:r>
      <w:r w:rsidRPr="0090224D">
        <w:rPr>
          <w:rFonts w:ascii="Calibri" w:hAnsi="Calibri"/>
          <w:color w:val="000000"/>
          <w:sz w:val="20"/>
          <w:rPrChange w:id="3963" w:author="Erin Bowley" w:date="2014-03-30T16:53:00Z">
            <w:rPr>
              <w:rFonts w:asciiTheme="majorHAnsi" w:hAnsiTheme="majorHAnsi"/>
              <w:sz w:val="22"/>
            </w:rPr>
          </w:rPrChange>
        </w:rPr>
        <w:t>voting</w:t>
      </w:r>
      <w:r w:rsidRPr="0090224D">
        <w:rPr>
          <w:rFonts w:ascii="Calibri" w:hAnsi="Calibri"/>
          <w:color w:val="000000"/>
          <w:sz w:val="20"/>
          <w:rPrChange w:id="3964" w:author="Erin Bowley" w:date="2014-03-30T16:53:00Z">
            <w:rPr>
              <w:rFonts w:asciiTheme="majorHAnsi" w:hAnsiTheme="majorHAnsi"/>
              <w:sz w:val="22"/>
            </w:rPr>
          </w:rPrChange>
        </w:rPr>
        <w:t xml:space="preserve"> </w:t>
      </w:r>
      <w:r w:rsidRPr="0090224D">
        <w:rPr>
          <w:rFonts w:ascii="Calibri" w:hAnsi="Calibri"/>
          <w:color w:val="000000"/>
          <w:sz w:val="20"/>
          <w:rPrChange w:id="3965" w:author="Erin Bowley" w:date="2014-03-30T16:53:00Z">
            <w:rPr>
              <w:rFonts w:asciiTheme="majorHAnsi" w:hAnsiTheme="majorHAnsi"/>
              <w:sz w:val="22"/>
            </w:rPr>
          </w:rPrChange>
        </w:rPr>
        <w:t>members</w:t>
      </w:r>
      <w:r w:rsidRPr="0090224D">
        <w:rPr>
          <w:rFonts w:ascii="Calibri" w:hAnsi="Calibri"/>
          <w:color w:val="000000"/>
          <w:sz w:val="20"/>
          <w:rPrChange w:id="3966" w:author="Erin Bowley" w:date="2014-03-30T16:53:00Z">
            <w:rPr>
              <w:rFonts w:asciiTheme="majorHAnsi" w:hAnsiTheme="majorHAnsi"/>
              <w:sz w:val="22"/>
            </w:rPr>
          </w:rPrChange>
        </w:rPr>
        <w:t xml:space="preserve"> </w:t>
      </w:r>
      <w:r w:rsidRPr="0090224D">
        <w:rPr>
          <w:rFonts w:ascii="Calibri" w:hAnsi="Calibri"/>
          <w:color w:val="000000"/>
          <w:sz w:val="20"/>
          <w:rPrChange w:id="3967" w:author="Erin Bowley" w:date="2014-03-30T16:53:00Z">
            <w:rPr>
              <w:rFonts w:asciiTheme="majorHAnsi" w:hAnsiTheme="majorHAnsi"/>
              <w:sz w:val="22"/>
            </w:rPr>
          </w:rPrChange>
        </w:rPr>
        <w:t>of</w:t>
      </w:r>
      <w:r w:rsidRPr="0090224D">
        <w:rPr>
          <w:rFonts w:ascii="Calibri" w:hAnsi="Calibri"/>
          <w:color w:val="000000"/>
          <w:sz w:val="20"/>
          <w:rPrChange w:id="3968" w:author="Erin Bowley" w:date="2014-03-30T16:53:00Z">
            <w:rPr>
              <w:rFonts w:asciiTheme="majorHAnsi" w:hAnsiTheme="majorHAnsi"/>
              <w:sz w:val="22"/>
            </w:rPr>
          </w:rPrChange>
        </w:rPr>
        <w:t xml:space="preserve"> </w:t>
      </w:r>
      <w:r w:rsidRPr="0090224D">
        <w:rPr>
          <w:rFonts w:ascii="Calibri" w:hAnsi="Calibri"/>
          <w:color w:val="000000"/>
          <w:sz w:val="20"/>
          <w:rPrChange w:id="3969" w:author="Erin Bowley" w:date="2014-03-30T16:53:00Z">
            <w:rPr>
              <w:rFonts w:asciiTheme="majorHAnsi" w:hAnsiTheme="majorHAnsi"/>
              <w:sz w:val="22"/>
            </w:rPr>
          </w:rPrChange>
        </w:rPr>
        <w:t>this</w:t>
      </w:r>
      <w:r w:rsidRPr="0090224D">
        <w:rPr>
          <w:rFonts w:ascii="Calibri" w:hAnsi="Calibri"/>
          <w:color w:val="000000"/>
          <w:sz w:val="20"/>
          <w:rPrChange w:id="3970" w:author="Erin Bowley" w:date="2014-03-30T16:53:00Z">
            <w:rPr>
              <w:rFonts w:asciiTheme="majorHAnsi" w:hAnsiTheme="majorHAnsi"/>
              <w:sz w:val="22"/>
            </w:rPr>
          </w:rPrChange>
        </w:rPr>
        <w:t xml:space="preserve"> </w:t>
      </w:r>
      <w:r w:rsidRPr="0090224D">
        <w:rPr>
          <w:rFonts w:ascii="Calibri" w:hAnsi="Calibri"/>
          <w:color w:val="000000"/>
          <w:sz w:val="20"/>
          <w:rPrChange w:id="3971" w:author="Erin Bowley" w:date="2014-03-30T16:53:00Z">
            <w:rPr>
              <w:rFonts w:asciiTheme="majorHAnsi" w:hAnsiTheme="majorHAnsi"/>
              <w:sz w:val="22"/>
            </w:rPr>
          </w:rPrChange>
        </w:rPr>
        <w:t>congregation</w:t>
      </w:r>
      <w:r w:rsidRPr="0090224D">
        <w:rPr>
          <w:rFonts w:ascii="Calibri" w:hAnsi="Calibri"/>
          <w:color w:val="000000"/>
          <w:sz w:val="20"/>
          <w:rPrChange w:id="3972" w:author="Erin Bowley" w:date="2014-03-30T16:53:00Z">
            <w:rPr>
              <w:rFonts w:asciiTheme="majorHAnsi" w:hAnsiTheme="majorHAnsi"/>
              <w:sz w:val="22"/>
            </w:rPr>
          </w:rPrChange>
        </w:rPr>
        <w:t xml:space="preserve"> </w:t>
      </w:r>
      <w:r w:rsidRPr="0090224D">
        <w:rPr>
          <w:rFonts w:ascii="Calibri" w:hAnsi="Calibri"/>
          <w:color w:val="000000"/>
          <w:sz w:val="20"/>
          <w:rPrChange w:id="3973" w:author="Erin Bowley" w:date="2014-03-30T16:53:00Z">
            <w:rPr>
              <w:rFonts w:asciiTheme="majorHAnsi" w:hAnsiTheme="majorHAnsi"/>
              <w:sz w:val="22"/>
            </w:rPr>
          </w:rPrChange>
        </w:rPr>
        <w:t>present</w:t>
      </w:r>
      <w:r w:rsidRPr="0090224D">
        <w:rPr>
          <w:rFonts w:ascii="Calibri" w:hAnsi="Calibri"/>
          <w:color w:val="000000"/>
          <w:sz w:val="20"/>
          <w:rPrChange w:id="3974" w:author="Erin Bowley" w:date="2014-03-30T16:53:00Z">
            <w:rPr>
              <w:rFonts w:asciiTheme="majorHAnsi" w:hAnsiTheme="majorHAnsi"/>
              <w:sz w:val="22"/>
            </w:rPr>
          </w:rPrChange>
        </w:rPr>
        <w:t xml:space="preserve"> </w:t>
      </w:r>
      <w:r w:rsidRPr="0090224D">
        <w:rPr>
          <w:rFonts w:ascii="Calibri" w:hAnsi="Calibri"/>
          <w:color w:val="000000"/>
          <w:sz w:val="20"/>
          <w:rPrChange w:id="3975" w:author="Erin Bowley" w:date="2014-03-30T16:53:00Z">
            <w:rPr>
              <w:rFonts w:asciiTheme="majorHAnsi" w:hAnsiTheme="majorHAnsi"/>
              <w:sz w:val="22"/>
            </w:rPr>
          </w:rPrChange>
        </w:rPr>
        <w:t>at</w:t>
      </w:r>
      <w:r w:rsidRPr="0090224D">
        <w:rPr>
          <w:rFonts w:ascii="Calibri" w:hAnsi="Calibri"/>
          <w:color w:val="000000"/>
          <w:sz w:val="20"/>
          <w:rPrChange w:id="3976" w:author="Erin Bowley" w:date="2014-03-30T16:53:00Z">
            <w:rPr>
              <w:rFonts w:asciiTheme="majorHAnsi" w:hAnsiTheme="majorHAnsi"/>
              <w:sz w:val="22"/>
            </w:rPr>
          </w:rPrChange>
        </w:rPr>
        <w:t xml:space="preserve"> </w:t>
      </w:r>
      <w:r w:rsidRPr="0090224D">
        <w:rPr>
          <w:rFonts w:ascii="Calibri" w:hAnsi="Calibri"/>
          <w:color w:val="000000"/>
          <w:sz w:val="20"/>
          <w:rPrChange w:id="3977" w:author="Erin Bowley" w:date="2014-03-30T16:53:00Z">
            <w:rPr>
              <w:rFonts w:asciiTheme="majorHAnsi" w:hAnsiTheme="majorHAnsi"/>
              <w:sz w:val="22"/>
            </w:rPr>
          </w:rPrChange>
        </w:rPr>
        <w:t>a</w:t>
      </w:r>
      <w:r w:rsidRPr="0090224D">
        <w:rPr>
          <w:rFonts w:ascii="Calibri" w:hAnsi="Calibri"/>
          <w:color w:val="000000"/>
          <w:sz w:val="20"/>
          <w:rPrChange w:id="3978" w:author="Erin Bowley" w:date="2014-03-30T16:53:00Z">
            <w:rPr>
              <w:rFonts w:asciiTheme="majorHAnsi" w:hAnsiTheme="majorHAnsi"/>
              <w:sz w:val="22"/>
            </w:rPr>
          </w:rPrChange>
        </w:rPr>
        <w:t xml:space="preserve"> </w:t>
      </w:r>
      <w:r w:rsidRPr="0090224D">
        <w:rPr>
          <w:rFonts w:ascii="Calibri" w:hAnsi="Calibri"/>
          <w:color w:val="000000"/>
          <w:sz w:val="20"/>
          <w:rPrChange w:id="3979" w:author="Erin Bowley" w:date="2014-03-30T16:53:00Z">
            <w:rPr>
              <w:rFonts w:asciiTheme="majorHAnsi" w:hAnsiTheme="majorHAnsi"/>
              <w:sz w:val="22"/>
            </w:rPr>
          </w:rPrChange>
        </w:rPr>
        <w:t>legally</w:t>
      </w:r>
      <w:r w:rsidRPr="0090224D">
        <w:rPr>
          <w:rFonts w:ascii="Calibri" w:hAnsi="Calibri"/>
          <w:color w:val="000000"/>
          <w:sz w:val="20"/>
          <w:rPrChange w:id="3980" w:author="Erin Bowley" w:date="2014-03-30T16:53:00Z">
            <w:rPr>
              <w:rFonts w:asciiTheme="majorHAnsi" w:hAnsiTheme="majorHAnsi"/>
              <w:sz w:val="22"/>
            </w:rPr>
          </w:rPrChange>
        </w:rPr>
        <w:t xml:space="preserve"> </w:t>
      </w:r>
      <w:r w:rsidRPr="0090224D">
        <w:rPr>
          <w:rFonts w:ascii="Calibri" w:hAnsi="Calibri"/>
          <w:color w:val="000000"/>
          <w:sz w:val="20"/>
          <w:rPrChange w:id="3981" w:author="Erin Bowley" w:date="2014-03-30T16:53:00Z">
            <w:rPr>
              <w:rFonts w:asciiTheme="majorHAnsi" w:hAnsiTheme="majorHAnsi"/>
              <w:sz w:val="22"/>
            </w:rPr>
          </w:rPrChange>
        </w:rPr>
        <w:t>called</w:t>
      </w:r>
      <w:r w:rsidRPr="0090224D">
        <w:rPr>
          <w:rFonts w:ascii="Calibri" w:hAnsi="Calibri"/>
          <w:color w:val="000000"/>
          <w:sz w:val="20"/>
          <w:rPrChange w:id="3982" w:author="Erin Bowley" w:date="2014-03-30T16:53:00Z">
            <w:rPr>
              <w:rFonts w:asciiTheme="majorHAnsi" w:hAnsiTheme="majorHAnsi"/>
              <w:sz w:val="22"/>
            </w:rPr>
          </w:rPrChange>
        </w:rPr>
        <w:t xml:space="preserve"> </w:t>
      </w:r>
      <w:r w:rsidRPr="0090224D">
        <w:rPr>
          <w:rFonts w:ascii="Calibri" w:hAnsi="Calibri"/>
          <w:color w:val="000000"/>
          <w:sz w:val="20"/>
          <w:rPrChange w:id="3983" w:author="Erin Bowley" w:date="2014-03-30T16:53:00Z">
            <w:rPr>
              <w:rFonts w:asciiTheme="majorHAnsi" w:hAnsiTheme="majorHAnsi"/>
              <w:sz w:val="22"/>
            </w:rPr>
          </w:rPrChange>
        </w:rPr>
        <w:t>and</w:t>
      </w:r>
      <w:r w:rsidRPr="0090224D">
        <w:rPr>
          <w:rFonts w:ascii="Calibri" w:hAnsi="Calibri"/>
          <w:color w:val="000000"/>
          <w:sz w:val="20"/>
          <w:rPrChange w:id="3984" w:author="Erin Bowley" w:date="2014-03-30T16:53:00Z">
            <w:rPr>
              <w:rFonts w:asciiTheme="majorHAnsi" w:hAnsiTheme="majorHAnsi"/>
              <w:sz w:val="22"/>
            </w:rPr>
          </w:rPrChange>
        </w:rPr>
        <w:t xml:space="preserve"> </w:t>
      </w:r>
      <w:r w:rsidRPr="0090224D">
        <w:rPr>
          <w:rFonts w:ascii="Calibri" w:hAnsi="Calibri"/>
          <w:color w:val="000000"/>
          <w:sz w:val="20"/>
          <w:rPrChange w:id="3985" w:author="Erin Bowley" w:date="2014-03-30T16:53:00Z">
            <w:rPr>
              <w:rFonts w:asciiTheme="majorHAnsi" w:hAnsiTheme="majorHAnsi"/>
              <w:sz w:val="22"/>
            </w:rPr>
          </w:rPrChange>
        </w:rPr>
        <w:t>conducted</w:t>
      </w:r>
      <w:r w:rsidRPr="0090224D">
        <w:rPr>
          <w:rFonts w:ascii="Calibri" w:hAnsi="Calibri"/>
          <w:color w:val="000000"/>
          <w:sz w:val="20"/>
          <w:rPrChange w:id="3986" w:author="Erin Bowley" w:date="2014-03-30T16:53:00Z">
            <w:rPr>
              <w:rFonts w:asciiTheme="majorHAnsi" w:hAnsiTheme="majorHAnsi"/>
              <w:sz w:val="22"/>
            </w:rPr>
          </w:rPrChange>
        </w:rPr>
        <w:t xml:space="preserve"> </w:t>
      </w:r>
      <w:r w:rsidRPr="0090224D">
        <w:rPr>
          <w:rFonts w:ascii="Calibri" w:hAnsi="Calibri"/>
          <w:color w:val="000000"/>
          <w:sz w:val="20"/>
          <w:rPrChange w:id="3987" w:author="Erin Bowley" w:date="2014-03-30T16:53:00Z">
            <w:rPr>
              <w:rFonts w:asciiTheme="majorHAnsi" w:hAnsiTheme="majorHAnsi"/>
              <w:sz w:val="22"/>
            </w:rPr>
          </w:rPrChange>
        </w:rPr>
        <w:t>special</w:t>
      </w:r>
      <w:r w:rsidRPr="0090224D">
        <w:rPr>
          <w:rFonts w:ascii="Calibri" w:hAnsi="Calibri"/>
          <w:color w:val="000000"/>
          <w:sz w:val="20"/>
          <w:rPrChange w:id="3988" w:author="Erin Bowley" w:date="2014-03-30T16:53:00Z">
            <w:rPr>
              <w:rFonts w:asciiTheme="majorHAnsi" w:hAnsiTheme="majorHAnsi"/>
              <w:sz w:val="22"/>
            </w:rPr>
          </w:rPrChange>
        </w:rPr>
        <w:t xml:space="preserve"> </w:t>
      </w:r>
      <w:r w:rsidRPr="0090224D">
        <w:rPr>
          <w:rFonts w:ascii="Calibri" w:hAnsi="Calibri"/>
          <w:color w:val="000000"/>
          <w:sz w:val="20"/>
          <w:rPrChange w:id="3989" w:author="Erin Bowley" w:date="2014-03-30T16:53:00Z">
            <w:rPr>
              <w:rFonts w:asciiTheme="majorHAnsi" w:hAnsiTheme="majorHAnsi"/>
              <w:sz w:val="22"/>
            </w:rPr>
          </w:rPrChange>
        </w:rPr>
        <w:t>meeting</w:t>
      </w:r>
      <w:r w:rsidRPr="0090224D">
        <w:rPr>
          <w:rFonts w:ascii="Calibri" w:hAnsi="Calibri"/>
          <w:color w:val="000000"/>
          <w:sz w:val="20"/>
          <w:rPrChange w:id="3990" w:author="Erin Bowley" w:date="2014-03-30T16:53:00Z">
            <w:rPr>
              <w:rFonts w:asciiTheme="majorHAnsi" w:hAnsiTheme="majorHAnsi"/>
              <w:sz w:val="22"/>
            </w:rPr>
          </w:rPrChange>
        </w:rPr>
        <w:t xml:space="preserve"> </w:t>
      </w:r>
      <w:r w:rsidRPr="0090224D">
        <w:rPr>
          <w:rFonts w:ascii="Calibri" w:hAnsi="Calibri"/>
          <w:color w:val="000000"/>
          <w:sz w:val="20"/>
          <w:rPrChange w:id="3991" w:author="Erin Bowley" w:date="2014-03-30T16:53:00Z">
            <w:rPr>
              <w:rFonts w:asciiTheme="majorHAnsi" w:hAnsiTheme="majorHAnsi"/>
              <w:sz w:val="22"/>
            </w:rPr>
          </w:rPrChange>
        </w:rPr>
        <w:t>of</w:t>
      </w:r>
      <w:r w:rsidRPr="0090224D">
        <w:rPr>
          <w:rFonts w:ascii="Calibri" w:hAnsi="Calibri"/>
          <w:color w:val="000000"/>
          <w:sz w:val="20"/>
          <w:rPrChange w:id="3992" w:author="Erin Bowley" w:date="2014-03-30T16:53:00Z">
            <w:rPr>
              <w:rFonts w:asciiTheme="majorHAnsi" w:hAnsiTheme="majorHAnsi"/>
              <w:sz w:val="22"/>
            </w:rPr>
          </w:rPrChange>
        </w:rPr>
        <w:t xml:space="preserve"> </w:t>
      </w:r>
      <w:r w:rsidRPr="0090224D">
        <w:rPr>
          <w:rFonts w:ascii="Calibri" w:hAnsi="Calibri"/>
          <w:color w:val="000000"/>
          <w:sz w:val="20"/>
          <w:rPrChange w:id="3993" w:author="Erin Bowley" w:date="2014-03-30T16:53:00Z">
            <w:rPr>
              <w:rFonts w:asciiTheme="majorHAnsi" w:hAnsiTheme="majorHAnsi"/>
              <w:sz w:val="22"/>
            </w:rPr>
          </w:rPrChange>
        </w:rPr>
        <w:t>this</w:t>
      </w:r>
      <w:r w:rsidRPr="0090224D">
        <w:rPr>
          <w:rFonts w:ascii="Calibri" w:hAnsi="Calibri"/>
          <w:color w:val="000000"/>
          <w:sz w:val="20"/>
          <w:rPrChange w:id="3994" w:author="Erin Bowley" w:date="2014-03-30T16:53:00Z">
            <w:rPr>
              <w:rFonts w:asciiTheme="majorHAnsi" w:hAnsiTheme="majorHAnsi"/>
              <w:sz w:val="22"/>
            </w:rPr>
          </w:rPrChange>
        </w:rPr>
        <w:t xml:space="preserve"> </w:t>
      </w:r>
      <w:r w:rsidRPr="0090224D">
        <w:rPr>
          <w:rFonts w:ascii="Calibri" w:hAnsi="Calibri"/>
          <w:color w:val="000000"/>
          <w:sz w:val="20"/>
          <w:rPrChange w:id="3995" w:author="Erin Bowley" w:date="2014-03-30T16:53:00Z">
            <w:rPr>
              <w:rFonts w:asciiTheme="majorHAnsi" w:hAnsiTheme="majorHAnsi"/>
              <w:sz w:val="22"/>
            </w:rPr>
          </w:rPrChange>
        </w:rPr>
        <w:t>congregation</w:t>
      </w:r>
      <w:r w:rsidRPr="0090224D">
        <w:rPr>
          <w:rFonts w:ascii="Calibri" w:hAnsi="Calibri"/>
          <w:color w:val="000000"/>
          <w:sz w:val="20"/>
          <w:rPrChange w:id="3996" w:author="Erin Bowley" w:date="2014-03-30T16:53:00Z">
            <w:rPr>
              <w:rFonts w:asciiTheme="majorHAnsi" w:hAnsiTheme="majorHAnsi"/>
              <w:sz w:val="22"/>
            </w:rPr>
          </w:rPrChange>
        </w:rPr>
        <w:t xml:space="preserve"> </w:t>
      </w:r>
      <w:r w:rsidRPr="0090224D">
        <w:rPr>
          <w:rFonts w:ascii="Calibri" w:hAnsi="Calibri"/>
          <w:color w:val="000000"/>
          <w:sz w:val="20"/>
          <w:rPrChange w:id="3997" w:author="Erin Bowley" w:date="2014-03-30T16:53:00Z">
            <w:rPr>
              <w:rFonts w:asciiTheme="majorHAnsi" w:hAnsiTheme="majorHAnsi"/>
              <w:sz w:val="22"/>
            </w:rPr>
          </w:rPrChange>
        </w:rPr>
        <w:t>vote</w:t>
      </w:r>
      <w:r w:rsidRPr="0090224D">
        <w:rPr>
          <w:rFonts w:ascii="Calibri" w:hAnsi="Calibri"/>
          <w:color w:val="000000"/>
          <w:sz w:val="20"/>
          <w:rPrChange w:id="3998" w:author="Erin Bowley" w:date="2014-03-30T16:53:00Z">
            <w:rPr>
              <w:rFonts w:asciiTheme="majorHAnsi" w:hAnsiTheme="majorHAnsi"/>
              <w:sz w:val="22"/>
            </w:rPr>
          </w:rPrChange>
        </w:rPr>
        <w:t xml:space="preserve"> </w:t>
      </w:r>
      <w:r w:rsidRPr="0090224D">
        <w:rPr>
          <w:rFonts w:ascii="Calibri" w:hAnsi="Calibri"/>
          <w:color w:val="000000"/>
          <w:sz w:val="20"/>
          <w:rPrChange w:id="3999" w:author="Erin Bowley" w:date="2014-03-30T16:53:00Z">
            <w:rPr>
              <w:rFonts w:asciiTheme="majorHAnsi" w:hAnsiTheme="majorHAnsi"/>
              <w:sz w:val="22"/>
            </w:rPr>
          </w:rPrChange>
        </w:rPr>
        <w:t>to</w:t>
      </w:r>
      <w:r w:rsidRPr="0090224D">
        <w:rPr>
          <w:rFonts w:ascii="Calibri" w:hAnsi="Calibri"/>
          <w:color w:val="000000"/>
          <w:sz w:val="20"/>
          <w:rPrChange w:id="4000" w:author="Erin Bowley" w:date="2014-03-30T16:53:00Z">
            <w:rPr>
              <w:rFonts w:asciiTheme="majorHAnsi" w:hAnsiTheme="majorHAnsi"/>
              <w:sz w:val="22"/>
            </w:rPr>
          </w:rPrChange>
        </w:rPr>
        <w:t xml:space="preserve"> </w:t>
      </w:r>
      <w:r w:rsidRPr="0090224D">
        <w:rPr>
          <w:rFonts w:ascii="Calibri" w:hAnsi="Calibri"/>
          <w:color w:val="000000"/>
          <w:sz w:val="20"/>
          <w:rPrChange w:id="4001" w:author="Erin Bowley" w:date="2014-03-30T16:53:00Z">
            <w:rPr>
              <w:rFonts w:asciiTheme="majorHAnsi" w:hAnsiTheme="majorHAnsi"/>
              <w:sz w:val="22"/>
            </w:rPr>
          </w:rPrChange>
        </w:rPr>
        <w:t>become</w:t>
      </w:r>
      <w:r w:rsidRPr="0090224D">
        <w:rPr>
          <w:rFonts w:ascii="Calibri" w:hAnsi="Calibri"/>
          <w:color w:val="000000"/>
          <w:sz w:val="20"/>
          <w:rPrChange w:id="4002" w:author="Erin Bowley" w:date="2014-03-30T16:53:00Z">
            <w:rPr>
              <w:rFonts w:asciiTheme="majorHAnsi" w:hAnsiTheme="majorHAnsi"/>
              <w:sz w:val="22"/>
            </w:rPr>
          </w:rPrChange>
        </w:rPr>
        <w:t xml:space="preserve"> </w:t>
      </w:r>
      <w:r w:rsidRPr="0090224D">
        <w:rPr>
          <w:rFonts w:ascii="Calibri" w:hAnsi="Calibri"/>
          <w:color w:val="000000"/>
          <w:sz w:val="20"/>
          <w:rPrChange w:id="4003" w:author="Erin Bowley" w:date="2014-03-30T16:53:00Z">
            <w:rPr>
              <w:rFonts w:asciiTheme="majorHAnsi" w:hAnsiTheme="majorHAnsi"/>
              <w:sz w:val="22"/>
            </w:rPr>
          </w:rPrChange>
        </w:rPr>
        <w:t>independent</w:t>
      </w:r>
      <w:r w:rsidRPr="0090224D">
        <w:rPr>
          <w:rFonts w:ascii="Calibri" w:hAnsi="Calibri"/>
          <w:color w:val="000000"/>
          <w:sz w:val="20"/>
          <w:rPrChange w:id="4004" w:author="Erin Bowley" w:date="2014-03-30T16:53:00Z">
            <w:rPr>
              <w:rFonts w:asciiTheme="majorHAnsi" w:hAnsiTheme="majorHAnsi"/>
              <w:sz w:val="22"/>
            </w:rPr>
          </w:rPrChange>
        </w:rPr>
        <w:t xml:space="preserve"> </w:t>
      </w:r>
      <w:r w:rsidRPr="0090224D">
        <w:rPr>
          <w:rFonts w:ascii="Calibri" w:hAnsi="Calibri"/>
          <w:color w:val="000000"/>
          <w:sz w:val="20"/>
          <w:rPrChange w:id="4005" w:author="Erin Bowley" w:date="2014-03-30T16:53:00Z">
            <w:rPr>
              <w:rFonts w:asciiTheme="majorHAnsi" w:hAnsiTheme="majorHAnsi"/>
              <w:sz w:val="22"/>
            </w:rPr>
          </w:rPrChange>
        </w:rPr>
        <w:t>or</w:t>
      </w:r>
      <w:r w:rsidRPr="0090224D">
        <w:rPr>
          <w:rFonts w:ascii="Calibri" w:hAnsi="Calibri"/>
          <w:color w:val="000000"/>
          <w:sz w:val="20"/>
          <w:rPrChange w:id="4006" w:author="Erin Bowley" w:date="2014-03-30T16:53:00Z">
            <w:rPr>
              <w:rFonts w:asciiTheme="majorHAnsi" w:hAnsiTheme="majorHAnsi"/>
              <w:sz w:val="22"/>
            </w:rPr>
          </w:rPrChange>
        </w:rPr>
        <w:t xml:space="preserve"> </w:t>
      </w:r>
      <w:r w:rsidRPr="0090224D">
        <w:rPr>
          <w:rFonts w:ascii="Calibri" w:hAnsi="Calibri"/>
          <w:color w:val="000000"/>
          <w:sz w:val="20"/>
          <w:rPrChange w:id="4007" w:author="Erin Bowley" w:date="2014-03-30T16:53:00Z">
            <w:rPr>
              <w:rFonts w:asciiTheme="majorHAnsi" w:hAnsiTheme="majorHAnsi"/>
              <w:sz w:val="22"/>
            </w:rPr>
          </w:rPrChange>
        </w:rPr>
        <w:t>relate</w:t>
      </w:r>
      <w:r w:rsidRPr="0090224D">
        <w:rPr>
          <w:rFonts w:ascii="Calibri" w:hAnsi="Calibri"/>
          <w:color w:val="000000"/>
          <w:sz w:val="20"/>
          <w:rPrChange w:id="4008" w:author="Erin Bowley" w:date="2014-03-30T16:53:00Z">
            <w:rPr>
              <w:rFonts w:asciiTheme="majorHAnsi" w:hAnsiTheme="majorHAnsi"/>
              <w:sz w:val="22"/>
            </w:rPr>
          </w:rPrChange>
        </w:rPr>
        <w:t xml:space="preserve"> </w:t>
      </w:r>
      <w:r w:rsidRPr="0090224D">
        <w:rPr>
          <w:rFonts w:ascii="Calibri" w:hAnsi="Calibri"/>
          <w:color w:val="000000"/>
          <w:sz w:val="20"/>
          <w:rPrChange w:id="4009" w:author="Erin Bowley" w:date="2014-03-30T16:53:00Z">
            <w:rPr>
              <w:rFonts w:asciiTheme="majorHAnsi" w:hAnsiTheme="majorHAnsi"/>
              <w:sz w:val="22"/>
            </w:rPr>
          </w:rPrChange>
        </w:rPr>
        <w:t>to</w:t>
      </w:r>
      <w:r w:rsidRPr="0090224D">
        <w:rPr>
          <w:rFonts w:ascii="Calibri" w:hAnsi="Calibri"/>
          <w:color w:val="000000"/>
          <w:sz w:val="20"/>
          <w:rPrChange w:id="4010" w:author="Erin Bowley" w:date="2014-03-30T16:53:00Z">
            <w:rPr>
              <w:rFonts w:asciiTheme="majorHAnsi" w:hAnsiTheme="majorHAnsi"/>
              <w:sz w:val="22"/>
            </w:rPr>
          </w:rPrChange>
        </w:rPr>
        <w:t xml:space="preserve"> </w:t>
      </w:r>
      <w:r w:rsidRPr="0090224D">
        <w:rPr>
          <w:rFonts w:ascii="Calibri" w:hAnsi="Calibri"/>
          <w:color w:val="000000"/>
          <w:sz w:val="20"/>
          <w:rPrChange w:id="4011" w:author="Erin Bowley" w:date="2014-03-30T16:53:00Z">
            <w:rPr>
              <w:rFonts w:asciiTheme="majorHAnsi" w:hAnsiTheme="majorHAnsi"/>
              <w:sz w:val="22"/>
            </w:rPr>
          </w:rPrChange>
        </w:rPr>
        <w:t>a</w:t>
      </w:r>
      <w:r w:rsidRPr="0090224D">
        <w:rPr>
          <w:rFonts w:ascii="Calibri" w:hAnsi="Calibri"/>
          <w:color w:val="000000"/>
          <w:sz w:val="20"/>
          <w:rPrChange w:id="4012" w:author="Erin Bowley" w:date="2014-03-30T16:53:00Z">
            <w:rPr>
              <w:rFonts w:asciiTheme="majorHAnsi" w:hAnsiTheme="majorHAnsi"/>
              <w:sz w:val="22"/>
            </w:rPr>
          </w:rPrChange>
        </w:rPr>
        <w:t xml:space="preserve"> </w:t>
      </w:r>
      <w:r w:rsidRPr="0090224D">
        <w:rPr>
          <w:rFonts w:ascii="Calibri" w:hAnsi="Calibri"/>
          <w:color w:val="000000"/>
          <w:sz w:val="20"/>
          <w:rPrChange w:id="4013" w:author="Erin Bowley" w:date="2014-03-30T16:53:00Z">
            <w:rPr>
              <w:rFonts w:asciiTheme="majorHAnsi" w:hAnsiTheme="majorHAnsi"/>
              <w:sz w:val="22"/>
            </w:rPr>
          </w:rPrChange>
        </w:rPr>
        <w:t>non-Lutheran</w:t>
      </w:r>
      <w:r w:rsidRPr="0090224D">
        <w:rPr>
          <w:rFonts w:ascii="Calibri" w:hAnsi="Calibri"/>
          <w:color w:val="000000"/>
          <w:sz w:val="20"/>
          <w:rPrChange w:id="4014" w:author="Erin Bowley" w:date="2014-03-30T16:53:00Z">
            <w:rPr>
              <w:rFonts w:asciiTheme="majorHAnsi" w:hAnsiTheme="majorHAnsi"/>
              <w:sz w:val="22"/>
            </w:rPr>
          </w:rPrChange>
        </w:rPr>
        <w:t xml:space="preserve"> </w:t>
      </w:r>
      <w:r w:rsidRPr="0090224D">
        <w:rPr>
          <w:rFonts w:ascii="Calibri" w:hAnsi="Calibri"/>
          <w:color w:val="000000"/>
          <w:sz w:val="20"/>
          <w:rPrChange w:id="4015" w:author="Erin Bowley" w:date="2014-03-30T16:53:00Z">
            <w:rPr>
              <w:rFonts w:asciiTheme="majorHAnsi" w:hAnsiTheme="majorHAnsi"/>
              <w:sz w:val="22"/>
            </w:rPr>
          </w:rPrChange>
        </w:rPr>
        <w:t>church</w:t>
      </w:r>
      <w:r w:rsidRPr="0090224D">
        <w:rPr>
          <w:rFonts w:ascii="Calibri" w:hAnsi="Calibri"/>
          <w:color w:val="000000"/>
          <w:sz w:val="20"/>
          <w:rPrChange w:id="4016" w:author="Erin Bowley" w:date="2014-03-30T16:53:00Z">
            <w:rPr>
              <w:rFonts w:asciiTheme="majorHAnsi" w:hAnsiTheme="majorHAnsi"/>
              <w:sz w:val="22"/>
            </w:rPr>
          </w:rPrChange>
        </w:rPr>
        <w:t xml:space="preserve"> </w:t>
      </w:r>
      <w:r w:rsidRPr="0090224D">
        <w:rPr>
          <w:rFonts w:ascii="Calibri" w:hAnsi="Calibri"/>
          <w:color w:val="000000"/>
          <w:sz w:val="20"/>
          <w:rPrChange w:id="4017" w:author="Erin Bowley" w:date="2014-03-30T16:53:00Z">
            <w:rPr>
              <w:rFonts w:asciiTheme="majorHAnsi" w:hAnsiTheme="majorHAnsi"/>
              <w:sz w:val="22"/>
            </w:rPr>
          </w:rPrChange>
        </w:rPr>
        <w:t>body</w:t>
      </w:r>
      <w:r w:rsidRPr="0090224D">
        <w:rPr>
          <w:rFonts w:ascii="Calibri" w:hAnsi="Calibri"/>
          <w:color w:val="000000"/>
          <w:sz w:val="20"/>
          <w:rPrChange w:id="4018" w:author="Erin Bowley" w:date="2014-03-30T16:53:00Z">
            <w:rPr>
              <w:rFonts w:asciiTheme="majorHAnsi" w:hAnsiTheme="majorHAnsi"/>
              <w:sz w:val="22"/>
            </w:rPr>
          </w:rPrChange>
        </w:rPr>
        <w:t xml:space="preserve"> </w:t>
      </w:r>
      <w:r w:rsidRPr="0090224D">
        <w:rPr>
          <w:rFonts w:ascii="Calibri" w:hAnsi="Calibri"/>
          <w:color w:val="000000"/>
          <w:sz w:val="20"/>
          <w:rPrChange w:id="4019" w:author="Erin Bowley" w:date="2014-03-30T16:53:00Z">
            <w:rPr>
              <w:rFonts w:asciiTheme="majorHAnsi" w:hAnsiTheme="majorHAnsi"/>
              <w:sz w:val="22"/>
            </w:rPr>
          </w:rPrChange>
        </w:rPr>
        <w:t>and</w:t>
      </w:r>
      <w:r w:rsidRPr="0090224D">
        <w:rPr>
          <w:rFonts w:ascii="Calibri" w:hAnsi="Calibri"/>
          <w:color w:val="000000"/>
          <w:sz w:val="20"/>
          <w:rPrChange w:id="4020" w:author="Erin Bowley" w:date="2014-03-30T16:53:00Z">
            <w:rPr>
              <w:rFonts w:asciiTheme="majorHAnsi" w:hAnsiTheme="majorHAnsi"/>
              <w:sz w:val="22"/>
            </w:rPr>
          </w:rPrChange>
        </w:rPr>
        <w:t xml:space="preserve"> </w:t>
      </w:r>
      <w:r w:rsidRPr="0090224D">
        <w:rPr>
          <w:rFonts w:ascii="Calibri" w:hAnsi="Calibri"/>
          <w:color w:val="000000"/>
          <w:sz w:val="20"/>
          <w:rPrChange w:id="4021" w:author="Erin Bowley" w:date="2014-03-30T16:53:00Z">
            <w:rPr>
              <w:rFonts w:asciiTheme="majorHAnsi" w:hAnsiTheme="majorHAnsi"/>
              <w:sz w:val="22"/>
            </w:rPr>
          </w:rPrChange>
        </w:rPr>
        <w:t>have</w:t>
      </w:r>
      <w:r w:rsidRPr="0090224D">
        <w:rPr>
          <w:rFonts w:ascii="Calibri" w:hAnsi="Calibri"/>
          <w:color w:val="000000"/>
          <w:sz w:val="20"/>
          <w:rPrChange w:id="4022" w:author="Erin Bowley" w:date="2014-03-30T16:53:00Z">
            <w:rPr>
              <w:rFonts w:asciiTheme="majorHAnsi" w:hAnsiTheme="majorHAnsi"/>
              <w:sz w:val="22"/>
            </w:rPr>
          </w:rPrChange>
        </w:rPr>
        <w:t xml:space="preserve"> </w:t>
      </w:r>
      <w:r w:rsidRPr="0090224D">
        <w:rPr>
          <w:rFonts w:ascii="Calibri" w:hAnsi="Calibri"/>
          <w:color w:val="000000"/>
          <w:sz w:val="20"/>
          <w:rPrChange w:id="4023" w:author="Erin Bowley" w:date="2014-03-30T16:53:00Z">
            <w:rPr>
              <w:rFonts w:asciiTheme="majorHAnsi" w:hAnsiTheme="majorHAnsi"/>
              <w:sz w:val="22"/>
            </w:rPr>
          </w:rPrChange>
        </w:rPr>
        <w:t>followed</w:t>
      </w:r>
      <w:r w:rsidRPr="0090224D">
        <w:rPr>
          <w:rFonts w:ascii="Calibri" w:hAnsi="Calibri"/>
          <w:color w:val="000000"/>
          <w:sz w:val="20"/>
          <w:rPrChange w:id="4024" w:author="Erin Bowley" w:date="2014-03-30T16:53:00Z">
            <w:rPr>
              <w:rFonts w:asciiTheme="majorHAnsi" w:hAnsiTheme="majorHAnsi"/>
              <w:sz w:val="22"/>
            </w:rPr>
          </w:rPrChange>
        </w:rPr>
        <w:t xml:space="preserve"> </w:t>
      </w:r>
      <w:r w:rsidRPr="0090224D">
        <w:rPr>
          <w:rFonts w:ascii="Calibri" w:hAnsi="Calibri"/>
          <w:color w:val="000000"/>
          <w:sz w:val="20"/>
          <w:rPrChange w:id="4025" w:author="Erin Bowley" w:date="2014-03-30T16:53:00Z">
            <w:rPr>
              <w:rFonts w:asciiTheme="majorHAnsi" w:hAnsiTheme="majorHAnsi"/>
              <w:sz w:val="22"/>
            </w:rPr>
          </w:rPrChange>
        </w:rPr>
        <w:t>the</w:t>
      </w:r>
      <w:r w:rsidRPr="0090224D">
        <w:rPr>
          <w:rFonts w:ascii="Calibri" w:hAnsi="Calibri"/>
          <w:color w:val="000000"/>
          <w:sz w:val="20"/>
          <w:rPrChange w:id="4026" w:author="Erin Bowley" w:date="2014-03-30T16:53:00Z">
            <w:rPr>
              <w:rFonts w:asciiTheme="majorHAnsi" w:hAnsiTheme="majorHAnsi"/>
              <w:sz w:val="22"/>
            </w:rPr>
          </w:rPrChange>
        </w:rPr>
        <w:t xml:space="preserve"> </w:t>
      </w:r>
      <w:r w:rsidRPr="0090224D">
        <w:rPr>
          <w:rFonts w:ascii="Calibri" w:hAnsi="Calibri"/>
          <w:color w:val="000000"/>
          <w:sz w:val="20"/>
          <w:rPrChange w:id="4027" w:author="Erin Bowley" w:date="2014-03-30T16:53:00Z">
            <w:rPr>
              <w:rFonts w:asciiTheme="majorHAnsi" w:hAnsiTheme="majorHAnsi"/>
              <w:sz w:val="22"/>
            </w:rPr>
          </w:rPrChange>
        </w:rPr>
        <w:t>process</w:t>
      </w:r>
      <w:r w:rsidRPr="0090224D">
        <w:rPr>
          <w:rFonts w:ascii="Calibri" w:hAnsi="Calibri"/>
          <w:color w:val="000000"/>
          <w:sz w:val="20"/>
          <w:rPrChange w:id="4028" w:author="Erin Bowley" w:date="2014-03-30T16:53:00Z">
            <w:rPr>
              <w:rFonts w:asciiTheme="majorHAnsi" w:hAnsiTheme="majorHAnsi"/>
              <w:sz w:val="22"/>
            </w:rPr>
          </w:rPrChange>
        </w:rPr>
        <w:t xml:space="preserve"> </w:t>
      </w:r>
      <w:r w:rsidRPr="0090224D">
        <w:rPr>
          <w:rFonts w:ascii="Calibri" w:hAnsi="Calibri"/>
          <w:color w:val="000000"/>
          <w:sz w:val="20"/>
          <w:rPrChange w:id="4029" w:author="Erin Bowley" w:date="2014-03-30T16:53:00Z">
            <w:rPr>
              <w:rFonts w:asciiTheme="majorHAnsi" w:hAnsiTheme="majorHAnsi"/>
              <w:sz w:val="22"/>
            </w:rPr>
          </w:rPrChange>
        </w:rPr>
        <w:t>for</w:t>
      </w:r>
      <w:r w:rsidRPr="0090224D">
        <w:rPr>
          <w:rFonts w:ascii="Calibri" w:hAnsi="Calibri"/>
          <w:color w:val="000000"/>
          <w:sz w:val="20"/>
          <w:rPrChange w:id="4030" w:author="Erin Bowley" w:date="2014-03-30T16:53:00Z">
            <w:rPr>
              <w:rFonts w:asciiTheme="majorHAnsi" w:hAnsiTheme="majorHAnsi"/>
              <w:sz w:val="22"/>
            </w:rPr>
          </w:rPrChange>
        </w:rPr>
        <w:t xml:space="preserve"> </w:t>
      </w:r>
      <w:r w:rsidRPr="0090224D">
        <w:rPr>
          <w:rFonts w:ascii="Calibri" w:hAnsi="Calibri"/>
          <w:color w:val="000000"/>
          <w:sz w:val="20"/>
          <w:rPrChange w:id="4031" w:author="Erin Bowley" w:date="2014-03-30T16:53:00Z">
            <w:rPr>
              <w:rFonts w:asciiTheme="majorHAnsi" w:hAnsiTheme="majorHAnsi"/>
              <w:sz w:val="22"/>
            </w:rPr>
          </w:rPrChange>
        </w:rPr>
        <w:t>termination</w:t>
      </w:r>
      <w:r w:rsidRPr="0090224D">
        <w:rPr>
          <w:rFonts w:ascii="Calibri" w:hAnsi="Calibri"/>
          <w:color w:val="000000"/>
          <w:sz w:val="20"/>
          <w:rPrChange w:id="4032" w:author="Erin Bowley" w:date="2014-03-30T16:53:00Z">
            <w:rPr>
              <w:rFonts w:asciiTheme="majorHAnsi" w:hAnsiTheme="majorHAnsi"/>
              <w:sz w:val="22"/>
            </w:rPr>
          </w:rPrChange>
        </w:rPr>
        <w:t xml:space="preserve"> </w:t>
      </w:r>
      <w:r w:rsidRPr="0090224D">
        <w:rPr>
          <w:rFonts w:ascii="Calibri" w:hAnsi="Calibri"/>
          <w:color w:val="000000"/>
          <w:sz w:val="20"/>
          <w:rPrChange w:id="4033" w:author="Erin Bowley" w:date="2014-03-30T16:53:00Z">
            <w:rPr>
              <w:rFonts w:asciiTheme="majorHAnsi" w:hAnsiTheme="majorHAnsi"/>
              <w:sz w:val="22"/>
            </w:rPr>
          </w:rPrChange>
        </w:rPr>
        <w:t>of</w:t>
      </w:r>
      <w:r w:rsidRPr="0090224D">
        <w:rPr>
          <w:rFonts w:ascii="Calibri" w:hAnsi="Calibri"/>
          <w:color w:val="000000"/>
          <w:sz w:val="20"/>
          <w:rPrChange w:id="4034" w:author="Erin Bowley" w:date="2014-03-30T16:53:00Z">
            <w:rPr>
              <w:rFonts w:asciiTheme="majorHAnsi" w:hAnsiTheme="majorHAnsi"/>
              <w:sz w:val="22"/>
            </w:rPr>
          </w:rPrChange>
        </w:rPr>
        <w:t xml:space="preserve"> </w:t>
      </w:r>
      <w:r w:rsidRPr="0090224D">
        <w:rPr>
          <w:rFonts w:ascii="Calibri" w:hAnsi="Calibri"/>
          <w:color w:val="000000"/>
          <w:sz w:val="20"/>
          <w:rPrChange w:id="4035" w:author="Erin Bowley" w:date="2014-03-30T16:53:00Z">
            <w:rPr>
              <w:rFonts w:asciiTheme="majorHAnsi" w:hAnsiTheme="majorHAnsi"/>
              <w:sz w:val="22"/>
            </w:rPr>
          </w:rPrChange>
        </w:rPr>
        <w:t>relationship</w:t>
      </w:r>
      <w:r w:rsidRPr="0090224D">
        <w:rPr>
          <w:rFonts w:ascii="Calibri" w:hAnsi="Calibri"/>
          <w:color w:val="000000"/>
          <w:sz w:val="20"/>
          <w:rPrChange w:id="4036" w:author="Erin Bowley" w:date="2014-03-30T16:53:00Z">
            <w:rPr>
              <w:rFonts w:asciiTheme="majorHAnsi" w:hAnsiTheme="majorHAnsi"/>
              <w:sz w:val="22"/>
            </w:rPr>
          </w:rPrChange>
        </w:rPr>
        <w:t xml:space="preserve"> </w:t>
      </w:r>
      <w:r w:rsidRPr="0090224D">
        <w:rPr>
          <w:rFonts w:ascii="Calibri" w:hAnsi="Calibri"/>
          <w:color w:val="000000"/>
          <w:sz w:val="20"/>
          <w:rPrChange w:id="4037" w:author="Erin Bowley" w:date="2014-03-30T16:53:00Z">
            <w:rPr>
              <w:rFonts w:asciiTheme="majorHAnsi" w:hAnsiTheme="majorHAnsi"/>
              <w:sz w:val="22"/>
            </w:rPr>
          </w:rPrChange>
        </w:rPr>
        <w:t>in</w:t>
      </w:r>
      <w:r w:rsidRPr="0090224D">
        <w:rPr>
          <w:rFonts w:ascii="Calibri" w:hAnsi="Calibri"/>
          <w:color w:val="000000"/>
          <w:sz w:val="20"/>
          <w:rPrChange w:id="4038" w:author="Erin Bowley" w:date="2014-03-30T16:53:00Z">
            <w:rPr>
              <w:rFonts w:asciiTheme="majorHAnsi" w:hAnsiTheme="majorHAnsi"/>
              <w:sz w:val="22"/>
            </w:rPr>
          </w:rPrChange>
        </w:rPr>
        <w:t xml:space="preserve"> </w:t>
      </w:r>
      <w:r w:rsidRPr="0090224D">
        <w:rPr>
          <w:rFonts w:ascii="Calibri" w:hAnsi="Calibri"/>
          <w:color w:val="000000"/>
          <w:sz w:val="20"/>
          <w:rPrChange w:id="4039" w:author="Erin Bowley" w:date="2014-03-30T16:53:00Z">
            <w:rPr>
              <w:rFonts w:asciiTheme="majorHAnsi" w:hAnsiTheme="majorHAnsi"/>
              <w:sz w:val="22"/>
            </w:rPr>
          </w:rPrChange>
        </w:rPr>
        <w:t>*C6.05</w:t>
      </w:r>
      <w:r w:rsidRPr="0090224D">
        <w:rPr>
          <w:rFonts w:ascii="Calibri" w:hAnsi="Calibri"/>
          <w:color w:val="000000"/>
          <w:sz w:val="20"/>
          <w:rPrChange w:id="4040" w:author="Erin Bowley" w:date="2014-03-30T16:53:00Z">
            <w:rPr>
              <w:rFonts w:asciiTheme="majorHAnsi" w:hAnsiTheme="majorHAnsi"/>
              <w:sz w:val="22"/>
            </w:rPr>
          </w:rPrChange>
        </w:rPr>
        <w:t>.,</w:t>
      </w:r>
      <w:r w:rsidRPr="0090224D">
        <w:rPr>
          <w:rFonts w:ascii="Calibri" w:hAnsi="Calibri"/>
          <w:color w:val="000000"/>
          <w:sz w:val="20"/>
          <w:rPrChange w:id="4041" w:author="Erin Bowley" w:date="2014-03-30T16:53:00Z">
            <w:rPr>
              <w:rFonts w:asciiTheme="majorHAnsi" w:hAnsiTheme="majorHAnsi"/>
              <w:sz w:val="22"/>
            </w:rPr>
          </w:rPrChange>
        </w:rPr>
        <w:t xml:space="preserve"> title to property of this congregation shall continue to reside in this congregation only with the con</w:t>
      </w:r>
      <w:r w:rsidRPr="0090224D">
        <w:rPr>
          <w:rFonts w:ascii="Calibri" w:hAnsi="Calibri"/>
          <w:color w:val="000000"/>
          <w:sz w:val="20"/>
          <w:rPrChange w:id="4042" w:author="Erin Bowley" w:date="2014-03-30T16:53:00Z">
            <w:rPr>
              <w:rFonts w:asciiTheme="majorHAnsi" w:hAnsiTheme="majorHAnsi"/>
              <w:sz w:val="22"/>
            </w:rPr>
          </w:rPrChange>
        </w:rPr>
        <w:t>sent of the Synod Council. The Synod Counc</w:t>
      </w:r>
      <w:r w:rsidRPr="0090224D">
        <w:rPr>
          <w:rFonts w:ascii="Calibri" w:hAnsi="Calibri"/>
          <w:color w:val="000000"/>
          <w:sz w:val="20"/>
          <w:rPrChange w:id="4043" w:author="Erin Bowley" w:date="2014-03-30T16:53:00Z">
            <w:rPr>
              <w:rFonts w:asciiTheme="majorHAnsi" w:hAnsiTheme="majorHAnsi"/>
              <w:sz w:val="22"/>
            </w:rPr>
          </w:rPrChange>
        </w:rPr>
        <w:t xml:space="preserve">il, after consultation with this congregation by the established </w:t>
      </w:r>
      <w:r w:rsidRPr="0090224D">
        <w:rPr>
          <w:rFonts w:ascii="Calibri" w:hAnsi="Calibri"/>
          <w:color w:val="000000"/>
          <w:sz w:val="20"/>
          <w:rPrChange w:id="4044" w:author="Erin Bowley" w:date="2014-03-30T16:53:00Z">
            <w:rPr>
              <w:rFonts w:asciiTheme="majorHAnsi" w:hAnsiTheme="majorHAnsi"/>
              <w:sz w:val="22"/>
            </w:rPr>
          </w:rPrChange>
        </w:rPr>
        <w:t>synodical</w:t>
      </w:r>
      <w:r w:rsidRPr="0090224D">
        <w:rPr>
          <w:rFonts w:ascii="Calibri" w:hAnsi="Calibri"/>
          <w:color w:val="000000"/>
          <w:sz w:val="20"/>
          <w:rPrChange w:id="4045" w:author="Erin Bowley" w:date="2014-03-30T16:53:00Z">
            <w:rPr>
              <w:rFonts w:asciiTheme="majorHAnsi" w:hAnsiTheme="majorHAnsi"/>
              <w:sz w:val="22"/>
            </w:rPr>
          </w:rPrChange>
        </w:rPr>
        <w:t xml:space="preserve"> process, may give approval to the request to become independent or to relate to a non-Lutheran church body, in which case title shall remai</w:t>
      </w:r>
      <w:r w:rsidRPr="0090224D">
        <w:rPr>
          <w:rFonts w:ascii="Calibri" w:hAnsi="Calibri"/>
          <w:color w:val="000000"/>
          <w:sz w:val="20"/>
          <w:rPrChange w:id="4046" w:author="Erin Bowley" w:date="2014-03-30T16:53:00Z">
            <w:rPr>
              <w:rFonts w:asciiTheme="majorHAnsi" w:hAnsiTheme="majorHAnsi"/>
              <w:sz w:val="22"/>
            </w:rPr>
          </w:rPrChange>
        </w:rPr>
        <w:t xml:space="preserve">n with the majority of this congregation. </w:t>
      </w:r>
      <w:r w:rsidRPr="0090224D">
        <w:rPr>
          <w:rFonts w:ascii="Calibri" w:hAnsi="Calibri"/>
          <w:color w:val="000000"/>
          <w:sz w:val="20"/>
          <w:rPrChange w:id="4047" w:author="Erin Bowley" w:date="2014-03-30T16:53:00Z">
            <w:rPr>
              <w:rFonts w:asciiTheme="majorHAnsi" w:hAnsiTheme="majorHAnsi"/>
              <w:sz w:val="22"/>
            </w:rPr>
          </w:rPrChange>
        </w:rPr>
        <w:t>If the Synod Council fails to give such approval, title shall remain with those members who desire to continue as a congregation of the Evangelical Lutheran Church in America.</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4048" w:author="Erin Bowley" w:date="2014-03-30T16:53:00Z">
            <w:rPr>
              <w:rFonts w:asciiTheme="majorHAnsi" w:hAnsiTheme="majorHAnsi"/>
              <w:sz w:val="22"/>
            </w:rPr>
          </w:rPrChange>
        </w:rPr>
        <w:pPrChange w:id="4049" w:author="Erin Bowley" w:date="2014-03-30T16:53:00Z">
          <w:pPr>
            <w:tabs>
              <w:tab w:val="left" w:pos="1008"/>
              <w:tab w:val="left" w:pos="1296"/>
              <w:tab w:val="left" w:pos="1584"/>
              <w:tab w:val="left" w:pos="1872"/>
              <w:tab w:val="left" w:pos="2160"/>
            </w:tabs>
            <w:ind w:left="1008" w:hanging="1008"/>
          </w:pPr>
        </w:pPrChange>
      </w:pPr>
      <w:proofErr w:type="gramStart"/>
      <w:r w:rsidRPr="0090224D">
        <w:rPr>
          <w:rFonts w:ascii="Calibri" w:hAnsi="Calibri"/>
          <w:b/>
          <w:color w:val="000000"/>
          <w:sz w:val="20"/>
          <w:rPrChange w:id="4050" w:author="Erin Bowley" w:date="2014-03-30T16:53:00Z">
            <w:rPr>
              <w:rFonts w:asciiTheme="majorHAnsi" w:hAnsiTheme="majorHAnsi"/>
              <w:b/>
              <w:sz w:val="22"/>
            </w:rPr>
          </w:rPrChange>
        </w:rPr>
        <w:t>C7.05.</w:t>
      </w:r>
      <w:r w:rsidRPr="0090224D">
        <w:rPr>
          <w:rFonts w:ascii="Calibri" w:hAnsi="Calibri"/>
          <w:color w:val="000000"/>
          <w:sz w:val="20"/>
          <w:rPrChange w:id="4051" w:author="Erin Bowley" w:date="2014-03-30T16:53:00Z">
            <w:rPr>
              <w:rFonts w:asciiTheme="majorHAnsi" w:hAnsiTheme="majorHAnsi"/>
              <w:sz w:val="22"/>
            </w:rPr>
          </w:rPrChange>
        </w:rPr>
        <w:tab/>
      </w:r>
      <w:r w:rsidRPr="0090224D">
        <w:rPr>
          <w:rFonts w:ascii="Calibri" w:hAnsi="Calibri"/>
          <w:color w:val="000000"/>
          <w:sz w:val="20"/>
          <w:rPrChange w:id="4052" w:author="Erin Bowley" w:date="2014-03-30T16:53:00Z">
            <w:rPr>
              <w:rFonts w:asciiTheme="majorHAnsi" w:hAnsiTheme="majorHAnsi"/>
              <w:sz w:val="22"/>
            </w:rPr>
          </w:rPrChange>
        </w:rPr>
        <w:t>Notwithstanding</w:t>
      </w:r>
      <w:r w:rsidRPr="0090224D">
        <w:rPr>
          <w:rFonts w:ascii="Calibri" w:hAnsi="Calibri"/>
          <w:color w:val="000000"/>
          <w:sz w:val="20"/>
          <w:rPrChange w:id="4053" w:author="Erin Bowley" w:date="2014-03-30T16:53:00Z">
            <w:rPr>
              <w:rFonts w:asciiTheme="majorHAnsi" w:hAnsiTheme="majorHAnsi"/>
              <w:sz w:val="22"/>
            </w:rPr>
          </w:rPrChange>
        </w:rPr>
        <w:t xml:space="preserve"> </w:t>
      </w:r>
      <w:r w:rsidRPr="0090224D">
        <w:rPr>
          <w:rFonts w:ascii="Calibri" w:hAnsi="Calibri"/>
          <w:color w:val="000000"/>
          <w:sz w:val="20"/>
          <w:rPrChange w:id="4054" w:author="Erin Bowley" w:date="2014-03-30T16:53:00Z">
            <w:rPr>
              <w:rFonts w:asciiTheme="majorHAnsi" w:hAnsiTheme="majorHAnsi"/>
              <w:sz w:val="22"/>
            </w:rPr>
          </w:rPrChange>
        </w:rPr>
        <w:t>the</w:t>
      </w:r>
      <w:r w:rsidRPr="0090224D">
        <w:rPr>
          <w:rFonts w:ascii="Calibri" w:hAnsi="Calibri"/>
          <w:color w:val="000000"/>
          <w:sz w:val="20"/>
          <w:rPrChange w:id="4055" w:author="Erin Bowley" w:date="2014-03-30T16:53:00Z">
            <w:rPr>
              <w:rFonts w:asciiTheme="majorHAnsi" w:hAnsiTheme="majorHAnsi"/>
              <w:sz w:val="22"/>
            </w:rPr>
          </w:rPrChange>
        </w:rPr>
        <w:t xml:space="preserve"> </w:t>
      </w:r>
      <w:r w:rsidRPr="0090224D">
        <w:rPr>
          <w:rFonts w:ascii="Calibri" w:hAnsi="Calibri"/>
          <w:color w:val="000000"/>
          <w:sz w:val="20"/>
          <w:rPrChange w:id="4056" w:author="Erin Bowley" w:date="2014-03-30T16:53:00Z">
            <w:rPr>
              <w:rFonts w:asciiTheme="majorHAnsi" w:hAnsiTheme="majorHAnsi"/>
              <w:sz w:val="22"/>
            </w:rPr>
          </w:rPrChange>
        </w:rPr>
        <w:t>provisions</w:t>
      </w:r>
      <w:r w:rsidRPr="0090224D">
        <w:rPr>
          <w:rFonts w:ascii="Calibri" w:hAnsi="Calibri"/>
          <w:color w:val="000000"/>
          <w:sz w:val="20"/>
          <w:rPrChange w:id="4057" w:author="Erin Bowley" w:date="2014-03-30T16:53:00Z">
            <w:rPr>
              <w:rFonts w:asciiTheme="majorHAnsi" w:hAnsiTheme="majorHAnsi"/>
              <w:sz w:val="22"/>
            </w:rPr>
          </w:rPrChange>
        </w:rPr>
        <w:t xml:space="preserve"> </w:t>
      </w:r>
      <w:r w:rsidRPr="0090224D">
        <w:rPr>
          <w:rFonts w:ascii="Calibri" w:hAnsi="Calibri"/>
          <w:color w:val="000000"/>
          <w:sz w:val="20"/>
          <w:rPrChange w:id="4058" w:author="Erin Bowley" w:date="2014-03-30T16:53:00Z">
            <w:rPr>
              <w:rFonts w:asciiTheme="majorHAnsi" w:hAnsiTheme="majorHAnsi"/>
              <w:sz w:val="22"/>
            </w:rPr>
          </w:rPrChange>
        </w:rPr>
        <w:t>of</w:t>
      </w:r>
      <w:r w:rsidRPr="0090224D">
        <w:rPr>
          <w:rFonts w:ascii="Calibri" w:hAnsi="Calibri"/>
          <w:color w:val="000000"/>
          <w:sz w:val="20"/>
          <w:rPrChange w:id="4059" w:author="Erin Bowley" w:date="2014-03-30T16:53:00Z">
            <w:rPr>
              <w:rFonts w:asciiTheme="majorHAnsi" w:hAnsiTheme="majorHAnsi"/>
              <w:sz w:val="22"/>
            </w:rPr>
          </w:rPrChange>
        </w:rPr>
        <w:t xml:space="preserve"> </w:t>
      </w:r>
      <w:r w:rsidRPr="0090224D">
        <w:rPr>
          <w:rFonts w:ascii="Calibri" w:hAnsi="Calibri"/>
          <w:color w:val="000000"/>
          <w:sz w:val="20"/>
          <w:rPrChange w:id="4060" w:author="Erin Bowley" w:date="2014-03-30T16:53:00Z">
            <w:rPr>
              <w:rFonts w:asciiTheme="majorHAnsi" w:hAnsiTheme="majorHAnsi"/>
              <w:sz w:val="22"/>
            </w:rPr>
          </w:rPrChange>
        </w:rPr>
        <w:t>*C7.02.</w:t>
      </w:r>
      <w:proofErr w:type="gramEnd"/>
      <w:r w:rsidRPr="0090224D">
        <w:rPr>
          <w:rFonts w:ascii="Calibri" w:hAnsi="Calibri"/>
          <w:color w:val="000000"/>
          <w:sz w:val="20"/>
          <w:rPrChange w:id="4061" w:author="Erin Bowley" w:date="2014-03-30T16:53:00Z">
            <w:rPr>
              <w:rFonts w:asciiTheme="majorHAnsi" w:hAnsiTheme="majorHAnsi"/>
              <w:sz w:val="22"/>
            </w:rPr>
          </w:rPrChange>
        </w:rPr>
        <w:t xml:space="preserve"> </w:t>
      </w:r>
      <w:proofErr w:type="gramStart"/>
      <w:r w:rsidRPr="0090224D">
        <w:rPr>
          <w:rFonts w:ascii="Calibri" w:hAnsi="Calibri"/>
          <w:color w:val="000000"/>
          <w:sz w:val="20"/>
          <w:rPrChange w:id="4062" w:author="Erin Bowley" w:date="2014-03-30T16:53:00Z">
            <w:rPr>
              <w:rFonts w:asciiTheme="majorHAnsi" w:hAnsiTheme="majorHAnsi"/>
              <w:sz w:val="22"/>
            </w:rPr>
          </w:rPrChange>
        </w:rPr>
        <w:t>and</w:t>
      </w:r>
      <w:proofErr w:type="gramEnd"/>
      <w:r w:rsidRPr="0090224D">
        <w:rPr>
          <w:rFonts w:ascii="Calibri" w:hAnsi="Calibri"/>
          <w:color w:val="000000"/>
          <w:sz w:val="20"/>
          <w:rPrChange w:id="4063" w:author="Erin Bowley" w:date="2014-03-30T16:53:00Z">
            <w:rPr>
              <w:rFonts w:asciiTheme="majorHAnsi" w:hAnsiTheme="majorHAnsi"/>
              <w:sz w:val="22"/>
            </w:rPr>
          </w:rPrChange>
        </w:rPr>
        <w:t xml:space="preserve"> *C.7.03. </w:t>
      </w:r>
      <w:r w:rsidRPr="0090224D">
        <w:rPr>
          <w:rFonts w:ascii="Calibri" w:hAnsi="Calibri"/>
          <w:color w:val="000000"/>
          <w:sz w:val="20"/>
          <w:rPrChange w:id="4064" w:author="Erin Bowley" w:date="2014-03-30T16:53:00Z">
            <w:rPr>
              <w:rFonts w:asciiTheme="majorHAnsi" w:hAnsiTheme="majorHAnsi"/>
              <w:sz w:val="22"/>
            </w:rPr>
          </w:rPrChange>
        </w:rPr>
        <w:t>above</w:t>
      </w:r>
      <w:r w:rsidRPr="0090224D">
        <w:rPr>
          <w:rFonts w:ascii="Calibri" w:hAnsi="Calibri"/>
          <w:color w:val="000000"/>
          <w:sz w:val="20"/>
          <w:rPrChange w:id="4065" w:author="Erin Bowley" w:date="2014-03-30T16:53:00Z">
            <w:rPr>
              <w:rFonts w:asciiTheme="majorHAnsi" w:hAnsiTheme="majorHAnsi"/>
              <w:sz w:val="22"/>
            </w:rPr>
          </w:rPrChange>
        </w:rPr>
        <w:t>, where this</w:t>
      </w:r>
      <w:r w:rsidRPr="0090224D">
        <w:rPr>
          <w:rFonts w:ascii="Calibri" w:hAnsi="Calibri"/>
          <w:color w:val="000000"/>
          <w:sz w:val="20"/>
          <w:rPrChange w:id="4066" w:author="Erin Bowley" w:date="2014-03-30T16:53:00Z">
            <w:rPr>
              <w:rFonts w:asciiTheme="majorHAnsi" w:hAnsiTheme="majorHAnsi"/>
              <w:sz w:val="22"/>
            </w:rPr>
          </w:rPrChange>
        </w:rPr>
        <w:t xml:space="preserve"> congregation has received property from the synod pursuant to a deed or other instrument containing restrictions under provision 9.71.a. of the </w:t>
      </w:r>
      <w:r w:rsidRPr="0090224D">
        <w:rPr>
          <w:rFonts w:ascii="Calibri" w:hAnsi="Calibri"/>
          <w:i/>
          <w:color w:val="000000"/>
          <w:sz w:val="20"/>
          <w:rPrChange w:id="4067" w:author="Erin Bowley" w:date="2014-03-30T16:53:00Z">
            <w:rPr>
              <w:rFonts w:asciiTheme="majorHAnsi" w:hAnsiTheme="majorHAnsi"/>
              <w:i/>
              <w:sz w:val="22"/>
            </w:rPr>
          </w:rPrChange>
        </w:rPr>
        <w:t>Constitution,</w:t>
      </w:r>
      <w:r w:rsidRPr="0090224D">
        <w:rPr>
          <w:rFonts w:ascii="Calibri" w:hAnsi="Calibri"/>
          <w:i/>
          <w:color w:val="000000"/>
          <w:sz w:val="20"/>
          <w:rPrChange w:id="4068" w:author="Erin Bowley" w:date="2014-03-30T16:53:00Z">
            <w:rPr>
              <w:rFonts w:asciiTheme="majorHAnsi" w:hAnsiTheme="majorHAnsi"/>
              <w:i/>
              <w:sz w:val="22"/>
            </w:rPr>
          </w:rPrChange>
        </w:rPr>
        <w:t xml:space="preserve"> </w:t>
      </w:r>
      <w:r w:rsidRPr="0090224D">
        <w:rPr>
          <w:rFonts w:ascii="Calibri" w:hAnsi="Calibri"/>
          <w:i/>
          <w:color w:val="000000"/>
          <w:sz w:val="20"/>
          <w:rPrChange w:id="4069" w:author="Erin Bowley" w:date="2014-03-30T16:53:00Z">
            <w:rPr>
              <w:rFonts w:asciiTheme="majorHAnsi" w:hAnsiTheme="majorHAnsi"/>
              <w:i/>
              <w:sz w:val="22"/>
            </w:rPr>
          </w:rPrChange>
        </w:rPr>
        <w:t>Bylaws,</w:t>
      </w:r>
      <w:r w:rsidRPr="0090224D">
        <w:rPr>
          <w:rFonts w:ascii="Calibri" w:hAnsi="Calibri"/>
          <w:i/>
          <w:color w:val="000000"/>
          <w:sz w:val="20"/>
          <w:rPrChange w:id="4070" w:author="Erin Bowley" w:date="2014-03-30T16:53:00Z">
            <w:rPr>
              <w:rFonts w:asciiTheme="majorHAnsi" w:hAnsiTheme="majorHAnsi"/>
              <w:i/>
              <w:sz w:val="22"/>
            </w:rPr>
          </w:rPrChange>
        </w:rPr>
        <w:t xml:space="preserve"> </w:t>
      </w:r>
      <w:r w:rsidRPr="0090224D">
        <w:rPr>
          <w:rFonts w:ascii="Calibri" w:hAnsi="Calibri"/>
          <w:i/>
          <w:color w:val="000000"/>
          <w:sz w:val="20"/>
          <w:rPrChange w:id="4071" w:author="Erin Bowley" w:date="2014-03-30T16:53:00Z">
            <w:rPr>
              <w:rFonts w:asciiTheme="majorHAnsi" w:hAnsiTheme="majorHAnsi"/>
              <w:i/>
              <w:sz w:val="22"/>
            </w:rPr>
          </w:rPrChange>
        </w:rPr>
        <w:t>and</w:t>
      </w:r>
      <w:r w:rsidRPr="0090224D">
        <w:rPr>
          <w:rFonts w:ascii="Calibri" w:hAnsi="Calibri"/>
          <w:i/>
          <w:color w:val="000000"/>
          <w:sz w:val="20"/>
          <w:rPrChange w:id="4072" w:author="Erin Bowley" w:date="2014-03-30T16:53:00Z">
            <w:rPr>
              <w:rFonts w:asciiTheme="majorHAnsi" w:hAnsiTheme="majorHAnsi"/>
              <w:i/>
              <w:sz w:val="22"/>
            </w:rPr>
          </w:rPrChange>
        </w:rPr>
        <w:t xml:space="preserve"> </w:t>
      </w:r>
      <w:r w:rsidRPr="0090224D">
        <w:rPr>
          <w:rFonts w:ascii="Calibri" w:hAnsi="Calibri"/>
          <w:i/>
          <w:color w:val="000000"/>
          <w:sz w:val="20"/>
          <w:rPrChange w:id="4073" w:author="Erin Bowley" w:date="2014-03-30T16:53:00Z">
            <w:rPr>
              <w:rFonts w:asciiTheme="majorHAnsi" w:hAnsiTheme="majorHAnsi"/>
              <w:i/>
              <w:sz w:val="22"/>
            </w:rPr>
          </w:rPrChange>
        </w:rPr>
        <w:t>Continuing</w:t>
      </w:r>
      <w:r w:rsidRPr="0090224D">
        <w:rPr>
          <w:rFonts w:ascii="Calibri" w:hAnsi="Calibri"/>
          <w:i/>
          <w:color w:val="000000"/>
          <w:sz w:val="20"/>
          <w:rPrChange w:id="4074" w:author="Erin Bowley" w:date="2014-03-30T16:53:00Z">
            <w:rPr>
              <w:rFonts w:asciiTheme="majorHAnsi" w:hAnsiTheme="majorHAnsi"/>
              <w:i/>
              <w:sz w:val="22"/>
            </w:rPr>
          </w:rPrChange>
        </w:rPr>
        <w:t xml:space="preserve"> </w:t>
      </w:r>
      <w:r w:rsidRPr="0090224D">
        <w:rPr>
          <w:rFonts w:ascii="Calibri" w:hAnsi="Calibri"/>
          <w:i/>
          <w:color w:val="000000"/>
          <w:sz w:val="20"/>
          <w:rPrChange w:id="4075" w:author="Erin Bowley" w:date="2014-03-30T16:53:00Z">
            <w:rPr>
              <w:rFonts w:asciiTheme="majorHAnsi" w:hAnsiTheme="majorHAnsi"/>
              <w:i/>
              <w:sz w:val="22"/>
            </w:rPr>
          </w:rPrChange>
        </w:rPr>
        <w:t>Resolutions</w:t>
      </w:r>
      <w:r w:rsidRPr="0090224D">
        <w:rPr>
          <w:rFonts w:ascii="Calibri" w:hAnsi="Calibri"/>
          <w:i/>
          <w:color w:val="000000"/>
          <w:sz w:val="20"/>
          <w:rPrChange w:id="4076" w:author="Erin Bowley" w:date="2014-03-30T16:53:00Z">
            <w:rPr>
              <w:rFonts w:asciiTheme="majorHAnsi" w:hAnsiTheme="majorHAnsi"/>
              <w:i/>
              <w:sz w:val="22"/>
            </w:rPr>
          </w:rPrChange>
        </w:rPr>
        <w:t xml:space="preserve"> </w:t>
      </w:r>
      <w:r w:rsidRPr="0090224D">
        <w:rPr>
          <w:rFonts w:ascii="Calibri" w:hAnsi="Calibri"/>
          <w:i/>
          <w:color w:val="000000"/>
          <w:sz w:val="20"/>
          <w:rPrChange w:id="4077" w:author="Erin Bowley" w:date="2014-03-30T16:53:00Z">
            <w:rPr>
              <w:rFonts w:asciiTheme="majorHAnsi" w:hAnsiTheme="majorHAnsi"/>
              <w:i/>
              <w:sz w:val="22"/>
            </w:rPr>
          </w:rPrChange>
        </w:rPr>
        <w:t>of</w:t>
      </w:r>
      <w:r w:rsidRPr="0090224D">
        <w:rPr>
          <w:rFonts w:ascii="Calibri" w:hAnsi="Calibri"/>
          <w:i/>
          <w:color w:val="000000"/>
          <w:sz w:val="20"/>
          <w:rPrChange w:id="4078" w:author="Erin Bowley" w:date="2014-03-30T16:53:00Z">
            <w:rPr>
              <w:rFonts w:asciiTheme="majorHAnsi" w:hAnsiTheme="majorHAnsi"/>
              <w:i/>
              <w:sz w:val="22"/>
            </w:rPr>
          </w:rPrChange>
        </w:rPr>
        <w:t xml:space="preserve"> </w:t>
      </w:r>
      <w:r w:rsidRPr="0090224D">
        <w:rPr>
          <w:rFonts w:ascii="Calibri" w:hAnsi="Calibri"/>
          <w:i/>
          <w:color w:val="000000"/>
          <w:sz w:val="20"/>
          <w:rPrChange w:id="4079" w:author="Erin Bowley" w:date="2014-03-30T16:53:00Z">
            <w:rPr>
              <w:rFonts w:asciiTheme="majorHAnsi" w:hAnsiTheme="majorHAnsi"/>
              <w:i/>
              <w:sz w:val="22"/>
            </w:rPr>
          </w:rPrChange>
        </w:rPr>
        <w:t>the</w:t>
      </w:r>
      <w:r w:rsidRPr="0090224D">
        <w:rPr>
          <w:rFonts w:ascii="Calibri" w:hAnsi="Calibri"/>
          <w:i/>
          <w:color w:val="000000"/>
          <w:sz w:val="20"/>
          <w:rPrChange w:id="4080" w:author="Erin Bowley" w:date="2014-03-30T16:53:00Z">
            <w:rPr>
              <w:rFonts w:asciiTheme="majorHAnsi" w:hAnsiTheme="majorHAnsi"/>
              <w:i/>
              <w:sz w:val="22"/>
            </w:rPr>
          </w:rPrChange>
        </w:rPr>
        <w:t xml:space="preserve"> </w:t>
      </w:r>
      <w:r w:rsidRPr="0090224D">
        <w:rPr>
          <w:rFonts w:ascii="Calibri" w:hAnsi="Calibri"/>
          <w:i/>
          <w:color w:val="000000"/>
          <w:sz w:val="20"/>
          <w:rPrChange w:id="4081" w:author="Erin Bowley" w:date="2014-03-30T16:53:00Z">
            <w:rPr>
              <w:rFonts w:asciiTheme="majorHAnsi" w:hAnsiTheme="majorHAnsi"/>
              <w:i/>
              <w:sz w:val="22"/>
            </w:rPr>
          </w:rPrChange>
        </w:rPr>
        <w:t>Evangelical</w:t>
      </w:r>
      <w:r w:rsidRPr="0090224D">
        <w:rPr>
          <w:rFonts w:ascii="Calibri" w:hAnsi="Calibri"/>
          <w:i/>
          <w:color w:val="000000"/>
          <w:sz w:val="20"/>
          <w:rPrChange w:id="4082" w:author="Erin Bowley" w:date="2014-03-30T16:53:00Z">
            <w:rPr>
              <w:rFonts w:asciiTheme="majorHAnsi" w:hAnsiTheme="majorHAnsi"/>
              <w:i/>
              <w:sz w:val="22"/>
            </w:rPr>
          </w:rPrChange>
        </w:rPr>
        <w:t xml:space="preserve"> </w:t>
      </w:r>
      <w:r w:rsidRPr="0090224D">
        <w:rPr>
          <w:rFonts w:ascii="Calibri" w:hAnsi="Calibri"/>
          <w:i/>
          <w:color w:val="000000"/>
          <w:sz w:val="20"/>
          <w:rPrChange w:id="4083" w:author="Erin Bowley" w:date="2014-03-30T16:53:00Z">
            <w:rPr>
              <w:rFonts w:asciiTheme="majorHAnsi" w:hAnsiTheme="majorHAnsi"/>
              <w:i/>
              <w:sz w:val="22"/>
            </w:rPr>
          </w:rPrChange>
        </w:rPr>
        <w:t>Lu</w:t>
      </w:r>
      <w:r w:rsidRPr="0090224D">
        <w:rPr>
          <w:rFonts w:ascii="Calibri" w:hAnsi="Calibri"/>
          <w:i/>
          <w:color w:val="000000"/>
          <w:sz w:val="20"/>
          <w:rPrChange w:id="4084" w:author="Erin Bowley" w:date="2014-03-30T16:53:00Z">
            <w:rPr>
              <w:rFonts w:asciiTheme="majorHAnsi" w:hAnsiTheme="majorHAnsi"/>
              <w:i/>
              <w:sz w:val="22"/>
            </w:rPr>
          </w:rPrChange>
        </w:rPr>
        <w:t>theran</w:t>
      </w:r>
      <w:r w:rsidRPr="0090224D">
        <w:rPr>
          <w:rFonts w:ascii="Calibri" w:hAnsi="Calibri"/>
          <w:i/>
          <w:color w:val="000000"/>
          <w:sz w:val="20"/>
          <w:rPrChange w:id="4085" w:author="Erin Bowley" w:date="2014-03-30T16:53:00Z">
            <w:rPr>
              <w:rFonts w:asciiTheme="majorHAnsi" w:hAnsiTheme="majorHAnsi"/>
              <w:i/>
              <w:sz w:val="22"/>
            </w:rPr>
          </w:rPrChange>
        </w:rPr>
        <w:t xml:space="preserve"> </w:t>
      </w:r>
      <w:r w:rsidRPr="0090224D">
        <w:rPr>
          <w:rFonts w:ascii="Calibri" w:hAnsi="Calibri"/>
          <w:i/>
          <w:color w:val="000000"/>
          <w:sz w:val="20"/>
          <w:rPrChange w:id="4086" w:author="Erin Bowley" w:date="2014-03-30T16:53:00Z">
            <w:rPr>
              <w:rFonts w:asciiTheme="majorHAnsi" w:hAnsiTheme="majorHAnsi"/>
              <w:i/>
              <w:sz w:val="22"/>
            </w:rPr>
          </w:rPrChange>
        </w:rPr>
        <w:t>Church</w:t>
      </w:r>
      <w:r w:rsidRPr="0090224D">
        <w:rPr>
          <w:rFonts w:ascii="Calibri" w:hAnsi="Calibri"/>
          <w:i/>
          <w:color w:val="000000"/>
          <w:sz w:val="20"/>
          <w:rPrChange w:id="4087" w:author="Erin Bowley" w:date="2014-03-30T16:53:00Z">
            <w:rPr>
              <w:rFonts w:asciiTheme="majorHAnsi" w:hAnsiTheme="majorHAnsi"/>
              <w:i/>
              <w:sz w:val="22"/>
            </w:rPr>
          </w:rPrChange>
        </w:rPr>
        <w:t xml:space="preserve"> </w:t>
      </w:r>
      <w:r w:rsidRPr="0090224D">
        <w:rPr>
          <w:rFonts w:ascii="Calibri" w:hAnsi="Calibri"/>
          <w:i/>
          <w:color w:val="000000"/>
          <w:sz w:val="20"/>
          <w:rPrChange w:id="4088" w:author="Erin Bowley" w:date="2014-03-30T16:53:00Z">
            <w:rPr>
              <w:rFonts w:asciiTheme="majorHAnsi" w:hAnsiTheme="majorHAnsi"/>
              <w:i/>
              <w:sz w:val="22"/>
            </w:rPr>
          </w:rPrChange>
        </w:rPr>
        <w:t>in</w:t>
      </w:r>
      <w:r w:rsidRPr="0090224D">
        <w:rPr>
          <w:rFonts w:ascii="Calibri" w:hAnsi="Calibri"/>
          <w:i/>
          <w:color w:val="000000"/>
          <w:sz w:val="20"/>
          <w:rPrChange w:id="4089" w:author="Erin Bowley" w:date="2014-03-30T16:53:00Z">
            <w:rPr>
              <w:rFonts w:asciiTheme="majorHAnsi" w:hAnsiTheme="majorHAnsi"/>
              <w:i/>
              <w:sz w:val="22"/>
            </w:rPr>
          </w:rPrChange>
        </w:rPr>
        <w:t xml:space="preserve"> </w:t>
      </w:r>
      <w:r w:rsidRPr="0090224D">
        <w:rPr>
          <w:rFonts w:ascii="Calibri" w:hAnsi="Calibri"/>
          <w:i/>
          <w:color w:val="000000"/>
          <w:sz w:val="20"/>
          <w:rPrChange w:id="4090" w:author="Erin Bowley" w:date="2014-03-30T16:53:00Z">
            <w:rPr>
              <w:rFonts w:asciiTheme="majorHAnsi" w:hAnsiTheme="majorHAnsi"/>
              <w:i/>
              <w:sz w:val="22"/>
            </w:rPr>
          </w:rPrChange>
        </w:rPr>
        <w:t>America</w:t>
      </w:r>
      <w:r w:rsidRPr="0090224D">
        <w:rPr>
          <w:rFonts w:ascii="Calibri" w:hAnsi="Calibri"/>
          <w:color w:val="000000"/>
          <w:sz w:val="20"/>
          <w:rPrChange w:id="4091" w:author="Erin Bowley" w:date="2014-03-30T16:53:00Z">
            <w:rPr>
              <w:rFonts w:asciiTheme="majorHAnsi" w:hAnsiTheme="majorHAnsi"/>
              <w:sz w:val="22"/>
            </w:rPr>
          </w:rPrChange>
        </w:rPr>
        <w:t>,</w:t>
      </w:r>
      <w:r w:rsidRPr="0090224D">
        <w:rPr>
          <w:rFonts w:ascii="Calibri" w:hAnsi="Calibri"/>
          <w:color w:val="000000"/>
          <w:sz w:val="20"/>
          <w:rPrChange w:id="4092" w:author="Erin Bowley" w:date="2014-03-30T16:53:00Z">
            <w:rPr>
              <w:rFonts w:asciiTheme="majorHAnsi" w:hAnsiTheme="majorHAnsi"/>
              <w:sz w:val="22"/>
            </w:rPr>
          </w:rPrChange>
        </w:rPr>
        <w:t xml:space="preserve"> </w:t>
      </w:r>
      <w:r w:rsidRPr="0090224D">
        <w:rPr>
          <w:rFonts w:ascii="Calibri" w:hAnsi="Calibri"/>
          <w:color w:val="000000"/>
          <w:sz w:val="20"/>
          <w:rPrChange w:id="4093" w:author="Erin Bowley" w:date="2014-03-30T16:53:00Z">
            <w:rPr>
              <w:rFonts w:asciiTheme="majorHAnsi" w:hAnsiTheme="majorHAnsi"/>
              <w:sz w:val="22"/>
            </w:rPr>
          </w:rPrChange>
        </w:rPr>
        <w:t>this</w:t>
      </w:r>
      <w:r w:rsidRPr="0090224D">
        <w:rPr>
          <w:rFonts w:ascii="Calibri" w:hAnsi="Calibri"/>
          <w:color w:val="000000"/>
          <w:sz w:val="20"/>
          <w:rPrChange w:id="4094" w:author="Erin Bowley" w:date="2014-03-30T16:53:00Z">
            <w:rPr>
              <w:rFonts w:asciiTheme="majorHAnsi" w:hAnsiTheme="majorHAnsi"/>
              <w:sz w:val="22"/>
            </w:rPr>
          </w:rPrChange>
        </w:rPr>
        <w:t xml:space="preserve"> </w:t>
      </w:r>
      <w:r w:rsidRPr="0090224D">
        <w:rPr>
          <w:rFonts w:ascii="Calibri" w:hAnsi="Calibri"/>
          <w:color w:val="000000"/>
          <w:sz w:val="20"/>
          <w:rPrChange w:id="4095" w:author="Erin Bowley" w:date="2014-03-30T16:53:00Z">
            <w:rPr>
              <w:rFonts w:asciiTheme="majorHAnsi" w:hAnsiTheme="majorHAnsi"/>
              <w:sz w:val="22"/>
            </w:rPr>
          </w:rPrChange>
        </w:rPr>
        <w:t>congregati</w:t>
      </w:r>
      <w:r w:rsidRPr="0090224D">
        <w:rPr>
          <w:rFonts w:ascii="Calibri" w:hAnsi="Calibri"/>
          <w:color w:val="000000"/>
          <w:sz w:val="20"/>
          <w:rPrChange w:id="4096" w:author="Erin Bowley" w:date="2014-03-30T16:53:00Z">
            <w:rPr>
              <w:rFonts w:asciiTheme="majorHAnsi" w:hAnsiTheme="majorHAnsi"/>
              <w:sz w:val="22"/>
            </w:rPr>
          </w:rPrChange>
        </w:rPr>
        <w:t>on</w:t>
      </w:r>
      <w:r w:rsidRPr="0090224D">
        <w:rPr>
          <w:rFonts w:ascii="Calibri" w:hAnsi="Calibri"/>
          <w:color w:val="000000"/>
          <w:sz w:val="20"/>
          <w:rPrChange w:id="4097" w:author="Erin Bowley" w:date="2014-03-30T16:53:00Z">
            <w:rPr>
              <w:rFonts w:asciiTheme="majorHAnsi" w:hAnsiTheme="majorHAnsi"/>
              <w:sz w:val="22"/>
            </w:rPr>
          </w:rPrChange>
        </w:rPr>
        <w:t xml:space="preserve"> </w:t>
      </w:r>
      <w:r w:rsidRPr="0090224D">
        <w:rPr>
          <w:rFonts w:ascii="Calibri" w:hAnsi="Calibri"/>
          <w:color w:val="000000"/>
          <w:sz w:val="20"/>
          <w:rPrChange w:id="4098" w:author="Erin Bowley" w:date="2014-03-30T16:53:00Z">
            <w:rPr>
              <w:rFonts w:asciiTheme="majorHAnsi" w:hAnsiTheme="majorHAnsi"/>
              <w:sz w:val="22"/>
            </w:rPr>
          </w:rPrChange>
        </w:rPr>
        <w:t>accepts</w:t>
      </w:r>
      <w:r w:rsidRPr="0090224D">
        <w:rPr>
          <w:rFonts w:ascii="Calibri" w:hAnsi="Calibri"/>
          <w:color w:val="000000"/>
          <w:sz w:val="20"/>
          <w:rPrChange w:id="4099" w:author="Erin Bowley" w:date="2014-03-30T16:53:00Z">
            <w:rPr>
              <w:rFonts w:asciiTheme="majorHAnsi" w:hAnsiTheme="majorHAnsi"/>
              <w:sz w:val="22"/>
            </w:rPr>
          </w:rPrChange>
        </w:rPr>
        <w:t xml:space="preserve"> </w:t>
      </w:r>
      <w:r w:rsidRPr="0090224D">
        <w:rPr>
          <w:rFonts w:ascii="Calibri" w:hAnsi="Calibri"/>
          <w:color w:val="000000"/>
          <w:sz w:val="20"/>
          <w:rPrChange w:id="4100" w:author="Erin Bowley" w:date="2014-03-30T16:53:00Z">
            <w:rPr>
              <w:rFonts w:asciiTheme="majorHAnsi" w:hAnsiTheme="majorHAnsi"/>
              <w:sz w:val="22"/>
            </w:rPr>
          </w:rPrChange>
        </w:rPr>
        <w:t>such</w:t>
      </w:r>
      <w:r w:rsidRPr="0090224D">
        <w:rPr>
          <w:rFonts w:ascii="Calibri" w:hAnsi="Calibri"/>
          <w:color w:val="000000"/>
          <w:sz w:val="20"/>
          <w:rPrChange w:id="4101" w:author="Erin Bowley" w:date="2014-03-30T16:53:00Z">
            <w:rPr>
              <w:rFonts w:asciiTheme="majorHAnsi" w:hAnsiTheme="majorHAnsi"/>
              <w:sz w:val="22"/>
            </w:rPr>
          </w:rPrChange>
        </w:rPr>
        <w:t xml:space="preserve"> </w:t>
      </w:r>
      <w:r w:rsidRPr="0090224D">
        <w:rPr>
          <w:rFonts w:ascii="Calibri" w:hAnsi="Calibri"/>
          <w:color w:val="000000"/>
          <w:sz w:val="20"/>
          <w:rPrChange w:id="4102" w:author="Erin Bowley" w:date="2014-03-30T16:53:00Z">
            <w:rPr>
              <w:rFonts w:asciiTheme="majorHAnsi" w:hAnsiTheme="majorHAnsi"/>
              <w:sz w:val="22"/>
            </w:rPr>
          </w:rPrChange>
        </w:rPr>
        <w:t>restrictions</w:t>
      </w:r>
      <w:r w:rsidRPr="0090224D">
        <w:rPr>
          <w:rFonts w:ascii="Calibri" w:hAnsi="Calibri"/>
          <w:color w:val="000000"/>
          <w:sz w:val="20"/>
          <w:rPrChange w:id="4103" w:author="Erin Bowley" w:date="2014-03-30T16:53:00Z">
            <w:rPr>
              <w:rFonts w:asciiTheme="majorHAnsi" w:hAnsiTheme="majorHAnsi"/>
              <w:sz w:val="22"/>
            </w:rPr>
          </w:rPrChange>
        </w:rPr>
        <w:t xml:space="preserve"> </w:t>
      </w:r>
      <w:r w:rsidRPr="0090224D">
        <w:rPr>
          <w:rFonts w:ascii="Calibri" w:hAnsi="Calibri"/>
          <w:color w:val="000000"/>
          <w:sz w:val="20"/>
          <w:rPrChange w:id="4104" w:author="Erin Bowley" w:date="2014-03-30T16:53:00Z">
            <w:rPr>
              <w:rFonts w:asciiTheme="majorHAnsi" w:hAnsiTheme="majorHAnsi"/>
              <w:sz w:val="22"/>
            </w:rPr>
          </w:rPrChange>
        </w:rPr>
        <w:t>and:</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360"/>
        <w:jc w:val="both"/>
        <w:rPr>
          <w:rFonts w:ascii="Calibri" w:hAnsi="Calibri"/>
          <w:color w:val="000000"/>
          <w:sz w:val="20"/>
          <w:rPrChange w:id="4105" w:author="Erin Bowley" w:date="2014-03-30T16:53:00Z">
            <w:rPr>
              <w:rFonts w:asciiTheme="majorHAnsi" w:hAnsiTheme="majorHAnsi"/>
              <w:sz w:val="22"/>
            </w:rPr>
          </w:rPrChange>
        </w:rPr>
        <w:pPrChange w:id="4106" w:author="Erin Bowley" w:date="2014-03-30T16:53:00Z">
          <w:pPr>
            <w:tabs>
              <w:tab w:val="left" w:pos="1008"/>
              <w:tab w:val="left" w:pos="1296"/>
              <w:tab w:val="left" w:pos="1584"/>
              <w:tab w:val="left" w:pos="1872"/>
              <w:tab w:val="left" w:pos="2160"/>
            </w:tabs>
            <w:ind w:left="1296" w:hanging="1296"/>
          </w:pPr>
        </w:pPrChange>
      </w:pPr>
      <w:del w:id="4107" w:author="Erin Bowley" w:date="2014-03-30T16:53:00Z">
        <w:r w:rsidRPr="00BA0D87">
          <w:rPr>
            <w:rFonts w:asciiTheme="majorHAnsi" w:hAnsiTheme="majorHAnsi"/>
            <w:sz w:val="22"/>
          </w:rPr>
          <w:tab/>
        </w:r>
      </w:del>
      <w:r w:rsidRPr="0090224D">
        <w:rPr>
          <w:rFonts w:ascii="Calibri" w:hAnsi="Calibri"/>
          <w:color w:val="000000"/>
          <w:sz w:val="20"/>
          <w:rPrChange w:id="4108" w:author="Erin Bowley" w:date="2014-03-30T16:53:00Z">
            <w:rPr>
              <w:rFonts w:asciiTheme="majorHAnsi" w:hAnsiTheme="majorHAnsi"/>
              <w:sz w:val="22"/>
            </w:rPr>
          </w:rPrChange>
        </w:rPr>
        <w:t>a.</w:t>
      </w:r>
      <w:r w:rsidRPr="0090224D">
        <w:rPr>
          <w:rFonts w:ascii="Calibri" w:hAnsi="Calibri"/>
          <w:color w:val="000000"/>
          <w:sz w:val="20"/>
          <w:rPrChange w:id="4109" w:author="Erin Bowley" w:date="2014-03-30T16:53:00Z">
            <w:rPr>
              <w:rFonts w:asciiTheme="majorHAnsi" w:hAnsiTheme="majorHAnsi"/>
              <w:sz w:val="22"/>
            </w:rPr>
          </w:rPrChange>
        </w:rPr>
        <w:tab/>
      </w:r>
      <w:r w:rsidRPr="0090224D">
        <w:rPr>
          <w:rFonts w:ascii="Calibri" w:hAnsi="Calibri"/>
          <w:color w:val="000000"/>
          <w:sz w:val="20"/>
          <w:rPrChange w:id="4110" w:author="Erin Bowley" w:date="2014-03-30T16:53:00Z">
            <w:rPr>
              <w:rFonts w:asciiTheme="majorHAnsi" w:hAnsiTheme="majorHAnsi"/>
              <w:sz w:val="22"/>
            </w:rPr>
          </w:rPrChange>
        </w:rPr>
        <w:t>Shall</w:t>
      </w:r>
      <w:r w:rsidRPr="0090224D">
        <w:rPr>
          <w:rFonts w:ascii="Calibri" w:hAnsi="Calibri"/>
          <w:color w:val="000000"/>
          <w:sz w:val="20"/>
          <w:rPrChange w:id="4111" w:author="Erin Bowley" w:date="2014-03-30T16:53:00Z">
            <w:rPr>
              <w:rFonts w:asciiTheme="majorHAnsi" w:hAnsiTheme="majorHAnsi"/>
              <w:sz w:val="22"/>
            </w:rPr>
          </w:rPrChange>
        </w:rPr>
        <w:t xml:space="preserve"> </w:t>
      </w:r>
      <w:r w:rsidRPr="0090224D">
        <w:rPr>
          <w:rFonts w:ascii="Calibri" w:hAnsi="Calibri"/>
          <w:color w:val="000000"/>
          <w:sz w:val="20"/>
          <w:rPrChange w:id="4112" w:author="Erin Bowley" w:date="2014-03-30T16:53:00Z">
            <w:rPr>
              <w:rFonts w:asciiTheme="majorHAnsi" w:hAnsiTheme="majorHAnsi"/>
              <w:sz w:val="22"/>
            </w:rPr>
          </w:rPrChange>
        </w:rPr>
        <w:t>not</w:t>
      </w:r>
      <w:r w:rsidRPr="0090224D">
        <w:rPr>
          <w:rFonts w:ascii="Calibri" w:hAnsi="Calibri"/>
          <w:color w:val="000000"/>
          <w:sz w:val="20"/>
          <w:rPrChange w:id="4113" w:author="Erin Bowley" w:date="2014-03-30T16:53:00Z">
            <w:rPr>
              <w:rFonts w:asciiTheme="majorHAnsi" w:hAnsiTheme="majorHAnsi"/>
              <w:sz w:val="22"/>
            </w:rPr>
          </w:rPrChange>
        </w:rPr>
        <w:t xml:space="preserve"> </w:t>
      </w:r>
      <w:r w:rsidRPr="0090224D">
        <w:rPr>
          <w:rFonts w:ascii="Calibri" w:hAnsi="Calibri"/>
          <w:color w:val="000000"/>
          <w:sz w:val="20"/>
          <w:rPrChange w:id="4114" w:author="Erin Bowley" w:date="2014-03-30T16:53:00Z">
            <w:rPr>
              <w:rFonts w:asciiTheme="majorHAnsi" w:hAnsiTheme="majorHAnsi"/>
              <w:sz w:val="22"/>
            </w:rPr>
          </w:rPrChange>
        </w:rPr>
        <w:t>transfer,</w:t>
      </w:r>
      <w:r w:rsidRPr="0090224D">
        <w:rPr>
          <w:rFonts w:ascii="Calibri" w:hAnsi="Calibri"/>
          <w:color w:val="000000"/>
          <w:sz w:val="20"/>
          <w:rPrChange w:id="4115" w:author="Erin Bowley" w:date="2014-03-30T16:53:00Z">
            <w:rPr>
              <w:rFonts w:asciiTheme="majorHAnsi" w:hAnsiTheme="majorHAnsi"/>
              <w:sz w:val="22"/>
            </w:rPr>
          </w:rPrChange>
        </w:rPr>
        <w:t xml:space="preserve"> </w:t>
      </w:r>
      <w:r w:rsidRPr="0090224D">
        <w:rPr>
          <w:rFonts w:ascii="Calibri" w:hAnsi="Calibri"/>
          <w:color w:val="000000"/>
          <w:sz w:val="20"/>
          <w:rPrChange w:id="4116" w:author="Erin Bowley" w:date="2014-03-30T16:53:00Z">
            <w:rPr>
              <w:rFonts w:asciiTheme="majorHAnsi" w:hAnsiTheme="majorHAnsi"/>
              <w:sz w:val="22"/>
            </w:rPr>
          </w:rPrChange>
        </w:rPr>
        <w:t>encumber,</w:t>
      </w:r>
      <w:r w:rsidRPr="0090224D">
        <w:rPr>
          <w:rFonts w:ascii="Calibri" w:hAnsi="Calibri"/>
          <w:color w:val="000000"/>
          <w:sz w:val="20"/>
          <w:rPrChange w:id="4117" w:author="Erin Bowley" w:date="2014-03-30T16:53:00Z">
            <w:rPr>
              <w:rFonts w:asciiTheme="majorHAnsi" w:hAnsiTheme="majorHAnsi"/>
              <w:sz w:val="22"/>
            </w:rPr>
          </w:rPrChange>
        </w:rPr>
        <w:t xml:space="preserve"> </w:t>
      </w:r>
      <w:r w:rsidRPr="0090224D">
        <w:rPr>
          <w:rFonts w:ascii="Calibri" w:hAnsi="Calibri"/>
          <w:color w:val="000000"/>
          <w:sz w:val="20"/>
          <w:rPrChange w:id="4118" w:author="Erin Bowley" w:date="2014-03-30T16:53:00Z">
            <w:rPr>
              <w:rFonts w:asciiTheme="majorHAnsi" w:hAnsiTheme="majorHAnsi"/>
              <w:sz w:val="22"/>
            </w:rPr>
          </w:rPrChange>
        </w:rPr>
        <w:t>mortgage,</w:t>
      </w:r>
      <w:r w:rsidRPr="0090224D">
        <w:rPr>
          <w:rFonts w:ascii="Calibri" w:hAnsi="Calibri"/>
          <w:color w:val="000000"/>
          <w:sz w:val="20"/>
          <w:rPrChange w:id="4119" w:author="Erin Bowley" w:date="2014-03-30T16:53:00Z">
            <w:rPr>
              <w:rFonts w:asciiTheme="majorHAnsi" w:hAnsiTheme="majorHAnsi"/>
              <w:sz w:val="22"/>
            </w:rPr>
          </w:rPrChange>
        </w:rPr>
        <w:t xml:space="preserve"> </w:t>
      </w:r>
      <w:r w:rsidRPr="0090224D">
        <w:rPr>
          <w:rFonts w:ascii="Calibri" w:hAnsi="Calibri"/>
          <w:color w:val="000000"/>
          <w:sz w:val="20"/>
          <w:rPrChange w:id="4120" w:author="Erin Bowley" w:date="2014-03-30T16:53:00Z">
            <w:rPr>
              <w:rFonts w:asciiTheme="majorHAnsi" w:hAnsiTheme="majorHAnsi"/>
              <w:sz w:val="22"/>
            </w:rPr>
          </w:rPrChange>
        </w:rPr>
        <w:t>or</w:t>
      </w:r>
      <w:r w:rsidRPr="0090224D">
        <w:rPr>
          <w:rFonts w:ascii="Calibri" w:hAnsi="Calibri"/>
          <w:color w:val="000000"/>
          <w:sz w:val="20"/>
          <w:rPrChange w:id="4121" w:author="Erin Bowley" w:date="2014-03-30T16:53:00Z">
            <w:rPr>
              <w:rFonts w:asciiTheme="majorHAnsi" w:hAnsiTheme="majorHAnsi"/>
              <w:sz w:val="22"/>
            </w:rPr>
          </w:rPrChange>
        </w:rPr>
        <w:t xml:space="preserve"> </w:t>
      </w:r>
      <w:r w:rsidRPr="0090224D">
        <w:rPr>
          <w:rFonts w:ascii="Calibri" w:hAnsi="Calibri"/>
          <w:color w:val="000000"/>
          <w:sz w:val="20"/>
          <w:rPrChange w:id="4122" w:author="Erin Bowley" w:date="2014-03-30T16:53:00Z">
            <w:rPr>
              <w:rFonts w:asciiTheme="majorHAnsi" w:hAnsiTheme="majorHAnsi"/>
              <w:sz w:val="22"/>
            </w:rPr>
          </w:rPrChange>
        </w:rPr>
        <w:t>in</w:t>
      </w:r>
      <w:r w:rsidRPr="0090224D">
        <w:rPr>
          <w:rFonts w:ascii="Calibri" w:hAnsi="Calibri"/>
          <w:color w:val="000000"/>
          <w:sz w:val="20"/>
          <w:rPrChange w:id="4123" w:author="Erin Bowley" w:date="2014-03-30T16:53:00Z">
            <w:rPr>
              <w:rFonts w:asciiTheme="majorHAnsi" w:hAnsiTheme="majorHAnsi"/>
              <w:sz w:val="22"/>
            </w:rPr>
          </w:rPrChange>
        </w:rPr>
        <w:t xml:space="preserve"> </w:t>
      </w:r>
      <w:r w:rsidRPr="0090224D">
        <w:rPr>
          <w:rFonts w:ascii="Calibri" w:hAnsi="Calibri"/>
          <w:color w:val="000000"/>
          <w:sz w:val="20"/>
          <w:rPrChange w:id="4124" w:author="Erin Bowley" w:date="2014-03-30T16:53:00Z">
            <w:rPr>
              <w:rFonts w:asciiTheme="majorHAnsi" w:hAnsiTheme="majorHAnsi"/>
              <w:sz w:val="22"/>
            </w:rPr>
          </w:rPrChange>
        </w:rPr>
        <w:t>any</w:t>
      </w:r>
      <w:r w:rsidRPr="0090224D">
        <w:rPr>
          <w:rFonts w:ascii="Calibri" w:hAnsi="Calibri"/>
          <w:color w:val="000000"/>
          <w:sz w:val="20"/>
          <w:rPrChange w:id="4125" w:author="Erin Bowley" w:date="2014-03-30T16:53:00Z">
            <w:rPr>
              <w:rFonts w:asciiTheme="majorHAnsi" w:hAnsiTheme="majorHAnsi"/>
              <w:sz w:val="22"/>
            </w:rPr>
          </w:rPrChange>
        </w:rPr>
        <w:t xml:space="preserve"> </w:t>
      </w:r>
      <w:r w:rsidRPr="0090224D">
        <w:rPr>
          <w:rFonts w:ascii="Calibri" w:hAnsi="Calibri"/>
          <w:color w:val="000000"/>
          <w:sz w:val="20"/>
          <w:rPrChange w:id="4126" w:author="Erin Bowley" w:date="2014-03-30T16:53:00Z">
            <w:rPr>
              <w:rFonts w:asciiTheme="majorHAnsi" w:hAnsiTheme="majorHAnsi"/>
              <w:sz w:val="22"/>
            </w:rPr>
          </w:rPrChange>
        </w:rPr>
        <w:t>way</w:t>
      </w:r>
      <w:r w:rsidRPr="0090224D">
        <w:rPr>
          <w:rFonts w:ascii="Calibri" w:hAnsi="Calibri"/>
          <w:color w:val="000000"/>
          <w:sz w:val="20"/>
          <w:rPrChange w:id="4127" w:author="Erin Bowley" w:date="2014-03-30T16:53:00Z">
            <w:rPr>
              <w:rFonts w:asciiTheme="majorHAnsi" w:hAnsiTheme="majorHAnsi"/>
              <w:sz w:val="22"/>
            </w:rPr>
          </w:rPrChange>
        </w:rPr>
        <w:t xml:space="preserve"> </w:t>
      </w:r>
      <w:r w:rsidRPr="0090224D">
        <w:rPr>
          <w:rFonts w:ascii="Calibri" w:hAnsi="Calibri"/>
          <w:color w:val="000000"/>
          <w:sz w:val="20"/>
          <w:rPrChange w:id="4128" w:author="Erin Bowley" w:date="2014-03-30T16:53:00Z">
            <w:rPr>
              <w:rFonts w:asciiTheme="majorHAnsi" w:hAnsiTheme="majorHAnsi"/>
              <w:sz w:val="22"/>
            </w:rPr>
          </w:rPrChange>
        </w:rPr>
        <w:t>burden</w:t>
      </w:r>
      <w:r w:rsidRPr="0090224D">
        <w:rPr>
          <w:rFonts w:ascii="Calibri" w:hAnsi="Calibri"/>
          <w:color w:val="000000"/>
          <w:sz w:val="20"/>
          <w:rPrChange w:id="4129" w:author="Erin Bowley" w:date="2014-03-30T16:53:00Z">
            <w:rPr>
              <w:rFonts w:asciiTheme="majorHAnsi" w:hAnsiTheme="majorHAnsi"/>
              <w:sz w:val="22"/>
            </w:rPr>
          </w:rPrChange>
        </w:rPr>
        <w:t xml:space="preserve"> </w:t>
      </w:r>
      <w:r w:rsidRPr="0090224D">
        <w:rPr>
          <w:rFonts w:ascii="Calibri" w:hAnsi="Calibri"/>
          <w:color w:val="000000"/>
          <w:sz w:val="20"/>
          <w:rPrChange w:id="4130" w:author="Erin Bowley" w:date="2014-03-30T16:53:00Z">
            <w:rPr>
              <w:rFonts w:asciiTheme="majorHAnsi" w:hAnsiTheme="majorHAnsi"/>
              <w:sz w:val="22"/>
            </w:rPr>
          </w:rPrChange>
        </w:rPr>
        <w:t>or</w:t>
      </w:r>
      <w:r w:rsidRPr="0090224D">
        <w:rPr>
          <w:rFonts w:ascii="Calibri" w:hAnsi="Calibri"/>
          <w:color w:val="000000"/>
          <w:sz w:val="20"/>
          <w:rPrChange w:id="4131" w:author="Erin Bowley" w:date="2014-03-30T16:53:00Z">
            <w:rPr>
              <w:rFonts w:asciiTheme="majorHAnsi" w:hAnsiTheme="majorHAnsi"/>
              <w:sz w:val="22"/>
            </w:rPr>
          </w:rPrChange>
        </w:rPr>
        <w:t xml:space="preserve"> </w:t>
      </w:r>
      <w:r w:rsidRPr="0090224D">
        <w:rPr>
          <w:rFonts w:ascii="Calibri" w:hAnsi="Calibri"/>
          <w:color w:val="000000"/>
          <w:sz w:val="20"/>
          <w:rPrChange w:id="4132" w:author="Erin Bowley" w:date="2014-03-30T16:53:00Z">
            <w:rPr>
              <w:rFonts w:asciiTheme="majorHAnsi" w:hAnsiTheme="majorHAnsi"/>
              <w:sz w:val="22"/>
            </w:rPr>
          </w:rPrChange>
        </w:rPr>
        <w:t>impair</w:t>
      </w:r>
      <w:r w:rsidRPr="0090224D">
        <w:rPr>
          <w:rFonts w:ascii="Calibri" w:hAnsi="Calibri"/>
          <w:color w:val="000000"/>
          <w:sz w:val="20"/>
          <w:rPrChange w:id="4133" w:author="Erin Bowley" w:date="2014-03-30T16:53:00Z">
            <w:rPr>
              <w:rFonts w:asciiTheme="majorHAnsi" w:hAnsiTheme="majorHAnsi"/>
              <w:sz w:val="22"/>
            </w:rPr>
          </w:rPrChange>
        </w:rPr>
        <w:t xml:space="preserve"> </w:t>
      </w:r>
      <w:r w:rsidRPr="0090224D">
        <w:rPr>
          <w:rFonts w:ascii="Calibri" w:hAnsi="Calibri"/>
          <w:color w:val="000000"/>
          <w:sz w:val="20"/>
          <w:rPrChange w:id="4134" w:author="Erin Bowley" w:date="2014-03-30T16:53:00Z">
            <w:rPr>
              <w:rFonts w:asciiTheme="majorHAnsi" w:hAnsiTheme="majorHAnsi"/>
              <w:sz w:val="22"/>
            </w:rPr>
          </w:rPrChange>
        </w:rPr>
        <w:t>any</w:t>
      </w:r>
      <w:r w:rsidRPr="0090224D">
        <w:rPr>
          <w:rFonts w:ascii="Calibri" w:hAnsi="Calibri"/>
          <w:color w:val="000000"/>
          <w:sz w:val="20"/>
          <w:rPrChange w:id="4135" w:author="Erin Bowley" w:date="2014-03-30T16:53:00Z">
            <w:rPr>
              <w:rFonts w:asciiTheme="majorHAnsi" w:hAnsiTheme="majorHAnsi"/>
              <w:sz w:val="22"/>
            </w:rPr>
          </w:rPrChange>
        </w:rPr>
        <w:t xml:space="preserve"> </w:t>
      </w:r>
      <w:r w:rsidRPr="0090224D">
        <w:rPr>
          <w:rFonts w:ascii="Calibri" w:hAnsi="Calibri"/>
          <w:color w:val="000000"/>
          <w:sz w:val="20"/>
          <w:rPrChange w:id="4136" w:author="Erin Bowley" w:date="2014-03-30T16:53:00Z">
            <w:rPr>
              <w:rFonts w:asciiTheme="majorHAnsi" w:hAnsiTheme="majorHAnsi"/>
              <w:sz w:val="22"/>
            </w:rPr>
          </w:rPrChange>
        </w:rPr>
        <w:t>right,</w:t>
      </w:r>
      <w:r w:rsidRPr="0090224D">
        <w:rPr>
          <w:rFonts w:ascii="Calibri" w:hAnsi="Calibri"/>
          <w:color w:val="000000"/>
          <w:sz w:val="20"/>
          <w:rPrChange w:id="4137" w:author="Erin Bowley" w:date="2014-03-30T16:53:00Z">
            <w:rPr>
              <w:rFonts w:asciiTheme="majorHAnsi" w:hAnsiTheme="majorHAnsi"/>
              <w:sz w:val="22"/>
            </w:rPr>
          </w:rPrChange>
        </w:rPr>
        <w:t xml:space="preserve"> </w:t>
      </w:r>
      <w:r w:rsidRPr="0090224D">
        <w:rPr>
          <w:rFonts w:ascii="Calibri" w:hAnsi="Calibri"/>
          <w:color w:val="000000"/>
          <w:sz w:val="20"/>
          <w:rPrChange w:id="4138" w:author="Erin Bowley" w:date="2014-03-30T16:53:00Z">
            <w:rPr>
              <w:rFonts w:asciiTheme="majorHAnsi" w:hAnsiTheme="majorHAnsi"/>
              <w:sz w:val="22"/>
            </w:rPr>
          </w:rPrChange>
        </w:rPr>
        <w:t>title,</w:t>
      </w:r>
      <w:r w:rsidRPr="0090224D">
        <w:rPr>
          <w:rFonts w:ascii="Calibri" w:hAnsi="Calibri"/>
          <w:color w:val="000000"/>
          <w:sz w:val="20"/>
          <w:rPrChange w:id="4139" w:author="Erin Bowley" w:date="2014-03-30T16:53:00Z">
            <w:rPr>
              <w:rFonts w:asciiTheme="majorHAnsi" w:hAnsiTheme="majorHAnsi"/>
              <w:sz w:val="22"/>
            </w:rPr>
          </w:rPrChange>
        </w:rPr>
        <w:t xml:space="preserve"> </w:t>
      </w:r>
      <w:r w:rsidRPr="0090224D">
        <w:rPr>
          <w:rFonts w:ascii="Calibri" w:hAnsi="Calibri"/>
          <w:color w:val="000000"/>
          <w:sz w:val="20"/>
          <w:rPrChange w:id="4140" w:author="Erin Bowley" w:date="2014-03-30T16:53:00Z">
            <w:rPr>
              <w:rFonts w:asciiTheme="majorHAnsi" w:hAnsiTheme="majorHAnsi"/>
              <w:sz w:val="22"/>
            </w:rPr>
          </w:rPrChange>
        </w:rPr>
        <w:t>or</w:t>
      </w:r>
      <w:r w:rsidRPr="0090224D">
        <w:rPr>
          <w:rFonts w:ascii="Calibri" w:hAnsi="Calibri"/>
          <w:color w:val="000000"/>
          <w:sz w:val="20"/>
          <w:rPrChange w:id="4141" w:author="Erin Bowley" w:date="2014-03-30T16:53:00Z">
            <w:rPr>
              <w:rFonts w:asciiTheme="majorHAnsi" w:hAnsiTheme="majorHAnsi"/>
              <w:sz w:val="22"/>
            </w:rPr>
          </w:rPrChange>
        </w:rPr>
        <w:t xml:space="preserve"> </w:t>
      </w:r>
      <w:r w:rsidRPr="0090224D">
        <w:rPr>
          <w:rFonts w:ascii="Calibri" w:hAnsi="Calibri"/>
          <w:color w:val="000000"/>
          <w:sz w:val="20"/>
          <w:rPrChange w:id="4142" w:author="Erin Bowley" w:date="2014-03-30T16:53:00Z">
            <w:rPr>
              <w:rFonts w:asciiTheme="majorHAnsi" w:hAnsiTheme="majorHAnsi"/>
              <w:sz w:val="22"/>
            </w:rPr>
          </w:rPrChange>
        </w:rPr>
        <w:t>interest</w:t>
      </w:r>
      <w:r w:rsidRPr="0090224D">
        <w:rPr>
          <w:rFonts w:ascii="Calibri" w:hAnsi="Calibri"/>
          <w:color w:val="000000"/>
          <w:sz w:val="20"/>
          <w:rPrChange w:id="4143" w:author="Erin Bowley" w:date="2014-03-30T16:53:00Z">
            <w:rPr>
              <w:rFonts w:asciiTheme="majorHAnsi" w:hAnsiTheme="majorHAnsi"/>
              <w:sz w:val="22"/>
            </w:rPr>
          </w:rPrChange>
        </w:rPr>
        <w:t xml:space="preserve"> </w:t>
      </w:r>
      <w:r w:rsidRPr="0090224D">
        <w:rPr>
          <w:rFonts w:ascii="Calibri" w:hAnsi="Calibri"/>
          <w:color w:val="000000"/>
          <w:sz w:val="20"/>
          <w:rPrChange w:id="4144" w:author="Erin Bowley" w:date="2014-03-30T16:53:00Z">
            <w:rPr>
              <w:rFonts w:asciiTheme="majorHAnsi" w:hAnsiTheme="majorHAnsi"/>
              <w:sz w:val="22"/>
            </w:rPr>
          </w:rPrChange>
        </w:rPr>
        <w:t>in</w:t>
      </w:r>
      <w:r w:rsidRPr="0090224D">
        <w:rPr>
          <w:rFonts w:ascii="Calibri" w:hAnsi="Calibri"/>
          <w:color w:val="000000"/>
          <w:sz w:val="20"/>
          <w:rPrChange w:id="4145" w:author="Erin Bowley" w:date="2014-03-30T16:53:00Z">
            <w:rPr>
              <w:rFonts w:asciiTheme="majorHAnsi" w:hAnsiTheme="majorHAnsi"/>
              <w:sz w:val="22"/>
            </w:rPr>
          </w:rPrChange>
        </w:rPr>
        <w:t xml:space="preserve"> </w:t>
      </w:r>
      <w:r w:rsidRPr="0090224D">
        <w:rPr>
          <w:rFonts w:ascii="Calibri" w:hAnsi="Calibri"/>
          <w:color w:val="000000"/>
          <w:sz w:val="20"/>
          <w:rPrChange w:id="4146" w:author="Erin Bowley" w:date="2014-03-30T16:53:00Z">
            <w:rPr>
              <w:rFonts w:asciiTheme="majorHAnsi" w:hAnsiTheme="majorHAnsi"/>
              <w:sz w:val="22"/>
            </w:rPr>
          </w:rPrChange>
        </w:rPr>
        <w:t>the</w:t>
      </w:r>
      <w:r w:rsidRPr="0090224D">
        <w:rPr>
          <w:rFonts w:ascii="Calibri" w:hAnsi="Calibri"/>
          <w:color w:val="000000"/>
          <w:sz w:val="20"/>
          <w:rPrChange w:id="4147" w:author="Erin Bowley" w:date="2014-03-30T16:53:00Z">
            <w:rPr>
              <w:rFonts w:asciiTheme="majorHAnsi" w:hAnsiTheme="majorHAnsi"/>
              <w:sz w:val="22"/>
            </w:rPr>
          </w:rPrChange>
        </w:rPr>
        <w:t xml:space="preserve"> </w:t>
      </w:r>
      <w:r w:rsidRPr="0090224D">
        <w:rPr>
          <w:rFonts w:ascii="Calibri" w:hAnsi="Calibri"/>
          <w:color w:val="000000"/>
          <w:sz w:val="20"/>
          <w:rPrChange w:id="4148" w:author="Erin Bowley" w:date="2014-03-30T16:53:00Z">
            <w:rPr>
              <w:rFonts w:asciiTheme="majorHAnsi" w:hAnsiTheme="majorHAnsi"/>
              <w:sz w:val="22"/>
            </w:rPr>
          </w:rPrChange>
        </w:rPr>
        <w:t>property</w:t>
      </w:r>
      <w:r w:rsidRPr="0090224D">
        <w:rPr>
          <w:rFonts w:ascii="Calibri" w:hAnsi="Calibri"/>
          <w:color w:val="000000"/>
          <w:sz w:val="20"/>
          <w:rPrChange w:id="4149" w:author="Erin Bowley" w:date="2014-03-30T16:53:00Z">
            <w:rPr>
              <w:rFonts w:asciiTheme="majorHAnsi" w:hAnsiTheme="majorHAnsi"/>
              <w:sz w:val="22"/>
            </w:rPr>
          </w:rPrChange>
        </w:rPr>
        <w:t xml:space="preserve"> </w:t>
      </w:r>
      <w:r w:rsidRPr="0090224D">
        <w:rPr>
          <w:rFonts w:ascii="Calibri" w:hAnsi="Calibri"/>
          <w:color w:val="000000"/>
          <w:sz w:val="20"/>
          <w:rPrChange w:id="4150" w:author="Erin Bowley" w:date="2014-03-30T16:53:00Z">
            <w:rPr>
              <w:rFonts w:asciiTheme="majorHAnsi" w:hAnsiTheme="majorHAnsi"/>
              <w:sz w:val="22"/>
            </w:rPr>
          </w:rPrChange>
        </w:rPr>
        <w:t>without</w:t>
      </w:r>
      <w:r w:rsidRPr="0090224D">
        <w:rPr>
          <w:rFonts w:ascii="Calibri" w:hAnsi="Calibri"/>
          <w:color w:val="000000"/>
          <w:sz w:val="20"/>
          <w:rPrChange w:id="4151" w:author="Erin Bowley" w:date="2014-03-30T16:53:00Z">
            <w:rPr>
              <w:rFonts w:asciiTheme="majorHAnsi" w:hAnsiTheme="majorHAnsi"/>
              <w:sz w:val="22"/>
            </w:rPr>
          </w:rPrChange>
        </w:rPr>
        <w:t xml:space="preserve"> </w:t>
      </w:r>
      <w:r w:rsidRPr="0090224D">
        <w:rPr>
          <w:rFonts w:ascii="Calibri" w:hAnsi="Calibri"/>
          <w:color w:val="000000"/>
          <w:sz w:val="20"/>
          <w:rPrChange w:id="4152" w:author="Erin Bowley" w:date="2014-03-30T16:53:00Z">
            <w:rPr>
              <w:rFonts w:asciiTheme="majorHAnsi" w:hAnsiTheme="majorHAnsi"/>
              <w:sz w:val="22"/>
            </w:rPr>
          </w:rPrChange>
        </w:rPr>
        <w:t>prior</w:t>
      </w:r>
      <w:r w:rsidRPr="0090224D">
        <w:rPr>
          <w:rFonts w:ascii="Calibri" w:hAnsi="Calibri"/>
          <w:color w:val="000000"/>
          <w:sz w:val="20"/>
          <w:rPrChange w:id="4153" w:author="Erin Bowley" w:date="2014-03-30T16:53:00Z">
            <w:rPr>
              <w:rFonts w:asciiTheme="majorHAnsi" w:hAnsiTheme="majorHAnsi"/>
              <w:sz w:val="22"/>
            </w:rPr>
          </w:rPrChange>
        </w:rPr>
        <w:t xml:space="preserve"> </w:t>
      </w:r>
      <w:r w:rsidRPr="0090224D">
        <w:rPr>
          <w:rFonts w:ascii="Calibri" w:hAnsi="Calibri"/>
          <w:color w:val="000000"/>
          <w:sz w:val="20"/>
          <w:rPrChange w:id="4154" w:author="Erin Bowley" w:date="2014-03-30T16:53:00Z">
            <w:rPr>
              <w:rFonts w:asciiTheme="majorHAnsi" w:hAnsiTheme="majorHAnsi"/>
              <w:sz w:val="22"/>
            </w:rPr>
          </w:rPrChange>
        </w:rPr>
        <w:t>approval</w:t>
      </w:r>
      <w:r w:rsidRPr="0090224D">
        <w:rPr>
          <w:rFonts w:ascii="Calibri" w:hAnsi="Calibri"/>
          <w:color w:val="000000"/>
          <w:sz w:val="20"/>
          <w:rPrChange w:id="4155" w:author="Erin Bowley" w:date="2014-03-30T16:53:00Z">
            <w:rPr>
              <w:rFonts w:asciiTheme="majorHAnsi" w:hAnsiTheme="majorHAnsi"/>
              <w:sz w:val="22"/>
            </w:rPr>
          </w:rPrChange>
        </w:rPr>
        <w:t xml:space="preserve"> </w:t>
      </w:r>
      <w:r w:rsidRPr="0090224D">
        <w:rPr>
          <w:rFonts w:ascii="Calibri" w:hAnsi="Calibri"/>
          <w:color w:val="000000"/>
          <w:sz w:val="20"/>
          <w:rPrChange w:id="4156" w:author="Erin Bowley" w:date="2014-03-30T16:53:00Z">
            <w:rPr>
              <w:rFonts w:asciiTheme="majorHAnsi" w:hAnsiTheme="majorHAnsi"/>
              <w:sz w:val="22"/>
            </w:rPr>
          </w:rPrChange>
        </w:rPr>
        <w:t>of</w:t>
      </w:r>
      <w:r w:rsidRPr="0090224D">
        <w:rPr>
          <w:rFonts w:ascii="Calibri" w:hAnsi="Calibri"/>
          <w:color w:val="000000"/>
          <w:sz w:val="20"/>
          <w:rPrChange w:id="4157" w:author="Erin Bowley" w:date="2014-03-30T16:53:00Z">
            <w:rPr>
              <w:rFonts w:asciiTheme="majorHAnsi" w:hAnsiTheme="majorHAnsi"/>
              <w:sz w:val="22"/>
            </w:rPr>
          </w:rPrChange>
        </w:rPr>
        <w:t xml:space="preserve"> </w:t>
      </w:r>
      <w:r w:rsidRPr="0090224D">
        <w:rPr>
          <w:rFonts w:ascii="Calibri" w:hAnsi="Calibri"/>
          <w:color w:val="000000"/>
          <w:sz w:val="20"/>
          <w:rPrChange w:id="4158" w:author="Erin Bowley" w:date="2014-03-30T16:53:00Z">
            <w:rPr>
              <w:rFonts w:asciiTheme="majorHAnsi" w:hAnsiTheme="majorHAnsi"/>
              <w:sz w:val="22"/>
            </w:rPr>
          </w:rPrChange>
        </w:rPr>
        <w:t>the</w:t>
      </w:r>
      <w:r w:rsidRPr="0090224D">
        <w:rPr>
          <w:rFonts w:ascii="Calibri" w:hAnsi="Calibri"/>
          <w:color w:val="000000"/>
          <w:sz w:val="20"/>
          <w:rPrChange w:id="4159" w:author="Erin Bowley" w:date="2014-03-30T16:53:00Z">
            <w:rPr>
              <w:rFonts w:asciiTheme="majorHAnsi" w:hAnsiTheme="majorHAnsi"/>
              <w:sz w:val="22"/>
            </w:rPr>
          </w:rPrChange>
        </w:rPr>
        <w:t xml:space="preserve"> </w:t>
      </w:r>
      <w:r w:rsidRPr="0090224D">
        <w:rPr>
          <w:rFonts w:ascii="Calibri" w:hAnsi="Calibri"/>
          <w:color w:val="000000"/>
          <w:sz w:val="20"/>
          <w:rPrChange w:id="4160" w:author="Erin Bowley" w:date="2014-03-30T16:53:00Z">
            <w:rPr>
              <w:rFonts w:asciiTheme="majorHAnsi" w:hAnsiTheme="majorHAnsi"/>
              <w:sz w:val="22"/>
            </w:rPr>
          </w:rPrChange>
        </w:rPr>
        <w:t>Synod</w:t>
      </w:r>
      <w:r w:rsidRPr="0090224D">
        <w:rPr>
          <w:rFonts w:ascii="Calibri" w:hAnsi="Calibri"/>
          <w:color w:val="000000"/>
          <w:sz w:val="20"/>
          <w:rPrChange w:id="4161" w:author="Erin Bowley" w:date="2014-03-30T16:53:00Z">
            <w:rPr>
              <w:rFonts w:asciiTheme="majorHAnsi" w:hAnsiTheme="majorHAnsi"/>
              <w:sz w:val="22"/>
            </w:rPr>
          </w:rPrChange>
        </w:rPr>
        <w:t xml:space="preserve"> </w:t>
      </w:r>
      <w:r w:rsidRPr="0090224D">
        <w:rPr>
          <w:rFonts w:ascii="Calibri" w:hAnsi="Calibri"/>
          <w:color w:val="000000"/>
          <w:sz w:val="20"/>
          <w:rPrChange w:id="4162" w:author="Erin Bowley" w:date="2014-03-30T16:53:00Z">
            <w:rPr>
              <w:rFonts w:asciiTheme="majorHAnsi" w:hAnsiTheme="majorHAnsi"/>
              <w:sz w:val="22"/>
            </w:rPr>
          </w:rPrChange>
        </w:rPr>
        <w:t>Council.</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360"/>
        <w:jc w:val="both"/>
        <w:rPr>
          <w:rFonts w:ascii="Calibri" w:hAnsi="Calibri"/>
          <w:color w:val="000000"/>
          <w:sz w:val="20"/>
          <w:rPrChange w:id="4163" w:author="Erin Bowley" w:date="2014-03-30T16:53:00Z">
            <w:rPr>
              <w:rFonts w:asciiTheme="majorHAnsi" w:hAnsiTheme="majorHAnsi"/>
              <w:sz w:val="22"/>
            </w:rPr>
          </w:rPrChange>
        </w:rPr>
        <w:pPrChange w:id="4164" w:author="Erin Bowley" w:date="2014-03-30T16:53:00Z">
          <w:pPr>
            <w:tabs>
              <w:tab w:val="left" w:pos="1008"/>
              <w:tab w:val="left" w:pos="1296"/>
              <w:tab w:val="left" w:pos="1584"/>
              <w:tab w:val="left" w:pos="1872"/>
              <w:tab w:val="left" w:pos="2160"/>
            </w:tabs>
            <w:ind w:left="1296" w:hanging="1296"/>
          </w:pPr>
        </w:pPrChange>
      </w:pPr>
      <w:del w:id="4165" w:author="Erin Bowley" w:date="2014-03-30T16:53:00Z">
        <w:r w:rsidRPr="00BA0D87">
          <w:rPr>
            <w:rFonts w:asciiTheme="majorHAnsi" w:hAnsiTheme="majorHAnsi"/>
            <w:sz w:val="22"/>
          </w:rPr>
          <w:tab/>
        </w:r>
      </w:del>
      <w:r w:rsidRPr="0090224D">
        <w:rPr>
          <w:rFonts w:ascii="Calibri" w:hAnsi="Calibri"/>
          <w:color w:val="000000"/>
          <w:sz w:val="20"/>
          <w:rPrChange w:id="4166" w:author="Erin Bowley" w:date="2014-03-30T16:53:00Z">
            <w:rPr>
              <w:rFonts w:asciiTheme="majorHAnsi" w:hAnsiTheme="majorHAnsi"/>
              <w:sz w:val="22"/>
            </w:rPr>
          </w:rPrChange>
        </w:rPr>
        <w:t>b.</w:t>
      </w:r>
      <w:r w:rsidRPr="0090224D">
        <w:rPr>
          <w:rFonts w:ascii="Calibri" w:hAnsi="Calibri"/>
          <w:color w:val="000000"/>
          <w:sz w:val="20"/>
          <w:rPrChange w:id="4167" w:author="Erin Bowley" w:date="2014-03-30T16:53:00Z">
            <w:rPr>
              <w:rFonts w:asciiTheme="majorHAnsi" w:hAnsiTheme="majorHAnsi"/>
              <w:sz w:val="22"/>
            </w:rPr>
          </w:rPrChange>
        </w:rPr>
        <w:tab/>
      </w:r>
      <w:r w:rsidRPr="0090224D">
        <w:rPr>
          <w:rFonts w:ascii="Calibri" w:hAnsi="Calibri"/>
          <w:color w:val="000000"/>
          <w:spacing w:val="-5"/>
          <w:sz w:val="20"/>
          <w:rPrChange w:id="4168" w:author="Erin Bowley" w:date="2014-03-30T16:53:00Z">
            <w:rPr>
              <w:rFonts w:asciiTheme="majorHAnsi" w:hAnsiTheme="majorHAnsi"/>
              <w:sz w:val="22"/>
            </w:rPr>
          </w:rPrChange>
        </w:rPr>
        <w:t>Shall—upon wr</w:t>
      </w:r>
      <w:r w:rsidRPr="0090224D">
        <w:rPr>
          <w:rFonts w:ascii="Calibri" w:hAnsi="Calibri"/>
          <w:color w:val="000000"/>
          <w:spacing w:val="-5"/>
          <w:sz w:val="20"/>
          <w:rPrChange w:id="4169" w:author="Erin Bowley" w:date="2014-03-30T16:53:00Z">
            <w:rPr>
              <w:rFonts w:asciiTheme="majorHAnsi" w:hAnsiTheme="majorHAnsi"/>
              <w:sz w:val="22"/>
            </w:rPr>
          </w:rPrChange>
        </w:rPr>
        <w:t>itten demand by the Synod Council, pu</w:t>
      </w:r>
      <w:r w:rsidRPr="0090224D">
        <w:rPr>
          <w:rFonts w:ascii="Calibri" w:hAnsi="Calibri"/>
          <w:color w:val="000000"/>
          <w:spacing w:val="-5"/>
          <w:sz w:val="20"/>
          <w:rPrChange w:id="4170" w:author="Erin Bowley" w:date="2014-03-30T16:53:00Z">
            <w:rPr>
              <w:rFonts w:asciiTheme="majorHAnsi" w:hAnsiTheme="majorHAnsi"/>
              <w:sz w:val="22"/>
            </w:rPr>
          </w:rPrChange>
        </w:rPr>
        <w:t xml:space="preserve">rsuant to </w:t>
      </w:r>
      <w:r w:rsidRPr="0090224D">
        <w:rPr>
          <w:rFonts w:ascii="Calibri" w:hAnsi="Calibri"/>
          <w:color w:val="000000"/>
          <w:spacing w:val="-5"/>
          <w:sz w:val="20"/>
          <w:rPrChange w:id="4171" w:author="Erin Bowley" w:date="2014-03-30T16:53:00Z">
            <w:rPr>
              <w:rFonts w:asciiTheme="majorHAnsi" w:hAnsiTheme="majorHAnsi"/>
              <w:b/>
              <w:sz w:val="22"/>
            </w:rPr>
          </w:rPrChange>
        </w:rPr>
        <w:t>†</w:t>
      </w:r>
      <w:r w:rsidRPr="0090224D">
        <w:rPr>
          <w:rFonts w:ascii="Calibri" w:hAnsi="Calibri"/>
          <w:color w:val="000000"/>
          <w:spacing w:val="-5"/>
          <w:sz w:val="20"/>
          <w:rPrChange w:id="4172" w:author="Erin Bowley" w:date="2014-03-30T16:53:00Z">
            <w:rPr>
              <w:rFonts w:asciiTheme="majorHAnsi" w:hAnsiTheme="majorHAnsi"/>
              <w:sz w:val="22"/>
            </w:rPr>
          </w:rPrChange>
        </w:rPr>
        <w:t>S13.23.</w:t>
      </w:r>
      <w:r w:rsidRPr="0090224D">
        <w:rPr>
          <w:rFonts w:ascii="Calibri" w:hAnsi="Calibri"/>
          <w:color w:val="000000"/>
          <w:sz w:val="20"/>
          <w:rPrChange w:id="4173" w:author="Erin Bowley" w:date="2014-03-30T16:53:00Z">
            <w:rPr>
              <w:rFonts w:asciiTheme="majorHAnsi" w:hAnsiTheme="majorHAnsi"/>
              <w:sz w:val="22"/>
            </w:rPr>
          </w:rPrChange>
        </w:rPr>
        <w:t xml:space="preserve"> </w:t>
      </w:r>
      <w:r w:rsidRPr="0090224D">
        <w:rPr>
          <w:rFonts w:ascii="Calibri" w:hAnsi="Calibri"/>
          <w:color w:val="000000"/>
          <w:sz w:val="20"/>
          <w:rPrChange w:id="4174" w:author="Erin Bowley" w:date="2014-03-30T16:53:00Z">
            <w:rPr>
              <w:rFonts w:asciiTheme="majorHAnsi" w:hAnsiTheme="majorHAnsi"/>
              <w:sz w:val="22"/>
            </w:rPr>
          </w:rPrChange>
        </w:rPr>
        <w:t>of</w:t>
      </w:r>
      <w:r w:rsidRPr="0090224D">
        <w:rPr>
          <w:rFonts w:ascii="Calibri" w:hAnsi="Calibri"/>
          <w:color w:val="000000"/>
          <w:sz w:val="20"/>
          <w:rPrChange w:id="4175" w:author="Erin Bowley" w:date="2014-03-30T16:53:00Z">
            <w:rPr>
              <w:rFonts w:asciiTheme="majorHAnsi" w:hAnsiTheme="majorHAnsi"/>
              <w:sz w:val="22"/>
            </w:rPr>
          </w:rPrChange>
        </w:rPr>
        <w:t xml:space="preserve"> the constitution of the </w:t>
      </w:r>
      <w:r w:rsidRPr="0090224D">
        <w:rPr>
          <w:rFonts w:ascii="Calibri" w:hAnsi="Calibri"/>
          <w:color w:val="000000"/>
          <w:sz w:val="20"/>
          <w:rPrChange w:id="4176" w:author="Erin Bowley" w:date="2014-03-30T16:53:00Z">
            <w:rPr>
              <w:rFonts w:asciiTheme="majorHAnsi" w:hAnsiTheme="majorHAnsi"/>
              <w:sz w:val="22"/>
            </w:rPr>
          </w:rPrChange>
        </w:rPr>
        <w:t>Saint</w:t>
      </w:r>
      <w:r w:rsidRPr="0090224D">
        <w:rPr>
          <w:rFonts w:ascii="Calibri" w:hAnsi="Calibri"/>
          <w:color w:val="000000"/>
          <w:sz w:val="20"/>
          <w:rPrChange w:id="4177" w:author="Erin Bowley" w:date="2014-03-30T16:53:00Z">
            <w:rPr>
              <w:rFonts w:asciiTheme="majorHAnsi" w:hAnsiTheme="majorHAnsi"/>
              <w:sz w:val="22"/>
            </w:rPr>
          </w:rPrChange>
        </w:rPr>
        <w:t xml:space="preserve"> Paul Area Synod</w:t>
      </w:r>
      <w:r w:rsidRPr="0090224D">
        <w:rPr>
          <w:rFonts w:ascii="Calibri" w:hAnsi="Calibri"/>
          <w:color w:val="000000"/>
          <w:sz w:val="20"/>
          <w:rPrChange w:id="4178" w:author="Erin Bowley" w:date="2014-03-30T16:53:00Z">
            <w:rPr>
              <w:rFonts w:asciiTheme="majorHAnsi" w:hAnsiTheme="majorHAnsi"/>
              <w:sz w:val="22"/>
            </w:rPr>
          </w:rPrChange>
        </w:rPr>
        <w:t>—</w:t>
      </w:r>
      <w:proofErr w:type="spellStart"/>
      <w:r w:rsidRPr="0090224D">
        <w:rPr>
          <w:rFonts w:ascii="Calibri" w:hAnsi="Calibri"/>
          <w:color w:val="000000"/>
          <w:sz w:val="20"/>
          <w:rPrChange w:id="4179" w:author="Erin Bowley" w:date="2014-03-30T16:53:00Z">
            <w:rPr>
              <w:rFonts w:asciiTheme="majorHAnsi" w:hAnsiTheme="majorHAnsi"/>
              <w:sz w:val="22"/>
            </w:rPr>
          </w:rPrChange>
        </w:rPr>
        <w:t>reconvey</w:t>
      </w:r>
      <w:proofErr w:type="spellEnd"/>
      <w:r w:rsidRPr="0090224D">
        <w:rPr>
          <w:rFonts w:ascii="Calibri" w:hAnsi="Calibri"/>
          <w:color w:val="000000"/>
          <w:sz w:val="20"/>
          <w:rPrChange w:id="4180" w:author="Erin Bowley" w:date="2014-03-30T16:53:00Z">
            <w:rPr>
              <w:rFonts w:asciiTheme="majorHAnsi" w:hAnsiTheme="majorHAnsi"/>
              <w:sz w:val="22"/>
            </w:rPr>
          </w:rPrChange>
        </w:rPr>
        <w:t xml:space="preserve"> and transfer all right, title, and interest in the property to the synod.</w:t>
      </w:r>
    </w:p>
    <w:p w:rsidR="006015FD" w:rsidRPr="00BA0D87" w:rsidRDefault="006F39A0" w:rsidP="00152583">
      <w:pPr>
        <w:tabs>
          <w:tab w:val="left" w:pos="1008"/>
          <w:tab w:val="left" w:pos="1296"/>
          <w:tab w:val="left" w:pos="1584"/>
          <w:tab w:val="left" w:pos="1872"/>
          <w:tab w:val="left" w:pos="2160"/>
        </w:tabs>
        <w:rPr>
          <w:del w:id="4181" w:author="Erin Bowley" w:date="2014-03-30T16:53:00Z"/>
          <w:rFonts w:asciiTheme="majorHAnsi" w:hAnsiTheme="majorHAnsi"/>
          <w:sz w:val="22"/>
        </w:rPr>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4182" w:author="Erin Bowley" w:date="2014-03-30T16:53:00Z">
            <w:rPr>
              <w:rFonts w:asciiTheme="majorHAnsi" w:hAnsiTheme="majorHAnsi"/>
              <w:b/>
              <w:sz w:val="22"/>
            </w:rPr>
          </w:rPrChange>
        </w:rPr>
        <w:pPrChange w:id="4183" w:author="Erin Bowley" w:date="2014-03-30T16:53:00Z">
          <w:pPr>
            <w:keepNext/>
            <w:keepLines/>
            <w:tabs>
              <w:tab w:val="left" w:pos="1008"/>
              <w:tab w:val="left" w:pos="1296"/>
              <w:tab w:val="left" w:pos="1584"/>
              <w:tab w:val="left" w:pos="1872"/>
              <w:tab w:val="left" w:pos="2160"/>
            </w:tabs>
          </w:pPr>
        </w:pPrChange>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before="144" w:line="0" w:lineRule="atLeast"/>
        <w:jc w:val="both"/>
        <w:rPr>
          <w:rFonts w:ascii="Calibri" w:hAnsi="Calibri"/>
          <w:b/>
          <w:color w:val="000000"/>
          <w:sz w:val="20"/>
          <w:rPrChange w:id="4184" w:author="Erin Bowley" w:date="2014-03-30T16:53:00Z">
            <w:rPr>
              <w:rFonts w:asciiTheme="majorHAnsi" w:hAnsiTheme="majorHAnsi"/>
              <w:b/>
              <w:sz w:val="22"/>
            </w:rPr>
          </w:rPrChange>
        </w:rPr>
        <w:pPrChange w:id="4185" w:author="Erin Bowley" w:date="2014-03-30T16:53:00Z">
          <w:pPr>
            <w:keepNext/>
            <w:keepLines/>
            <w:tabs>
              <w:tab w:val="left" w:pos="1008"/>
              <w:tab w:val="left" w:pos="1296"/>
              <w:tab w:val="left" w:pos="1584"/>
              <w:tab w:val="left" w:pos="1872"/>
              <w:tab w:val="left" w:pos="2160"/>
            </w:tabs>
          </w:pPr>
        </w:pPrChange>
      </w:pPr>
      <w:r w:rsidRPr="0090224D">
        <w:rPr>
          <w:rFonts w:ascii="Calibri" w:hAnsi="Calibri"/>
          <w:b/>
          <w:color w:val="000000"/>
          <w:sz w:val="20"/>
          <w:rPrChange w:id="4186" w:author="Erin Bowley" w:date="2014-03-30T16:53:00Z">
            <w:rPr>
              <w:rFonts w:asciiTheme="majorHAnsi" w:hAnsiTheme="majorHAnsi"/>
              <w:b/>
              <w:sz w:val="22"/>
            </w:rPr>
          </w:rPrChange>
        </w:rPr>
        <w:t>Chapter</w:t>
      </w:r>
      <w:r w:rsidRPr="0090224D">
        <w:rPr>
          <w:rFonts w:ascii="Calibri" w:hAnsi="Calibri"/>
          <w:b/>
          <w:color w:val="000000"/>
          <w:sz w:val="20"/>
          <w:rPrChange w:id="4187" w:author="Erin Bowley" w:date="2014-03-30T16:53:00Z">
            <w:rPr>
              <w:rFonts w:asciiTheme="majorHAnsi" w:hAnsiTheme="majorHAnsi"/>
              <w:b/>
              <w:sz w:val="22"/>
            </w:rPr>
          </w:rPrChange>
        </w:rPr>
        <w:t xml:space="preserve"> </w:t>
      </w:r>
      <w:r w:rsidRPr="0090224D">
        <w:rPr>
          <w:rFonts w:ascii="Calibri" w:hAnsi="Calibri"/>
          <w:b/>
          <w:color w:val="000000"/>
          <w:sz w:val="20"/>
          <w:rPrChange w:id="4188" w:author="Erin Bowley" w:date="2014-03-30T16:53:00Z">
            <w:rPr>
              <w:rFonts w:asciiTheme="majorHAnsi" w:hAnsiTheme="majorHAnsi"/>
              <w:b/>
              <w:sz w:val="22"/>
            </w:rPr>
          </w:rPrChange>
        </w:rPr>
        <w:t>8.</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4189" w:author="Erin Bowley" w:date="2014-03-30T16:53:00Z">
            <w:rPr>
              <w:rFonts w:asciiTheme="majorHAnsi" w:hAnsiTheme="majorHAnsi"/>
              <w:b/>
              <w:sz w:val="22"/>
            </w:rPr>
          </w:rPrChange>
        </w:rPr>
        <w:pPrChange w:id="4190" w:author="Erin Bowley" w:date="2014-03-30T16:53:00Z">
          <w:pPr>
            <w:keepNext/>
            <w:keepLines/>
            <w:tabs>
              <w:tab w:val="left" w:pos="1008"/>
              <w:tab w:val="left" w:pos="1296"/>
              <w:tab w:val="left" w:pos="1584"/>
              <w:tab w:val="left" w:pos="1872"/>
              <w:tab w:val="left" w:pos="2160"/>
            </w:tabs>
          </w:pPr>
        </w:pPrChange>
      </w:pPr>
      <w:r w:rsidRPr="0090224D">
        <w:rPr>
          <w:rFonts w:ascii="Calibri" w:hAnsi="Calibri"/>
          <w:b/>
          <w:color w:val="000000"/>
          <w:sz w:val="20"/>
          <w:rPrChange w:id="4191" w:author="Erin Bowley" w:date="2014-03-30T16:53:00Z">
            <w:rPr>
              <w:rFonts w:asciiTheme="majorHAnsi" w:hAnsiTheme="majorHAnsi"/>
              <w:b/>
              <w:sz w:val="22"/>
            </w:rPr>
          </w:rPrChange>
        </w:rPr>
        <w:t>MEMBERSHIP</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before="72" w:line="0" w:lineRule="atLeast"/>
        <w:ind w:left="936" w:hanging="936"/>
        <w:jc w:val="both"/>
        <w:rPr>
          <w:rFonts w:ascii="Calibri" w:hAnsi="Calibri"/>
          <w:color w:val="000000"/>
          <w:sz w:val="20"/>
          <w:rPrChange w:id="4192" w:author="Erin Bowley" w:date="2014-03-30T16:53:00Z">
            <w:rPr>
              <w:rFonts w:asciiTheme="majorHAnsi" w:hAnsiTheme="majorHAnsi"/>
              <w:sz w:val="22"/>
            </w:rPr>
          </w:rPrChange>
        </w:rPr>
        <w:pPrChange w:id="4193" w:author="Erin Bowley" w:date="2014-03-30T16:53:00Z">
          <w:pPr>
            <w:keepLines/>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4194" w:author="Erin Bowley" w:date="2014-03-30T16:53:00Z">
            <w:rPr>
              <w:rFonts w:asciiTheme="majorHAnsi" w:hAnsiTheme="majorHAnsi"/>
              <w:b/>
              <w:sz w:val="22"/>
            </w:rPr>
          </w:rPrChange>
        </w:rPr>
        <w:t>*C8.01.</w:t>
      </w:r>
      <w:r w:rsidRPr="0090224D">
        <w:rPr>
          <w:rFonts w:ascii="Calibri" w:hAnsi="Calibri"/>
          <w:color w:val="000000"/>
          <w:sz w:val="20"/>
          <w:rPrChange w:id="4195" w:author="Erin Bowley" w:date="2014-03-30T16:53:00Z">
            <w:rPr>
              <w:rFonts w:asciiTheme="majorHAnsi" w:hAnsiTheme="majorHAnsi"/>
              <w:sz w:val="22"/>
            </w:rPr>
          </w:rPrChange>
        </w:rPr>
        <w:tab/>
      </w:r>
      <w:r w:rsidRPr="0090224D">
        <w:rPr>
          <w:rFonts w:ascii="Calibri" w:hAnsi="Calibri"/>
          <w:color w:val="000000"/>
          <w:sz w:val="20"/>
          <w:rPrChange w:id="4196" w:author="Erin Bowley" w:date="2014-03-30T16:53:00Z">
            <w:rPr>
              <w:rFonts w:asciiTheme="majorHAnsi" w:hAnsiTheme="majorHAnsi"/>
              <w:sz w:val="22"/>
            </w:rPr>
          </w:rPrChange>
        </w:rPr>
        <w:t>Members</w:t>
      </w:r>
      <w:r w:rsidRPr="0090224D">
        <w:rPr>
          <w:rFonts w:ascii="Calibri" w:hAnsi="Calibri"/>
          <w:color w:val="000000"/>
          <w:sz w:val="20"/>
          <w:rPrChange w:id="4197" w:author="Erin Bowley" w:date="2014-03-30T16:53:00Z">
            <w:rPr>
              <w:rFonts w:asciiTheme="majorHAnsi" w:hAnsiTheme="majorHAnsi"/>
              <w:sz w:val="22"/>
            </w:rPr>
          </w:rPrChange>
        </w:rPr>
        <w:t xml:space="preserve"> </w:t>
      </w:r>
      <w:r w:rsidRPr="0090224D">
        <w:rPr>
          <w:rFonts w:ascii="Calibri" w:hAnsi="Calibri"/>
          <w:color w:val="000000"/>
          <w:sz w:val="20"/>
          <w:rPrChange w:id="4198" w:author="Erin Bowley" w:date="2014-03-30T16:53:00Z">
            <w:rPr>
              <w:rFonts w:asciiTheme="majorHAnsi" w:hAnsiTheme="majorHAnsi"/>
              <w:sz w:val="22"/>
            </w:rPr>
          </w:rPrChange>
        </w:rPr>
        <w:t>of</w:t>
      </w:r>
      <w:r w:rsidRPr="0090224D">
        <w:rPr>
          <w:rFonts w:ascii="Calibri" w:hAnsi="Calibri"/>
          <w:color w:val="000000"/>
          <w:sz w:val="20"/>
          <w:rPrChange w:id="4199" w:author="Erin Bowley" w:date="2014-03-30T16:53:00Z">
            <w:rPr>
              <w:rFonts w:asciiTheme="majorHAnsi" w:hAnsiTheme="majorHAnsi"/>
              <w:sz w:val="22"/>
            </w:rPr>
          </w:rPrChange>
        </w:rPr>
        <w:t xml:space="preserve"> </w:t>
      </w:r>
      <w:r w:rsidRPr="0090224D">
        <w:rPr>
          <w:rFonts w:ascii="Calibri" w:hAnsi="Calibri"/>
          <w:color w:val="000000"/>
          <w:sz w:val="20"/>
          <w:rPrChange w:id="4200" w:author="Erin Bowley" w:date="2014-03-30T16:53:00Z">
            <w:rPr>
              <w:rFonts w:asciiTheme="majorHAnsi" w:hAnsiTheme="majorHAnsi"/>
              <w:sz w:val="22"/>
            </w:rPr>
          </w:rPrChange>
        </w:rPr>
        <w:t>this</w:t>
      </w:r>
      <w:r w:rsidRPr="0090224D">
        <w:rPr>
          <w:rFonts w:ascii="Calibri" w:hAnsi="Calibri"/>
          <w:color w:val="000000"/>
          <w:sz w:val="20"/>
          <w:rPrChange w:id="4201" w:author="Erin Bowley" w:date="2014-03-30T16:53:00Z">
            <w:rPr>
              <w:rFonts w:asciiTheme="majorHAnsi" w:hAnsiTheme="majorHAnsi"/>
              <w:sz w:val="22"/>
            </w:rPr>
          </w:rPrChange>
        </w:rPr>
        <w:t xml:space="preserve"> </w:t>
      </w:r>
      <w:r w:rsidRPr="0090224D">
        <w:rPr>
          <w:rFonts w:ascii="Calibri" w:hAnsi="Calibri"/>
          <w:color w:val="000000"/>
          <w:sz w:val="20"/>
          <w:rPrChange w:id="4202" w:author="Erin Bowley" w:date="2014-03-30T16:53:00Z">
            <w:rPr>
              <w:rFonts w:asciiTheme="majorHAnsi" w:hAnsiTheme="majorHAnsi"/>
              <w:sz w:val="22"/>
            </w:rPr>
          </w:rPrChange>
        </w:rPr>
        <w:t>congregation</w:t>
      </w:r>
      <w:r w:rsidRPr="0090224D">
        <w:rPr>
          <w:rFonts w:ascii="Calibri" w:hAnsi="Calibri"/>
          <w:color w:val="000000"/>
          <w:sz w:val="20"/>
          <w:rPrChange w:id="4203" w:author="Erin Bowley" w:date="2014-03-30T16:53:00Z">
            <w:rPr>
              <w:rFonts w:asciiTheme="majorHAnsi" w:hAnsiTheme="majorHAnsi"/>
              <w:sz w:val="22"/>
            </w:rPr>
          </w:rPrChange>
        </w:rPr>
        <w:t xml:space="preserve"> </w:t>
      </w:r>
      <w:r w:rsidRPr="0090224D">
        <w:rPr>
          <w:rFonts w:ascii="Calibri" w:hAnsi="Calibri"/>
          <w:color w:val="000000"/>
          <w:sz w:val="20"/>
          <w:rPrChange w:id="4204" w:author="Erin Bowley" w:date="2014-03-30T16:53:00Z">
            <w:rPr>
              <w:rFonts w:asciiTheme="majorHAnsi" w:hAnsiTheme="majorHAnsi"/>
              <w:sz w:val="22"/>
            </w:rPr>
          </w:rPrChange>
        </w:rPr>
        <w:t>shall</w:t>
      </w:r>
      <w:r w:rsidRPr="0090224D">
        <w:rPr>
          <w:rFonts w:ascii="Calibri" w:hAnsi="Calibri"/>
          <w:color w:val="000000"/>
          <w:sz w:val="20"/>
          <w:rPrChange w:id="4205" w:author="Erin Bowley" w:date="2014-03-30T16:53:00Z">
            <w:rPr>
              <w:rFonts w:asciiTheme="majorHAnsi" w:hAnsiTheme="majorHAnsi"/>
              <w:sz w:val="22"/>
            </w:rPr>
          </w:rPrChange>
        </w:rPr>
        <w:t xml:space="preserve"> </w:t>
      </w:r>
      <w:r w:rsidRPr="0090224D">
        <w:rPr>
          <w:rFonts w:ascii="Calibri" w:hAnsi="Calibri"/>
          <w:color w:val="000000"/>
          <w:sz w:val="20"/>
          <w:rPrChange w:id="4206" w:author="Erin Bowley" w:date="2014-03-30T16:53:00Z">
            <w:rPr>
              <w:rFonts w:asciiTheme="majorHAnsi" w:hAnsiTheme="majorHAnsi"/>
              <w:sz w:val="22"/>
            </w:rPr>
          </w:rPrChange>
        </w:rPr>
        <w:t>be</w:t>
      </w:r>
      <w:r w:rsidRPr="0090224D">
        <w:rPr>
          <w:rFonts w:ascii="Calibri" w:hAnsi="Calibri"/>
          <w:color w:val="000000"/>
          <w:sz w:val="20"/>
          <w:rPrChange w:id="4207" w:author="Erin Bowley" w:date="2014-03-30T16:53:00Z">
            <w:rPr>
              <w:rFonts w:asciiTheme="majorHAnsi" w:hAnsiTheme="majorHAnsi"/>
              <w:sz w:val="22"/>
            </w:rPr>
          </w:rPrChange>
        </w:rPr>
        <w:t xml:space="preserve"> </w:t>
      </w:r>
      <w:r w:rsidRPr="0090224D">
        <w:rPr>
          <w:rFonts w:ascii="Calibri" w:hAnsi="Calibri"/>
          <w:color w:val="000000"/>
          <w:sz w:val="20"/>
          <w:rPrChange w:id="4208" w:author="Erin Bowley" w:date="2014-03-30T16:53:00Z">
            <w:rPr>
              <w:rFonts w:asciiTheme="majorHAnsi" w:hAnsiTheme="majorHAnsi"/>
              <w:sz w:val="22"/>
            </w:rPr>
          </w:rPrChange>
        </w:rPr>
        <w:t>those</w:t>
      </w:r>
      <w:r w:rsidRPr="0090224D">
        <w:rPr>
          <w:rFonts w:ascii="Calibri" w:hAnsi="Calibri"/>
          <w:color w:val="000000"/>
          <w:sz w:val="20"/>
          <w:rPrChange w:id="4209" w:author="Erin Bowley" w:date="2014-03-30T16:53:00Z">
            <w:rPr>
              <w:rFonts w:asciiTheme="majorHAnsi" w:hAnsiTheme="majorHAnsi"/>
              <w:sz w:val="22"/>
            </w:rPr>
          </w:rPrChange>
        </w:rPr>
        <w:t xml:space="preserve"> </w:t>
      </w:r>
      <w:r w:rsidRPr="0090224D">
        <w:rPr>
          <w:rFonts w:ascii="Calibri" w:hAnsi="Calibri"/>
          <w:color w:val="000000"/>
          <w:sz w:val="20"/>
          <w:rPrChange w:id="4210" w:author="Erin Bowley" w:date="2014-03-30T16:53:00Z">
            <w:rPr>
              <w:rFonts w:asciiTheme="majorHAnsi" w:hAnsiTheme="majorHAnsi"/>
              <w:sz w:val="22"/>
            </w:rPr>
          </w:rPrChange>
        </w:rPr>
        <w:t>baptized</w:t>
      </w:r>
      <w:r w:rsidRPr="0090224D">
        <w:rPr>
          <w:rFonts w:ascii="Calibri" w:hAnsi="Calibri"/>
          <w:color w:val="000000"/>
          <w:sz w:val="20"/>
          <w:rPrChange w:id="4211" w:author="Erin Bowley" w:date="2014-03-30T16:53:00Z">
            <w:rPr>
              <w:rFonts w:asciiTheme="majorHAnsi" w:hAnsiTheme="majorHAnsi"/>
              <w:sz w:val="22"/>
            </w:rPr>
          </w:rPrChange>
        </w:rPr>
        <w:t xml:space="preserve"> </w:t>
      </w:r>
      <w:r w:rsidRPr="0090224D">
        <w:rPr>
          <w:rFonts w:ascii="Calibri" w:hAnsi="Calibri"/>
          <w:color w:val="000000"/>
          <w:sz w:val="20"/>
          <w:rPrChange w:id="4212" w:author="Erin Bowley" w:date="2014-03-30T16:53:00Z">
            <w:rPr>
              <w:rFonts w:asciiTheme="majorHAnsi" w:hAnsiTheme="majorHAnsi"/>
              <w:sz w:val="22"/>
            </w:rPr>
          </w:rPrChange>
        </w:rPr>
        <w:t>persons</w:t>
      </w:r>
      <w:r w:rsidRPr="0090224D">
        <w:rPr>
          <w:rFonts w:ascii="Calibri" w:hAnsi="Calibri"/>
          <w:color w:val="000000"/>
          <w:sz w:val="20"/>
          <w:rPrChange w:id="4213" w:author="Erin Bowley" w:date="2014-03-30T16:53:00Z">
            <w:rPr>
              <w:rFonts w:asciiTheme="majorHAnsi" w:hAnsiTheme="majorHAnsi"/>
              <w:sz w:val="22"/>
            </w:rPr>
          </w:rPrChange>
        </w:rPr>
        <w:t xml:space="preserve"> </w:t>
      </w:r>
      <w:r w:rsidRPr="0090224D">
        <w:rPr>
          <w:rFonts w:ascii="Calibri" w:hAnsi="Calibri"/>
          <w:color w:val="000000"/>
          <w:sz w:val="20"/>
          <w:rPrChange w:id="4214" w:author="Erin Bowley" w:date="2014-03-30T16:53:00Z">
            <w:rPr>
              <w:rFonts w:asciiTheme="majorHAnsi" w:hAnsiTheme="majorHAnsi"/>
              <w:sz w:val="22"/>
            </w:rPr>
          </w:rPrChange>
        </w:rPr>
        <w:t>on</w:t>
      </w:r>
      <w:r w:rsidRPr="0090224D">
        <w:rPr>
          <w:rFonts w:ascii="Calibri" w:hAnsi="Calibri"/>
          <w:color w:val="000000"/>
          <w:sz w:val="20"/>
          <w:rPrChange w:id="4215" w:author="Erin Bowley" w:date="2014-03-30T16:53:00Z">
            <w:rPr>
              <w:rFonts w:asciiTheme="majorHAnsi" w:hAnsiTheme="majorHAnsi"/>
              <w:sz w:val="22"/>
            </w:rPr>
          </w:rPrChange>
        </w:rPr>
        <w:t xml:space="preserve"> </w:t>
      </w:r>
      <w:r w:rsidRPr="0090224D">
        <w:rPr>
          <w:rFonts w:ascii="Calibri" w:hAnsi="Calibri"/>
          <w:color w:val="000000"/>
          <w:sz w:val="20"/>
          <w:rPrChange w:id="4216" w:author="Erin Bowley" w:date="2014-03-30T16:53:00Z">
            <w:rPr>
              <w:rFonts w:asciiTheme="majorHAnsi" w:hAnsiTheme="majorHAnsi"/>
              <w:sz w:val="22"/>
            </w:rPr>
          </w:rPrChange>
        </w:rPr>
        <w:t>the</w:t>
      </w:r>
      <w:r w:rsidRPr="0090224D">
        <w:rPr>
          <w:rFonts w:ascii="Calibri" w:hAnsi="Calibri"/>
          <w:color w:val="000000"/>
          <w:sz w:val="20"/>
          <w:rPrChange w:id="4217" w:author="Erin Bowley" w:date="2014-03-30T16:53:00Z">
            <w:rPr>
              <w:rFonts w:asciiTheme="majorHAnsi" w:hAnsiTheme="majorHAnsi"/>
              <w:sz w:val="22"/>
            </w:rPr>
          </w:rPrChange>
        </w:rPr>
        <w:t xml:space="preserve"> </w:t>
      </w:r>
      <w:r w:rsidRPr="0090224D">
        <w:rPr>
          <w:rFonts w:ascii="Calibri" w:hAnsi="Calibri"/>
          <w:color w:val="000000"/>
          <w:sz w:val="20"/>
          <w:rPrChange w:id="4218" w:author="Erin Bowley" w:date="2014-03-30T16:53:00Z">
            <w:rPr>
              <w:rFonts w:asciiTheme="majorHAnsi" w:hAnsiTheme="majorHAnsi"/>
              <w:sz w:val="22"/>
            </w:rPr>
          </w:rPrChange>
        </w:rPr>
        <w:t>roll</w:t>
      </w:r>
      <w:r w:rsidRPr="0090224D">
        <w:rPr>
          <w:rFonts w:ascii="Calibri" w:hAnsi="Calibri"/>
          <w:color w:val="000000"/>
          <w:sz w:val="20"/>
          <w:rPrChange w:id="4219" w:author="Erin Bowley" w:date="2014-03-30T16:53:00Z">
            <w:rPr>
              <w:rFonts w:asciiTheme="majorHAnsi" w:hAnsiTheme="majorHAnsi"/>
              <w:sz w:val="22"/>
            </w:rPr>
          </w:rPrChange>
        </w:rPr>
        <w:t xml:space="preserve"> </w:t>
      </w:r>
      <w:r w:rsidRPr="0090224D">
        <w:rPr>
          <w:rFonts w:ascii="Calibri" w:hAnsi="Calibri"/>
          <w:color w:val="000000"/>
          <w:sz w:val="20"/>
          <w:rPrChange w:id="4220" w:author="Erin Bowley" w:date="2014-03-30T16:53:00Z">
            <w:rPr>
              <w:rFonts w:asciiTheme="majorHAnsi" w:hAnsiTheme="majorHAnsi"/>
              <w:sz w:val="22"/>
            </w:rPr>
          </w:rPrChange>
        </w:rPr>
        <w:t>of</w:t>
      </w:r>
      <w:r w:rsidRPr="0090224D">
        <w:rPr>
          <w:rFonts w:ascii="Calibri" w:hAnsi="Calibri"/>
          <w:color w:val="000000"/>
          <w:sz w:val="20"/>
          <w:rPrChange w:id="4221" w:author="Erin Bowley" w:date="2014-03-30T16:53:00Z">
            <w:rPr>
              <w:rFonts w:asciiTheme="majorHAnsi" w:hAnsiTheme="majorHAnsi"/>
              <w:sz w:val="22"/>
            </w:rPr>
          </w:rPrChange>
        </w:rPr>
        <w:t xml:space="preserve"> </w:t>
      </w:r>
      <w:r w:rsidRPr="0090224D">
        <w:rPr>
          <w:rFonts w:ascii="Calibri" w:hAnsi="Calibri"/>
          <w:color w:val="000000"/>
          <w:sz w:val="20"/>
          <w:rPrChange w:id="4222" w:author="Erin Bowley" w:date="2014-03-30T16:53:00Z">
            <w:rPr>
              <w:rFonts w:asciiTheme="majorHAnsi" w:hAnsiTheme="majorHAnsi"/>
              <w:sz w:val="22"/>
            </w:rPr>
          </w:rPrChange>
        </w:rPr>
        <w:t>this</w:t>
      </w:r>
      <w:r w:rsidRPr="0090224D">
        <w:rPr>
          <w:rFonts w:ascii="Calibri" w:hAnsi="Calibri"/>
          <w:color w:val="000000"/>
          <w:sz w:val="20"/>
          <w:rPrChange w:id="4223" w:author="Erin Bowley" w:date="2014-03-30T16:53:00Z">
            <w:rPr>
              <w:rFonts w:asciiTheme="majorHAnsi" w:hAnsiTheme="majorHAnsi"/>
              <w:sz w:val="22"/>
            </w:rPr>
          </w:rPrChange>
        </w:rPr>
        <w:t xml:space="preserve"> </w:t>
      </w:r>
      <w:r w:rsidRPr="0090224D">
        <w:rPr>
          <w:rFonts w:ascii="Calibri" w:hAnsi="Calibri"/>
          <w:color w:val="000000"/>
          <w:sz w:val="20"/>
          <w:rPrChange w:id="4224" w:author="Erin Bowley" w:date="2014-03-30T16:53:00Z">
            <w:rPr>
              <w:rFonts w:asciiTheme="majorHAnsi" w:hAnsiTheme="majorHAnsi"/>
              <w:sz w:val="22"/>
            </w:rPr>
          </w:rPrChange>
        </w:rPr>
        <w:t>congregation</w:t>
      </w:r>
      <w:r w:rsidRPr="0090224D">
        <w:rPr>
          <w:rFonts w:ascii="Calibri" w:hAnsi="Calibri"/>
          <w:color w:val="000000"/>
          <w:sz w:val="20"/>
          <w:rPrChange w:id="4225" w:author="Erin Bowley" w:date="2014-03-30T16:53:00Z">
            <w:rPr>
              <w:rFonts w:asciiTheme="majorHAnsi" w:hAnsiTheme="majorHAnsi"/>
              <w:sz w:val="22"/>
            </w:rPr>
          </w:rPrChange>
        </w:rPr>
        <w:t xml:space="preserve"> </w:t>
      </w:r>
      <w:r w:rsidRPr="0090224D">
        <w:rPr>
          <w:rFonts w:ascii="Calibri" w:hAnsi="Calibri"/>
          <w:color w:val="000000"/>
          <w:sz w:val="20"/>
          <w:rPrChange w:id="4226" w:author="Erin Bowley" w:date="2014-03-30T16:53:00Z">
            <w:rPr>
              <w:rFonts w:asciiTheme="majorHAnsi" w:hAnsiTheme="majorHAnsi"/>
              <w:sz w:val="22"/>
            </w:rPr>
          </w:rPrChange>
        </w:rPr>
        <w:t>at</w:t>
      </w:r>
      <w:r w:rsidRPr="0090224D">
        <w:rPr>
          <w:rFonts w:ascii="Calibri" w:hAnsi="Calibri"/>
          <w:color w:val="000000"/>
          <w:sz w:val="20"/>
          <w:rPrChange w:id="4227" w:author="Erin Bowley" w:date="2014-03-30T16:53:00Z">
            <w:rPr>
              <w:rFonts w:asciiTheme="majorHAnsi" w:hAnsiTheme="majorHAnsi"/>
              <w:sz w:val="22"/>
            </w:rPr>
          </w:rPrChange>
        </w:rPr>
        <w:t xml:space="preserve"> </w:t>
      </w:r>
      <w:r w:rsidRPr="0090224D">
        <w:rPr>
          <w:rFonts w:ascii="Calibri" w:hAnsi="Calibri"/>
          <w:color w:val="000000"/>
          <w:sz w:val="20"/>
          <w:rPrChange w:id="4228" w:author="Erin Bowley" w:date="2014-03-30T16:53:00Z">
            <w:rPr>
              <w:rFonts w:asciiTheme="majorHAnsi" w:hAnsiTheme="majorHAnsi"/>
              <w:sz w:val="22"/>
            </w:rPr>
          </w:rPrChange>
        </w:rPr>
        <w:t>the</w:t>
      </w:r>
      <w:r w:rsidRPr="0090224D">
        <w:rPr>
          <w:rFonts w:ascii="Calibri" w:hAnsi="Calibri"/>
          <w:color w:val="000000"/>
          <w:sz w:val="20"/>
          <w:rPrChange w:id="4229" w:author="Erin Bowley" w:date="2014-03-30T16:53:00Z">
            <w:rPr>
              <w:rFonts w:asciiTheme="majorHAnsi" w:hAnsiTheme="majorHAnsi"/>
              <w:sz w:val="22"/>
            </w:rPr>
          </w:rPrChange>
        </w:rPr>
        <w:t xml:space="preserve"> </w:t>
      </w:r>
      <w:r w:rsidRPr="0090224D">
        <w:rPr>
          <w:rFonts w:ascii="Calibri" w:hAnsi="Calibri"/>
          <w:color w:val="000000"/>
          <w:sz w:val="20"/>
          <w:rPrChange w:id="4230" w:author="Erin Bowley" w:date="2014-03-30T16:53:00Z">
            <w:rPr>
              <w:rFonts w:asciiTheme="majorHAnsi" w:hAnsiTheme="majorHAnsi"/>
              <w:sz w:val="22"/>
            </w:rPr>
          </w:rPrChange>
        </w:rPr>
        <w:t>time</w:t>
      </w:r>
      <w:r w:rsidRPr="0090224D">
        <w:rPr>
          <w:rFonts w:ascii="Calibri" w:hAnsi="Calibri"/>
          <w:color w:val="000000"/>
          <w:sz w:val="20"/>
          <w:rPrChange w:id="4231" w:author="Erin Bowley" w:date="2014-03-30T16:53:00Z">
            <w:rPr>
              <w:rFonts w:asciiTheme="majorHAnsi" w:hAnsiTheme="majorHAnsi"/>
              <w:sz w:val="22"/>
            </w:rPr>
          </w:rPrChange>
        </w:rPr>
        <w:t xml:space="preserve"> </w:t>
      </w:r>
      <w:r w:rsidRPr="0090224D">
        <w:rPr>
          <w:rFonts w:ascii="Calibri" w:hAnsi="Calibri"/>
          <w:color w:val="000000"/>
          <w:sz w:val="20"/>
          <w:rPrChange w:id="4232" w:author="Erin Bowley" w:date="2014-03-30T16:53:00Z">
            <w:rPr>
              <w:rFonts w:asciiTheme="majorHAnsi" w:hAnsiTheme="majorHAnsi"/>
              <w:sz w:val="22"/>
            </w:rPr>
          </w:rPrChange>
        </w:rPr>
        <w:t>that</w:t>
      </w:r>
      <w:r w:rsidRPr="0090224D">
        <w:rPr>
          <w:rFonts w:ascii="Calibri" w:hAnsi="Calibri"/>
          <w:color w:val="000000"/>
          <w:sz w:val="20"/>
          <w:rPrChange w:id="4233" w:author="Erin Bowley" w:date="2014-03-30T16:53:00Z">
            <w:rPr>
              <w:rFonts w:asciiTheme="majorHAnsi" w:hAnsiTheme="majorHAnsi"/>
              <w:sz w:val="22"/>
            </w:rPr>
          </w:rPrChange>
        </w:rPr>
        <w:t xml:space="preserve"> </w:t>
      </w:r>
      <w:r w:rsidRPr="0090224D">
        <w:rPr>
          <w:rFonts w:ascii="Calibri" w:hAnsi="Calibri"/>
          <w:color w:val="000000"/>
          <w:sz w:val="20"/>
          <w:rPrChange w:id="4234" w:author="Erin Bowley" w:date="2014-03-30T16:53:00Z">
            <w:rPr>
              <w:rFonts w:asciiTheme="majorHAnsi" w:hAnsiTheme="majorHAnsi"/>
              <w:sz w:val="22"/>
            </w:rPr>
          </w:rPrChange>
        </w:rPr>
        <w:t>this</w:t>
      </w:r>
      <w:r w:rsidRPr="0090224D">
        <w:rPr>
          <w:rFonts w:ascii="Calibri" w:hAnsi="Calibri"/>
          <w:color w:val="000000"/>
          <w:sz w:val="20"/>
          <w:rPrChange w:id="4235" w:author="Erin Bowley" w:date="2014-03-30T16:53:00Z">
            <w:rPr>
              <w:rFonts w:asciiTheme="majorHAnsi" w:hAnsiTheme="majorHAnsi"/>
              <w:sz w:val="22"/>
            </w:rPr>
          </w:rPrChange>
        </w:rPr>
        <w:t xml:space="preserve"> </w:t>
      </w:r>
      <w:r w:rsidRPr="0090224D">
        <w:rPr>
          <w:rFonts w:ascii="Calibri" w:hAnsi="Calibri"/>
          <w:color w:val="000000"/>
          <w:sz w:val="20"/>
          <w:rPrChange w:id="4236" w:author="Erin Bowley" w:date="2014-03-30T16:53:00Z">
            <w:rPr>
              <w:rFonts w:asciiTheme="majorHAnsi" w:hAnsiTheme="majorHAnsi"/>
              <w:sz w:val="22"/>
            </w:rPr>
          </w:rPrChange>
        </w:rPr>
        <w:t>constitution</w:t>
      </w:r>
      <w:r w:rsidRPr="0090224D">
        <w:rPr>
          <w:rFonts w:ascii="Calibri" w:hAnsi="Calibri"/>
          <w:color w:val="000000"/>
          <w:sz w:val="20"/>
          <w:rPrChange w:id="4237" w:author="Erin Bowley" w:date="2014-03-30T16:53:00Z">
            <w:rPr>
              <w:rFonts w:asciiTheme="majorHAnsi" w:hAnsiTheme="majorHAnsi"/>
              <w:sz w:val="22"/>
            </w:rPr>
          </w:rPrChange>
        </w:rPr>
        <w:t xml:space="preserve"> </w:t>
      </w:r>
      <w:r w:rsidRPr="0090224D">
        <w:rPr>
          <w:rFonts w:ascii="Calibri" w:hAnsi="Calibri"/>
          <w:color w:val="000000"/>
          <w:sz w:val="20"/>
          <w:rPrChange w:id="4238" w:author="Erin Bowley" w:date="2014-03-30T16:53:00Z">
            <w:rPr>
              <w:rFonts w:asciiTheme="majorHAnsi" w:hAnsiTheme="majorHAnsi"/>
              <w:sz w:val="22"/>
            </w:rPr>
          </w:rPrChange>
        </w:rPr>
        <w:t>is</w:t>
      </w:r>
      <w:r w:rsidRPr="0090224D">
        <w:rPr>
          <w:rFonts w:ascii="Calibri" w:hAnsi="Calibri"/>
          <w:color w:val="000000"/>
          <w:sz w:val="20"/>
          <w:rPrChange w:id="4239" w:author="Erin Bowley" w:date="2014-03-30T16:53:00Z">
            <w:rPr>
              <w:rFonts w:asciiTheme="majorHAnsi" w:hAnsiTheme="majorHAnsi"/>
              <w:sz w:val="22"/>
            </w:rPr>
          </w:rPrChange>
        </w:rPr>
        <w:t xml:space="preserve"> </w:t>
      </w:r>
      <w:r w:rsidRPr="0090224D">
        <w:rPr>
          <w:rFonts w:ascii="Calibri" w:hAnsi="Calibri"/>
          <w:color w:val="000000"/>
          <w:sz w:val="20"/>
          <w:rPrChange w:id="4240" w:author="Erin Bowley" w:date="2014-03-30T16:53:00Z">
            <w:rPr>
              <w:rFonts w:asciiTheme="majorHAnsi" w:hAnsiTheme="majorHAnsi"/>
              <w:sz w:val="22"/>
            </w:rPr>
          </w:rPrChange>
        </w:rPr>
        <w:t>adopted</w:t>
      </w:r>
      <w:r w:rsidRPr="0090224D">
        <w:rPr>
          <w:rFonts w:ascii="Calibri" w:hAnsi="Calibri"/>
          <w:color w:val="000000"/>
          <w:sz w:val="20"/>
          <w:rPrChange w:id="4241" w:author="Erin Bowley" w:date="2014-03-30T16:53:00Z">
            <w:rPr>
              <w:rFonts w:asciiTheme="majorHAnsi" w:hAnsiTheme="majorHAnsi"/>
              <w:sz w:val="22"/>
            </w:rPr>
          </w:rPrChange>
        </w:rPr>
        <w:t xml:space="preserve"> </w:t>
      </w:r>
      <w:r w:rsidRPr="0090224D">
        <w:rPr>
          <w:rFonts w:ascii="Calibri" w:hAnsi="Calibri"/>
          <w:color w:val="000000"/>
          <w:sz w:val="20"/>
          <w:rPrChange w:id="4242" w:author="Erin Bowley" w:date="2014-03-30T16:53:00Z">
            <w:rPr>
              <w:rFonts w:asciiTheme="majorHAnsi" w:hAnsiTheme="majorHAnsi"/>
              <w:sz w:val="22"/>
            </w:rPr>
          </w:rPrChange>
        </w:rPr>
        <w:t>and</w:t>
      </w:r>
      <w:r w:rsidRPr="0090224D">
        <w:rPr>
          <w:rFonts w:ascii="Calibri" w:hAnsi="Calibri"/>
          <w:color w:val="000000"/>
          <w:sz w:val="20"/>
          <w:rPrChange w:id="4243" w:author="Erin Bowley" w:date="2014-03-30T16:53:00Z">
            <w:rPr>
              <w:rFonts w:asciiTheme="majorHAnsi" w:hAnsiTheme="majorHAnsi"/>
              <w:sz w:val="22"/>
            </w:rPr>
          </w:rPrChange>
        </w:rPr>
        <w:t xml:space="preserve"> </w:t>
      </w:r>
      <w:r w:rsidRPr="0090224D">
        <w:rPr>
          <w:rFonts w:ascii="Calibri" w:hAnsi="Calibri"/>
          <w:color w:val="000000"/>
          <w:sz w:val="20"/>
          <w:rPrChange w:id="4244" w:author="Erin Bowley" w:date="2014-03-30T16:53:00Z">
            <w:rPr>
              <w:rFonts w:asciiTheme="majorHAnsi" w:hAnsiTheme="majorHAnsi"/>
              <w:sz w:val="22"/>
            </w:rPr>
          </w:rPrChange>
        </w:rPr>
        <w:t>those</w:t>
      </w:r>
      <w:r w:rsidRPr="0090224D">
        <w:rPr>
          <w:rFonts w:ascii="Calibri" w:hAnsi="Calibri"/>
          <w:color w:val="000000"/>
          <w:sz w:val="20"/>
          <w:rPrChange w:id="4245" w:author="Erin Bowley" w:date="2014-03-30T16:53:00Z">
            <w:rPr>
              <w:rFonts w:asciiTheme="majorHAnsi" w:hAnsiTheme="majorHAnsi"/>
              <w:sz w:val="22"/>
            </w:rPr>
          </w:rPrChange>
        </w:rPr>
        <w:t xml:space="preserve"> </w:t>
      </w:r>
      <w:r w:rsidRPr="0090224D">
        <w:rPr>
          <w:rFonts w:ascii="Calibri" w:hAnsi="Calibri"/>
          <w:color w:val="000000"/>
          <w:sz w:val="20"/>
          <w:rPrChange w:id="4246" w:author="Erin Bowley" w:date="2014-03-30T16:53:00Z">
            <w:rPr>
              <w:rFonts w:asciiTheme="majorHAnsi" w:hAnsiTheme="majorHAnsi"/>
              <w:sz w:val="22"/>
            </w:rPr>
          </w:rPrChange>
        </w:rPr>
        <w:t>who</w:t>
      </w:r>
      <w:r w:rsidRPr="0090224D">
        <w:rPr>
          <w:rFonts w:ascii="Calibri" w:hAnsi="Calibri"/>
          <w:color w:val="000000"/>
          <w:sz w:val="20"/>
          <w:rPrChange w:id="4247" w:author="Erin Bowley" w:date="2014-03-30T16:53:00Z">
            <w:rPr>
              <w:rFonts w:asciiTheme="majorHAnsi" w:hAnsiTheme="majorHAnsi"/>
              <w:sz w:val="22"/>
            </w:rPr>
          </w:rPrChange>
        </w:rPr>
        <w:t xml:space="preserve"> </w:t>
      </w:r>
      <w:r w:rsidRPr="0090224D">
        <w:rPr>
          <w:rFonts w:ascii="Calibri" w:hAnsi="Calibri"/>
          <w:color w:val="000000"/>
          <w:sz w:val="20"/>
          <w:rPrChange w:id="4248" w:author="Erin Bowley" w:date="2014-03-30T16:53:00Z">
            <w:rPr>
              <w:rFonts w:asciiTheme="majorHAnsi" w:hAnsiTheme="majorHAnsi"/>
              <w:sz w:val="22"/>
            </w:rPr>
          </w:rPrChange>
        </w:rPr>
        <w:t>are</w:t>
      </w:r>
      <w:r w:rsidRPr="0090224D">
        <w:rPr>
          <w:rFonts w:ascii="Calibri" w:hAnsi="Calibri"/>
          <w:color w:val="000000"/>
          <w:sz w:val="20"/>
          <w:rPrChange w:id="4249" w:author="Erin Bowley" w:date="2014-03-30T16:53:00Z">
            <w:rPr>
              <w:rFonts w:asciiTheme="majorHAnsi" w:hAnsiTheme="majorHAnsi"/>
              <w:sz w:val="22"/>
            </w:rPr>
          </w:rPrChange>
        </w:rPr>
        <w:t xml:space="preserve"> </w:t>
      </w:r>
      <w:r w:rsidRPr="0090224D">
        <w:rPr>
          <w:rFonts w:ascii="Calibri" w:hAnsi="Calibri"/>
          <w:color w:val="000000"/>
          <w:sz w:val="20"/>
          <w:rPrChange w:id="4250" w:author="Erin Bowley" w:date="2014-03-30T16:53:00Z">
            <w:rPr>
              <w:rFonts w:asciiTheme="majorHAnsi" w:hAnsiTheme="majorHAnsi"/>
              <w:sz w:val="22"/>
            </w:rPr>
          </w:rPrChange>
        </w:rPr>
        <w:t>admitted</w:t>
      </w:r>
      <w:r w:rsidRPr="0090224D">
        <w:rPr>
          <w:rFonts w:ascii="Calibri" w:hAnsi="Calibri"/>
          <w:color w:val="000000"/>
          <w:sz w:val="20"/>
          <w:rPrChange w:id="4251" w:author="Erin Bowley" w:date="2014-03-30T16:53:00Z">
            <w:rPr>
              <w:rFonts w:asciiTheme="majorHAnsi" w:hAnsiTheme="majorHAnsi"/>
              <w:sz w:val="22"/>
            </w:rPr>
          </w:rPrChange>
        </w:rPr>
        <w:t xml:space="preserve"> </w:t>
      </w:r>
      <w:r w:rsidRPr="0090224D">
        <w:rPr>
          <w:rFonts w:ascii="Calibri" w:hAnsi="Calibri"/>
          <w:color w:val="000000"/>
          <w:sz w:val="20"/>
          <w:rPrChange w:id="4252" w:author="Erin Bowley" w:date="2014-03-30T16:53:00Z">
            <w:rPr>
              <w:rFonts w:asciiTheme="majorHAnsi" w:hAnsiTheme="majorHAnsi"/>
              <w:sz w:val="22"/>
            </w:rPr>
          </w:rPrChange>
        </w:rPr>
        <w:t>thereafter</w:t>
      </w:r>
      <w:r w:rsidRPr="0090224D">
        <w:rPr>
          <w:rFonts w:ascii="Calibri" w:hAnsi="Calibri"/>
          <w:color w:val="000000"/>
          <w:sz w:val="20"/>
          <w:rPrChange w:id="4253" w:author="Erin Bowley" w:date="2014-03-30T16:53:00Z">
            <w:rPr>
              <w:rFonts w:asciiTheme="majorHAnsi" w:hAnsiTheme="majorHAnsi"/>
              <w:sz w:val="22"/>
            </w:rPr>
          </w:rPrChange>
        </w:rPr>
        <w:t xml:space="preserve"> </w:t>
      </w:r>
      <w:r w:rsidRPr="0090224D">
        <w:rPr>
          <w:rFonts w:ascii="Calibri" w:hAnsi="Calibri"/>
          <w:color w:val="000000"/>
          <w:sz w:val="20"/>
          <w:rPrChange w:id="4254" w:author="Erin Bowley" w:date="2014-03-30T16:53:00Z">
            <w:rPr>
              <w:rFonts w:asciiTheme="majorHAnsi" w:hAnsiTheme="majorHAnsi"/>
              <w:sz w:val="22"/>
            </w:rPr>
          </w:rPrChange>
        </w:rPr>
        <w:t>and</w:t>
      </w:r>
      <w:r w:rsidRPr="0090224D">
        <w:rPr>
          <w:rFonts w:ascii="Calibri" w:hAnsi="Calibri"/>
          <w:color w:val="000000"/>
          <w:sz w:val="20"/>
          <w:rPrChange w:id="4255" w:author="Erin Bowley" w:date="2014-03-30T16:53:00Z">
            <w:rPr>
              <w:rFonts w:asciiTheme="majorHAnsi" w:hAnsiTheme="majorHAnsi"/>
              <w:sz w:val="22"/>
            </w:rPr>
          </w:rPrChange>
        </w:rPr>
        <w:t xml:space="preserve"> </w:t>
      </w:r>
      <w:r w:rsidRPr="0090224D">
        <w:rPr>
          <w:rFonts w:ascii="Calibri" w:hAnsi="Calibri"/>
          <w:color w:val="000000"/>
          <w:sz w:val="20"/>
          <w:rPrChange w:id="4256" w:author="Erin Bowley" w:date="2014-03-30T16:53:00Z">
            <w:rPr>
              <w:rFonts w:asciiTheme="majorHAnsi" w:hAnsiTheme="majorHAnsi"/>
              <w:sz w:val="22"/>
            </w:rPr>
          </w:rPrChange>
        </w:rPr>
        <w:t>who</w:t>
      </w:r>
      <w:r w:rsidRPr="0090224D">
        <w:rPr>
          <w:rFonts w:ascii="Calibri" w:hAnsi="Calibri"/>
          <w:color w:val="000000"/>
          <w:sz w:val="20"/>
          <w:rPrChange w:id="4257" w:author="Erin Bowley" w:date="2014-03-30T16:53:00Z">
            <w:rPr>
              <w:rFonts w:asciiTheme="majorHAnsi" w:hAnsiTheme="majorHAnsi"/>
              <w:sz w:val="22"/>
            </w:rPr>
          </w:rPrChange>
        </w:rPr>
        <w:t xml:space="preserve"> </w:t>
      </w:r>
      <w:r w:rsidRPr="0090224D">
        <w:rPr>
          <w:rFonts w:ascii="Calibri" w:hAnsi="Calibri"/>
          <w:color w:val="000000"/>
          <w:sz w:val="20"/>
          <w:rPrChange w:id="4258" w:author="Erin Bowley" w:date="2014-03-30T16:53:00Z">
            <w:rPr>
              <w:rFonts w:asciiTheme="majorHAnsi" w:hAnsiTheme="majorHAnsi"/>
              <w:sz w:val="22"/>
            </w:rPr>
          </w:rPrChange>
        </w:rPr>
        <w:t>have</w:t>
      </w:r>
      <w:r w:rsidRPr="0090224D">
        <w:rPr>
          <w:rFonts w:ascii="Calibri" w:hAnsi="Calibri"/>
          <w:color w:val="000000"/>
          <w:sz w:val="20"/>
          <w:rPrChange w:id="4259" w:author="Erin Bowley" w:date="2014-03-30T16:53:00Z">
            <w:rPr>
              <w:rFonts w:asciiTheme="majorHAnsi" w:hAnsiTheme="majorHAnsi"/>
              <w:sz w:val="22"/>
            </w:rPr>
          </w:rPrChange>
        </w:rPr>
        <w:t xml:space="preserve"> </w:t>
      </w:r>
      <w:r w:rsidRPr="0090224D">
        <w:rPr>
          <w:rFonts w:ascii="Calibri" w:hAnsi="Calibri"/>
          <w:color w:val="000000"/>
          <w:sz w:val="20"/>
          <w:rPrChange w:id="4260" w:author="Erin Bowley" w:date="2014-03-30T16:53:00Z">
            <w:rPr>
              <w:rFonts w:asciiTheme="majorHAnsi" w:hAnsiTheme="majorHAnsi"/>
              <w:sz w:val="22"/>
            </w:rPr>
          </w:rPrChange>
        </w:rPr>
        <w:t>declared</w:t>
      </w:r>
      <w:r w:rsidRPr="0090224D">
        <w:rPr>
          <w:rFonts w:ascii="Calibri" w:hAnsi="Calibri"/>
          <w:color w:val="000000"/>
          <w:sz w:val="20"/>
          <w:rPrChange w:id="4261" w:author="Erin Bowley" w:date="2014-03-30T16:53:00Z">
            <w:rPr>
              <w:rFonts w:asciiTheme="majorHAnsi" w:hAnsiTheme="majorHAnsi"/>
              <w:sz w:val="22"/>
            </w:rPr>
          </w:rPrChange>
        </w:rPr>
        <w:t xml:space="preserve"> </w:t>
      </w:r>
      <w:r w:rsidRPr="0090224D">
        <w:rPr>
          <w:rFonts w:ascii="Calibri" w:hAnsi="Calibri"/>
          <w:color w:val="000000"/>
          <w:sz w:val="20"/>
          <w:rPrChange w:id="4262" w:author="Erin Bowley" w:date="2014-03-30T16:53:00Z">
            <w:rPr>
              <w:rFonts w:asciiTheme="majorHAnsi" w:hAnsiTheme="majorHAnsi"/>
              <w:sz w:val="22"/>
            </w:rPr>
          </w:rPrChange>
        </w:rPr>
        <w:t>and</w:t>
      </w:r>
      <w:r w:rsidRPr="0090224D">
        <w:rPr>
          <w:rFonts w:ascii="Calibri" w:hAnsi="Calibri"/>
          <w:color w:val="000000"/>
          <w:sz w:val="20"/>
          <w:rPrChange w:id="4263" w:author="Erin Bowley" w:date="2014-03-30T16:53:00Z">
            <w:rPr>
              <w:rFonts w:asciiTheme="majorHAnsi" w:hAnsiTheme="majorHAnsi"/>
              <w:sz w:val="22"/>
            </w:rPr>
          </w:rPrChange>
        </w:rPr>
        <w:t xml:space="preserve"> </w:t>
      </w:r>
      <w:r w:rsidRPr="0090224D">
        <w:rPr>
          <w:rFonts w:ascii="Calibri" w:hAnsi="Calibri"/>
          <w:color w:val="000000"/>
          <w:sz w:val="20"/>
          <w:rPrChange w:id="4264" w:author="Erin Bowley" w:date="2014-03-30T16:53:00Z">
            <w:rPr>
              <w:rFonts w:asciiTheme="majorHAnsi" w:hAnsiTheme="majorHAnsi"/>
              <w:sz w:val="22"/>
            </w:rPr>
          </w:rPrChange>
        </w:rPr>
        <w:t>maintain</w:t>
      </w:r>
      <w:r w:rsidRPr="0090224D">
        <w:rPr>
          <w:rFonts w:ascii="Calibri" w:hAnsi="Calibri"/>
          <w:color w:val="000000"/>
          <w:sz w:val="20"/>
          <w:rPrChange w:id="4265" w:author="Erin Bowley" w:date="2014-03-30T16:53:00Z">
            <w:rPr>
              <w:rFonts w:asciiTheme="majorHAnsi" w:hAnsiTheme="majorHAnsi"/>
              <w:sz w:val="22"/>
            </w:rPr>
          </w:rPrChange>
        </w:rPr>
        <w:t xml:space="preserve"> </w:t>
      </w:r>
      <w:r w:rsidRPr="0090224D">
        <w:rPr>
          <w:rFonts w:ascii="Calibri" w:hAnsi="Calibri"/>
          <w:color w:val="000000"/>
          <w:sz w:val="20"/>
          <w:rPrChange w:id="4266" w:author="Erin Bowley" w:date="2014-03-30T16:53:00Z">
            <w:rPr>
              <w:rFonts w:asciiTheme="majorHAnsi" w:hAnsiTheme="majorHAnsi"/>
              <w:sz w:val="22"/>
            </w:rPr>
          </w:rPrChange>
        </w:rPr>
        <w:t>their</w:t>
      </w:r>
      <w:r w:rsidRPr="0090224D">
        <w:rPr>
          <w:rFonts w:ascii="Calibri" w:hAnsi="Calibri"/>
          <w:color w:val="000000"/>
          <w:sz w:val="20"/>
          <w:rPrChange w:id="4267" w:author="Erin Bowley" w:date="2014-03-30T16:53:00Z">
            <w:rPr>
              <w:rFonts w:asciiTheme="majorHAnsi" w:hAnsiTheme="majorHAnsi"/>
              <w:sz w:val="22"/>
            </w:rPr>
          </w:rPrChange>
        </w:rPr>
        <w:t xml:space="preserve"> </w:t>
      </w:r>
      <w:r w:rsidRPr="0090224D">
        <w:rPr>
          <w:rFonts w:ascii="Calibri" w:hAnsi="Calibri"/>
          <w:color w:val="000000"/>
          <w:sz w:val="20"/>
          <w:rPrChange w:id="4268" w:author="Erin Bowley" w:date="2014-03-30T16:53:00Z">
            <w:rPr>
              <w:rFonts w:asciiTheme="majorHAnsi" w:hAnsiTheme="majorHAnsi"/>
              <w:sz w:val="22"/>
            </w:rPr>
          </w:rPrChange>
        </w:rPr>
        <w:t>membership</w:t>
      </w:r>
      <w:r w:rsidRPr="0090224D">
        <w:rPr>
          <w:rFonts w:ascii="Calibri" w:hAnsi="Calibri"/>
          <w:color w:val="000000"/>
          <w:sz w:val="20"/>
          <w:rPrChange w:id="4269" w:author="Erin Bowley" w:date="2014-03-30T16:53:00Z">
            <w:rPr>
              <w:rFonts w:asciiTheme="majorHAnsi" w:hAnsiTheme="majorHAnsi"/>
              <w:sz w:val="22"/>
            </w:rPr>
          </w:rPrChange>
        </w:rPr>
        <w:t xml:space="preserve"> </w:t>
      </w:r>
      <w:r w:rsidRPr="0090224D">
        <w:rPr>
          <w:rFonts w:ascii="Calibri" w:hAnsi="Calibri"/>
          <w:color w:val="000000"/>
          <w:sz w:val="20"/>
          <w:rPrChange w:id="4270" w:author="Erin Bowley" w:date="2014-03-30T16:53:00Z">
            <w:rPr>
              <w:rFonts w:asciiTheme="majorHAnsi" w:hAnsiTheme="majorHAnsi"/>
              <w:sz w:val="22"/>
            </w:rPr>
          </w:rPrChange>
        </w:rPr>
        <w:t>in</w:t>
      </w:r>
      <w:r w:rsidRPr="0090224D">
        <w:rPr>
          <w:rFonts w:ascii="Calibri" w:hAnsi="Calibri"/>
          <w:color w:val="000000"/>
          <w:sz w:val="20"/>
          <w:rPrChange w:id="4271" w:author="Erin Bowley" w:date="2014-03-30T16:53:00Z">
            <w:rPr>
              <w:rFonts w:asciiTheme="majorHAnsi" w:hAnsiTheme="majorHAnsi"/>
              <w:sz w:val="22"/>
            </w:rPr>
          </w:rPrChange>
        </w:rPr>
        <w:t xml:space="preserve"> </w:t>
      </w:r>
      <w:r w:rsidRPr="0090224D">
        <w:rPr>
          <w:rFonts w:ascii="Calibri" w:hAnsi="Calibri"/>
          <w:color w:val="000000"/>
          <w:sz w:val="20"/>
          <w:rPrChange w:id="4272" w:author="Erin Bowley" w:date="2014-03-30T16:53:00Z">
            <w:rPr>
              <w:rFonts w:asciiTheme="majorHAnsi" w:hAnsiTheme="majorHAnsi"/>
              <w:sz w:val="22"/>
            </w:rPr>
          </w:rPrChange>
        </w:rPr>
        <w:t>accordance</w:t>
      </w:r>
      <w:r w:rsidRPr="0090224D">
        <w:rPr>
          <w:rFonts w:ascii="Calibri" w:hAnsi="Calibri"/>
          <w:color w:val="000000"/>
          <w:sz w:val="20"/>
          <w:rPrChange w:id="4273" w:author="Erin Bowley" w:date="2014-03-30T16:53:00Z">
            <w:rPr>
              <w:rFonts w:asciiTheme="majorHAnsi" w:hAnsiTheme="majorHAnsi"/>
              <w:sz w:val="22"/>
            </w:rPr>
          </w:rPrChange>
        </w:rPr>
        <w:t xml:space="preserve"> </w:t>
      </w:r>
      <w:r w:rsidRPr="0090224D">
        <w:rPr>
          <w:rFonts w:ascii="Calibri" w:hAnsi="Calibri"/>
          <w:color w:val="000000"/>
          <w:sz w:val="20"/>
          <w:rPrChange w:id="4274" w:author="Erin Bowley" w:date="2014-03-30T16:53:00Z">
            <w:rPr>
              <w:rFonts w:asciiTheme="majorHAnsi" w:hAnsiTheme="majorHAnsi"/>
              <w:sz w:val="22"/>
            </w:rPr>
          </w:rPrChange>
        </w:rPr>
        <w:t>with</w:t>
      </w:r>
      <w:r w:rsidRPr="0090224D">
        <w:rPr>
          <w:rFonts w:ascii="Calibri" w:hAnsi="Calibri"/>
          <w:color w:val="000000"/>
          <w:sz w:val="20"/>
          <w:rPrChange w:id="4275" w:author="Erin Bowley" w:date="2014-03-30T16:53:00Z">
            <w:rPr>
              <w:rFonts w:asciiTheme="majorHAnsi" w:hAnsiTheme="majorHAnsi"/>
              <w:sz w:val="22"/>
            </w:rPr>
          </w:rPrChange>
        </w:rPr>
        <w:t xml:space="preserve"> </w:t>
      </w:r>
      <w:r w:rsidRPr="0090224D">
        <w:rPr>
          <w:rFonts w:ascii="Calibri" w:hAnsi="Calibri"/>
          <w:color w:val="000000"/>
          <w:sz w:val="20"/>
          <w:rPrChange w:id="4276" w:author="Erin Bowley" w:date="2014-03-30T16:53:00Z">
            <w:rPr>
              <w:rFonts w:asciiTheme="majorHAnsi" w:hAnsiTheme="majorHAnsi"/>
              <w:sz w:val="22"/>
            </w:rPr>
          </w:rPrChange>
        </w:rPr>
        <w:t>the</w:t>
      </w:r>
      <w:r w:rsidRPr="0090224D">
        <w:rPr>
          <w:rFonts w:ascii="Calibri" w:hAnsi="Calibri"/>
          <w:color w:val="000000"/>
          <w:sz w:val="20"/>
          <w:rPrChange w:id="4277" w:author="Erin Bowley" w:date="2014-03-30T16:53:00Z">
            <w:rPr>
              <w:rFonts w:asciiTheme="majorHAnsi" w:hAnsiTheme="majorHAnsi"/>
              <w:sz w:val="22"/>
            </w:rPr>
          </w:rPrChange>
        </w:rPr>
        <w:t xml:space="preserve"> </w:t>
      </w:r>
      <w:r w:rsidRPr="0090224D">
        <w:rPr>
          <w:rFonts w:ascii="Calibri" w:hAnsi="Calibri"/>
          <w:color w:val="000000"/>
          <w:sz w:val="20"/>
          <w:rPrChange w:id="4278" w:author="Erin Bowley" w:date="2014-03-30T16:53:00Z">
            <w:rPr>
              <w:rFonts w:asciiTheme="majorHAnsi" w:hAnsiTheme="majorHAnsi"/>
              <w:sz w:val="22"/>
            </w:rPr>
          </w:rPrChange>
        </w:rPr>
        <w:t>provisions</w:t>
      </w:r>
      <w:r w:rsidRPr="0090224D">
        <w:rPr>
          <w:rFonts w:ascii="Calibri" w:hAnsi="Calibri"/>
          <w:color w:val="000000"/>
          <w:sz w:val="20"/>
          <w:rPrChange w:id="4279" w:author="Erin Bowley" w:date="2014-03-30T16:53:00Z">
            <w:rPr>
              <w:rFonts w:asciiTheme="majorHAnsi" w:hAnsiTheme="majorHAnsi"/>
              <w:sz w:val="22"/>
            </w:rPr>
          </w:rPrChange>
        </w:rPr>
        <w:t xml:space="preserve"> </w:t>
      </w:r>
      <w:r w:rsidRPr="0090224D">
        <w:rPr>
          <w:rFonts w:ascii="Calibri" w:hAnsi="Calibri"/>
          <w:color w:val="000000"/>
          <w:sz w:val="20"/>
          <w:rPrChange w:id="4280" w:author="Erin Bowley" w:date="2014-03-30T16:53:00Z">
            <w:rPr>
              <w:rFonts w:asciiTheme="majorHAnsi" w:hAnsiTheme="majorHAnsi"/>
              <w:sz w:val="22"/>
            </w:rPr>
          </w:rPrChange>
        </w:rPr>
        <w:t>of</w:t>
      </w:r>
      <w:r w:rsidRPr="0090224D">
        <w:rPr>
          <w:rFonts w:ascii="Calibri" w:hAnsi="Calibri"/>
          <w:color w:val="000000"/>
          <w:sz w:val="20"/>
          <w:rPrChange w:id="4281" w:author="Erin Bowley" w:date="2014-03-30T16:53:00Z">
            <w:rPr>
              <w:rFonts w:asciiTheme="majorHAnsi" w:hAnsiTheme="majorHAnsi"/>
              <w:sz w:val="22"/>
            </w:rPr>
          </w:rPrChange>
        </w:rPr>
        <w:t xml:space="preserve"> </w:t>
      </w:r>
      <w:r w:rsidRPr="0090224D">
        <w:rPr>
          <w:rFonts w:ascii="Calibri" w:hAnsi="Calibri"/>
          <w:color w:val="000000"/>
          <w:sz w:val="20"/>
          <w:rPrChange w:id="4282" w:author="Erin Bowley" w:date="2014-03-30T16:53:00Z">
            <w:rPr>
              <w:rFonts w:asciiTheme="majorHAnsi" w:hAnsiTheme="majorHAnsi"/>
              <w:sz w:val="22"/>
            </w:rPr>
          </w:rPrChange>
        </w:rPr>
        <w:t>this</w:t>
      </w:r>
      <w:r w:rsidRPr="0090224D">
        <w:rPr>
          <w:rFonts w:ascii="Calibri" w:hAnsi="Calibri"/>
          <w:color w:val="000000"/>
          <w:sz w:val="20"/>
          <w:rPrChange w:id="4283" w:author="Erin Bowley" w:date="2014-03-30T16:53:00Z">
            <w:rPr>
              <w:rFonts w:asciiTheme="majorHAnsi" w:hAnsiTheme="majorHAnsi"/>
              <w:sz w:val="22"/>
            </w:rPr>
          </w:rPrChange>
        </w:rPr>
        <w:t xml:space="preserve"> </w:t>
      </w:r>
      <w:r w:rsidRPr="0090224D">
        <w:rPr>
          <w:rFonts w:ascii="Calibri" w:hAnsi="Calibri"/>
          <w:color w:val="000000"/>
          <w:sz w:val="20"/>
          <w:rPrChange w:id="4284" w:author="Erin Bowley" w:date="2014-03-30T16:53:00Z">
            <w:rPr>
              <w:rFonts w:asciiTheme="majorHAnsi" w:hAnsiTheme="majorHAnsi"/>
              <w:sz w:val="22"/>
            </w:rPr>
          </w:rPrChange>
        </w:rPr>
        <w:t>constitution</w:t>
      </w:r>
      <w:r w:rsidRPr="0090224D">
        <w:rPr>
          <w:rFonts w:ascii="Calibri" w:hAnsi="Calibri"/>
          <w:color w:val="000000"/>
          <w:sz w:val="20"/>
          <w:rPrChange w:id="4285" w:author="Erin Bowley" w:date="2014-03-30T16:53:00Z">
            <w:rPr>
              <w:rFonts w:asciiTheme="majorHAnsi" w:hAnsiTheme="majorHAnsi"/>
              <w:sz w:val="22"/>
            </w:rPr>
          </w:rPrChange>
        </w:rPr>
        <w:t xml:space="preserve"> </w:t>
      </w:r>
      <w:r w:rsidRPr="0090224D">
        <w:rPr>
          <w:rFonts w:ascii="Calibri" w:hAnsi="Calibri"/>
          <w:color w:val="000000"/>
          <w:sz w:val="20"/>
          <w:rPrChange w:id="4286" w:author="Erin Bowley" w:date="2014-03-30T16:53:00Z">
            <w:rPr>
              <w:rFonts w:asciiTheme="majorHAnsi" w:hAnsiTheme="majorHAnsi"/>
              <w:sz w:val="22"/>
            </w:rPr>
          </w:rPrChange>
        </w:rPr>
        <w:t>and</w:t>
      </w:r>
      <w:r w:rsidRPr="0090224D">
        <w:rPr>
          <w:rFonts w:ascii="Calibri" w:hAnsi="Calibri"/>
          <w:color w:val="000000"/>
          <w:sz w:val="20"/>
          <w:rPrChange w:id="4287" w:author="Erin Bowley" w:date="2014-03-30T16:53:00Z">
            <w:rPr>
              <w:rFonts w:asciiTheme="majorHAnsi" w:hAnsiTheme="majorHAnsi"/>
              <w:sz w:val="22"/>
            </w:rPr>
          </w:rPrChange>
        </w:rPr>
        <w:t xml:space="preserve"> </w:t>
      </w:r>
      <w:r w:rsidRPr="0090224D">
        <w:rPr>
          <w:rFonts w:ascii="Calibri" w:hAnsi="Calibri"/>
          <w:color w:val="000000"/>
          <w:sz w:val="20"/>
          <w:rPrChange w:id="4288" w:author="Erin Bowley" w:date="2014-03-30T16:53:00Z">
            <w:rPr>
              <w:rFonts w:asciiTheme="majorHAnsi" w:hAnsiTheme="majorHAnsi"/>
              <w:sz w:val="22"/>
            </w:rPr>
          </w:rPrChange>
        </w:rPr>
        <w:t>its</w:t>
      </w:r>
      <w:r w:rsidRPr="0090224D">
        <w:rPr>
          <w:rFonts w:ascii="Calibri" w:hAnsi="Calibri"/>
          <w:color w:val="000000"/>
          <w:sz w:val="20"/>
          <w:rPrChange w:id="4289" w:author="Erin Bowley" w:date="2014-03-30T16:53:00Z">
            <w:rPr>
              <w:rFonts w:asciiTheme="majorHAnsi" w:hAnsiTheme="majorHAnsi"/>
              <w:sz w:val="22"/>
            </w:rPr>
          </w:rPrChange>
        </w:rPr>
        <w:t xml:space="preserve"> </w:t>
      </w:r>
      <w:r w:rsidRPr="0090224D">
        <w:rPr>
          <w:rFonts w:ascii="Calibri" w:hAnsi="Calibri"/>
          <w:color w:val="000000"/>
          <w:sz w:val="20"/>
          <w:rPrChange w:id="4290" w:author="Erin Bowley" w:date="2014-03-30T16:53:00Z">
            <w:rPr>
              <w:rFonts w:asciiTheme="majorHAnsi" w:hAnsiTheme="majorHAnsi"/>
              <w:sz w:val="22"/>
            </w:rPr>
          </w:rPrChange>
        </w:rPr>
        <w:t>bylaws.</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4291" w:author="Erin Bowley" w:date="2014-03-30T16:53:00Z">
            <w:rPr>
              <w:rFonts w:asciiTheme="majorHAnsi" w:hAnsiTheme="majorHAnsi"/>
              <w:sz w:val="22"/>
            </w:rPr>
          </w:rPrChange>
        </w:rPr>
        <w:pPrChange w:id="4292"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4293" w:author="Erin Bowley" w:date="2014-03-30T16:53:00Z">
            <w:rPr>
              <w:rFonts w:asciiTheme="majorHAnsi" w:hAnsiTheme="majorHAnsi"/>
              <w:b/>
              <w:sz w:val="22"/>
            </w:rPr>
          </w:rPrChange>
        </w:rPr>
        <w:t>*C8.02.</w:t>
      </w:r>
      <w:r w:rsidRPr="0090224D">
        <w:rPr>
          <w:rFonts w:ascii="Calibri" w:hAnsi="Calibri"/>
          <w:color w:val="000000"/>
          <w:sz w:val="20"/>
          <w:rPrChange w:id="4294" w:author="Erin Bowley" w:date="2014-03-30T16:53:00Z">
            <w:rPr>
              <w:rFonts w:asciiTheme="majorHAnsi" w:hAnsiTheme="majorHAnsi"/>
              <w:sz w:val="22"/>
            </w:rPr>
          </w:rPrChange>
        </w:rPr>
        <w:tab/>
      </w:r>
      <w:r w:rsidRPr="0090224D">
        <w:rPr>
          <w:rFonts w:ascii="Calibri" w:hAnsi="Calibri"/>
          <w:color w:val="000000"/>
          <w:sz w:val="20"/>
          <w:rPrChange w:id="4295" w:author="Erin Bowley" w:date="2014-03-30T16:53:00Z">
            <w:rPr>
              <w:rFonts w:asciiTheme="majorHAnsi" w:hAnsiTheme="majorHAnsi"/>
              <w:sz w:val="22"/>
            </w:rPr>
          </w:rPrChange>
        </w:rPr>
        <w:t>Members</w:t>
      </w:r>
      <w:r w:rsidRPr="0090224D">
        <w:rPr>
          <w:rFonts w:ascii="Calibri" w:hAnsi="Calibri"/>
          <w:color w:val="000000"/>
          <w:sz w:val="20"/>
          <w:rPrChange w:id="4296" w:author="Erin Bowley" w:date="2014-03-30T16:53:00Z">
            <w:rPr>
              <w:rFonts w:asciiTheme="majorHAnsi" w:hAnsiTheme="majorHAnsi"/>
              <w:sz w:val="22"/>
            </w:rPr>
          </w:rPrChange>
        </w:rPr>
        <w:t xml:space="preserve"> </w:t>
      </w:r>
      <w:r w:rsidRPr="0090224D">
        <w:rPr>
          <w:rFonts w:ascii="Calibri" w:hAnsi="Calibri"/>
          <w:color w:val="000000"/>
          <w:sz w:val="20"/>
          <w:rPrChange w:id="4297" w:author="Erin Bowley" w:date="2014-03-30T16:53:00Z">
            <w:rPr>
              <w:rFonts w:asciiTheme="majorHAnsi" w:hAnsiTheme="majorHAnsi"/>
              <w:sz w:val="22"/>
            </w:rPr>
          </w:rPrChange>
        </w:rPr>
        <w:t>shall</w:t>
      </w:r>
      <w:r w:rsidRPr="0090224D">
        <w:rPr>
          <w:rFonts w:ascii="Calibri" w:hAnsi="Calibri"/>
          <w:color w:val="000000"/>
          <w:sz w:val="20"/>
          <w:rPrChange w:id="4298" w:author="Erin Bowley" w:date="2014-03-30T16:53:00Z">
            <w:rPr>
              <w:rFonts w:asciiTheme="majorHAnsi" w:hAnsiTheme="majorHAnsi"/>
              <w:sz w:val="22"/>
            </w:rPr>
          </w:rPrChange>
        </w:rPr>
        <w:t xml:space="preserve"> </w:t>
      </w:r>
      <w:r w:rsidRPr="0090224D">
        <w:rPr>
          <w:rFonts w:ascii="Calibri" w:hAnsi="Calibri"/>
          <w:color w:val="000000"/>
          <w:sz w:val="20"/>
          <w:rPrChange w:id="4299" w:author="Erin Bowley" w:date="2014-03-30T16:53:00Z">
            <w:rPr>
              <w:rFonts w:asciiTheme="majorHAnsi" w:hAnsiTheme="majorHAnsi"/>
              <w:sz w:val="22"/>
            </w:rPr>
          </w:rPrChange>
        </w:rPr>
        <w:t>be</w:t>
      </w:r>
      <w:r w:rsidRPr="0090224D">
        <w:rPr>
          <w:rFonts w:ascii="Calibri" w:hAnsi="Calibri"/>
          <w:color w:val="000000"/>
          <w:sz w:val="20"/>
          <w:rPrChange w:id="4300" w:author="Erin Bowley" w:date="2014-03-30T16:53:00Z">
            <w:rPr>
              <w:rFonts w:asciiTheme="majorHAnsi" w:hAnsiTheme="majorHAnsi"/>
              <w:sz w:val="22"/>
            </w:rPr>
          </w:rPrChange>
        </w:rPr>
        <w:t xml:space="preserve"> </w:t>
      </w:r>
      <w:r w:rsidRPr="0090224D">
        <w:rPr>
          <w:rFonts w:ascii="Calibri" w:hAnsi="Calibri"/>
          <w:color w:val="000000"/>
          <w:sz w:val="20"/>
          <w:rPrChange w:id="4301" w:author="Erin Bowley" w:date="2014-03-30T16:53:00Z">
            <w:rPr>
              <w:rFonts w:asciiTheme="majorHAnsi" w:hAnsiTheme="majorHAnsi"/>
              <w:sz w:val="22"/>
            </w:rPr>
          </w:rPrChange>
        </w:rPr>
        <w:t>c</w:t>
      </w:r>
      <w:r w:rsidRPr="0090224D">
        <w:rPr>
          <w:rFonts w:ascii="Calibri" w:hAnsi="Calibri"/>
          <w:color w:val="000000"/>
          <w:sz w:val="20"/>
          <w:rPrChange w:id="4302" w:author="Erin Bowley" w:date="2014-03-30T16:53:00Z">
            <w:rPr>
              <w:rFonts w:asciiTheme="majorHAnsi" w:hAnsiTheme="majorHAnsi"/>
              <w:sz w:val="22"/>
            </w:rPr>
          </w:rPrChange>
        </w:rPr>
        <w:t>lassified</w:t>
      </w:r>
      <w:r w:rsidRPr="0090224D">
        <w:rPr>
          <w:rFonts w:ascii="Calibri" w:hAnsi="Calibri"/>
          <w:color w:val="000000"/>
          <w:sz w:val="20"/>
          <w:rPrChange w:id="4303" w:author="Erin Bowley" w:date="2014-03-30T16:53:00Z">
            <w:rPr>
              <w:rFonts w:asciiTheme="majorHAnsi" w:hAnsiTheme="majorHAnsi"/>
              <w:sz w:val="22"/>
            </w:rPr>
          </w:rPrChange>
        </w:rPr>
        <w:t xml:space="preserve"> </w:t>
      </w:r>
      <w:r w:rsidRPr="0090224D">
        <w:rPr>
          <w:rFonts w:ascii="Calibri" w:hAnsi="Calibri"/>
          <w:color w:val="000000"/>
          <w:sz w:val="20"/>
          <w:rPrChange w:id="4304" w:author="Erin Bowley" w:date="2014-03-30T16:53:00Z">
            <w:rPr>
              <w:rFonts w:asciiTheme="majorHAnsi" w:hAnsiTheme="majorHAnsi"/>
              <w:sz w:val="22"/>
            </w:rPr>
          </w:rPrChange>
        </w:rPr>
        <w:t>as</w:t>
      </w:r>
      <w:r w:rsidRPr="0090224D">
        <w:rPr>
          <w:rFonts w:ascii="Calibri" w:hAnsi="Calibri"/>
          <w:color w:val="000000"/>
          <w:sz w:val="20"/>
          <w:rPrChange w:id="4305" w:author="Erin Bowley" w:date="2014-03-30T16:53:00Z">
            <w:rPr>
              <w:rFonts w:asciiTheme="majorHAnsi" w:hAnsiTheme="majorHAnsi"/>
              <w:sz w:val="22"/>
            </w:rPr>
          </w:rPrChange>
        </w:rPr>
        <w:t xml:space="preserve"> </w:t>
      </w:r>
      <w:r w:rsidRPr="0090224D">
        <w:rPr>
          <w:rFonts w:ascii="Calibri" w:hAnsi="Calibri"/>
          <w:color w:val="000000"/>
          <w:sz w:val="20"/>
          <w:rPrChange w:id="4306" w:author="Erin Bowley" w:date="2014-03-30T16:53:00Z">
            <w:rPr>
              <w:rFonts w:asciiTheme="majorHAnsi" w:hAnsiTheme="majorHAnsi"/>
              <w:sz w:val="22"/>
            </w:rPr>
          </w:rPrChange>
        </w:rPr>
        <w:t>follows:</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4307" w:author="Erin Bowley" w:date="2014-03-30T16:53:00Z">
            <w:rPr>
              <w:rFonts w:asciiTheme="majorHAnsi" w:hAnsiTheme="majorHAnsi"/>
              <w:sz w:val="22"/>
            </w:rPr>
          </w:rPrChange>
        </w:rPr>
        <w:pPrChange w:id="4308"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4309" w:author="Erin Bowley" w:date="2014-03-30T16:53:00Z">
            <w:rPr>
              <w:rFonts w:asciiTheme="majorHAnsi" w:hAnsiTheme="majorHAnsi"/>
              <w:sz w:val="22"/>
            </w:rPr>
          </w:rPrChange>
        </w:rPr>
        <w:tab/>
      </w:r>
      <w:r w:rsidRPr="0090224D">
        <w:rPr>
          <w:rFonts w:ascii="Calibri" w:hAnsi="Calibri"/>
          <w:color w:val="000000"/>
          <w:sz w:val="20"/>
          <w:rPrChange w:id="4310" w:author="Erin Bowley" w:date="2014-03-30T16:53:00Z">
            <w:rPr>
              <w:rFonts w:asciiTheme="majorHAnsi" w:hAnsiTheme="majorHAnsi"/>
              <w:sz w:val="22"/>
            </w:rPr>
          </w:rPrChange>
        </w:rPr>
        <w:t>a.</w:t>
      </w:r>
      <w:r w:rsidRPr="0090224D">
        <w:rPr>
          <w:rFonts w:ascii="Calibri" w:hAnsi="Calibri"/>
          <w:color w:val="000000"/>
          <w:sz w:val="20"/>
          <w:rPrChange w:id="4311" w:author="Erin Bowley" w:date="2014-03-30T16:53:00Z">
            <w:rPr>
              <w:rFonts w:asciiTheme="majorHAnsi" w:hAnsiTheme="majorHAnsi"/>
              <w:sz w:val="22"/>
            </w:rPr>
          </w:rPrChange>
        </w:rPr>
        <w:tab/>
      </w:r>
      <w:r w:rsidRPr="0090224D">
        <w:rPr>
          <w:rFonts w:ascii="Calibri" w:hAnsi="Calibri"/>
          <w:b/>
          <w:i/>
          <w:color w:val="000000"/>
          <w:sz w:val="20"/>
          <w:rPrChange w:id="4312" w:author="Erin Bowley" w:date="2014-03-30T16:53:00Z">
            <w:rPr>
              <w:rFonts w:asciiTheme="majorHAnsi" w:hAnsiTheme="majorHAnsi"/>
              <w:b/>
              <w:i/>
              <w:sz w:val="22"/>
            </w:rPr>
          </w:rPrChange>
        </w:rPr>
        <w:t>Baptized</w:t>
      </w:r>
      <w:r w:rsidRPr="0090224D">
        <w:rPr>
          <w:rFonts w:ascii="Calibri" w:hAnsi="Calibri"/>
          <w:color w:val="000000"/>
          <w:sz w:val="20"/>
          <w:rPrChange w:id="4313" w:author="Erin Bowley" w:date="2014-03-30T16:53:00Z">
            <w:rPr>
              <w:rFonts w:asciiTheme="majorHAnsi" w:hAnsiTheme="majorHAnsi"/>
              <w:sz w:val="22"/>
            </w:rPr>
          </w:rPrChange>
        </w:rPr>
        <w:t xml:space="preserve"> members are those persons who have been received by the Sacrament of Holy Baptism in this congregation, or, having been previously baptized in the name of the Triune God, have been receiv</w:t>
      </w:r>
      <w:r w:rsidRPr="0090224D">
        <w:rPr>
          <w:rFonts w:ascii="Calibri" w:hAnsi="Calibri"/>
          <w:color w:val="000000"/>
          <w:sz w:val="20"/>
          <w:rPrChange w:id="4314" w:author="Erin Bowley" w:date="2014-03-30T16:53:00Z">
            <w:rPr>
              <w:rFonts w:asciiTheme="majorHAnsi" w:hAnsiTheme="majorHAnsi"/>
              <w:sz w:val="22"/>
            </w:rPr>
          </w:rPrChange>
        </w:rPr>
        <w:t>ed by certificate of transfer from other Lutheran congregations or b</w:t>
      </w:r>
      <w:r w:rsidRPr="0090224D">
        <w:rPr>
          <w:rFonts w:ascii="Calibri" w:hAnsi="Calibri"/>
          <w:color w:val="000000"/>
          <w:sz w:val="20"/>
          <w:rPrChange w:id="4315" w:author="Erin Bowley" w:date="2014-03-30T16:53:00Z">
            <w:rPr>
              <w:rFonts w:asciiTheme="majorHAnsi" w:hAnsiTheme="majorHAnsi"/>
              <w:sz w:val="22"/>
            </w:rPr>
          </w:rPrChange>
        </w:rPr>
        <w:t>y affirmation of faith.</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4316" w:author="Erin Bowley" w:date="2014-03-30T16:53:00Z">
            <w:rPr>
              <w:rFonts w:asciiTheme="majorHAnsi" w:hAnsiTheme="majorHAnsi"/>
              <w:sz w:val="22"/>
            </w:rPr>
          </w:rPrChange>
        </w:rPr>
        <w:pPrChange w:id="4317"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4318" w:author="Erin Bowley" w:date="2014-03-30T16:53:00Z">
            <w:rPr>
              <w:rFonts w:asciiTheme="majorHAnsi" w:hAnsiTheme="majorHAnsi"/>
              <w:sz w:val="22"/>
            </w:rPr>
          </w:rPrChange>
        </w:rPr>
        <w:tab/>
      </w:r>
      <w:r w:rsidRPr="0090224D">
        <w:rPr>
          <w:rFonts w:ascii="Calibri" w:hAnsi="Calibri"/>
          <w:color w:val="000000"/>
          <w:sz w:val="20"/>
          <w:rPrChange w:id="4319" w:author="Erin Bowley" w:date="2014-03-30T16:53:00Z">
            <w:rPr>
              <w:rFonts w:asciiTheme="majorHAnsi" w:hAnsiTheme="majorHAnsi"/>
              <w:sz w:val="22"/>
            </w:rPr>
          </w:rPrChange>
        </w:rPr>
        <w:t>b.</w:t>
      </w:r>
      <w:r w:rsidRPr="0090224D">
        <w:rPr>
          <w:rFonts w:ascii="Calibri" w:hAnsi="Calibri"/>
          <w:color w:val="000000"/>
          <w:sz w:val="20"/>
          <w:rPrChange w:id="4320" w:author="Erin Bowley" w:date="2014-03-30T16:53:00Z">
            <w:rPr>
              <w:rFonts w:asciiTheme="majorHAnsi" w:hAnsiTheme="majorHAnsi"/>
              <w:sz w:val="22"/>
            </w:rPr>
          </w:rPrChange>
        </w:rPr>
        <w:tab/>
      </w:r>
      <w:r w:rsidRPr="0090224D">
        <w:rPr>
          <w:rFonts w:ascii="Calibri" w:hAnsi="Calibri"/>
          <w:b/>
          <w:i/>
          <w:color w:val="000000"/>
          <w:sz w:val="20"/>
          <w:rPrChange w:id="4321" w:author="Erin Bowley" w:date="2014-03-30T16:53:00Z">
            <w:rPr>
              <w:rFonts w:asciiTheme="majorHAnsi" w:hAnsiTheme="majorHAnsi"/>
              <w:b/>
              <w:i/>
              <w:sz w:val="22"/>
            </w:rPr>
          </w:rPrChange>
        </w:rPr>
        <w:t>Confirmed</w:t>
      </w:r>
      <w:r w:rsidRPr="0090224D">
        <w:rPr>
          <w:rFonts w:ascii="Calibri" w:hAnsi="Calibri"/>
          <w:color w:val="000000"/>
          <w:sz w:val="20"/>
          <w:rPrChange w:id="4322" w:author="Erin Bowley" w:date="2014-03-30T16:53:00Z">
            <w:rPr>
              <w:rFonts w:asciiTheme="majorHAnsi" w:hAnsiTheme="majorHAnsi"/>
              <w:sz w:val="22"/>
            </w:rPr>
          </w:rPrChange>
        </w:rPr>
        <w:t xml:space="preserve"> members are baptized persons who have been confirmed in this congregation, those who have been received by adult baptism or by transfer as confirmed m</w:t>
      </w:r>
      <w:r w:rsidRPr="0090224D">
        <w:rPr>
          <w:rFonts w:ascii="Calibri" w:hAnsi="Calibri"/>
          <w:color w:val="000000"/>
          <w:sz w:val="20"/>
          <w:rPrChange w:id="4323" w:author="Erin Bowley" w:date="2014-03-30T16:53:00Z">
            <w:rPr>
              <w:rFonts w:asciiTheme="majorHAnsi" w:hAnsiTheme="majorHAnsi"/>
              <w:sz w:val="22"/>
            </w:rPr>
          </w:rPrChange>
        </w:rPr>
        <w:t>embers from other Lutheran congregations, or baptized persons recei</w:t>
      </w:r>
      <w:r w:rsidRPr="0090224D">
        <w:rPr>
          <w:rFonts w:ascii="Calibri" w:hAnsi="Calibri"/>
          <w:color w:val="000000"/>
          <w:sz w:val="20"/>
          <w:rPrChange w:id="4324" w:author="Erin Bowley" w:date="2014-03-30T16:53:00Z">
            <w:rPr>
              <w:rFonts w:asciiTheme="majorHAnsi" w:hAnsiTheme="majorHAnsi"/>
              <w:sz w:val="22"/>
            </w:rPr>
          </w:rPrChange>
        </w:rPr>
        <w:t>ved by affirmation of faith</w:t>
      </w:r>
      <w:ins w:id="4325" w:author="Erin Bowley" w:date="2014-03-30T16:53:00Z">
        <w:r w:rsidRPr="0090224D">
          <w:rPr>
            <w:rFonts w:ascii="Calibri" w:hAnsi="Calibri"/>
            <w:color w:val="000000"/>
            <w:sz w:val="20"/>
          </w:rPr>
          <w:t>.</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4326" w:author="Erin Bowley" w:date="2014-03-30T16:53:00Z">
            <w:rPr>
              <w:rFonts w:asciiTheme="majorHAnsi" w:hAnsiTheme="majorHAnsi"/>
              <w:sz w:val="22"/>
            </w:rPr>
          </w:rPrChange>
        </w:rPr>
        <w:pPrChange w:id="4327"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4328" w:author="Erin Bowley" w:date="2014-03-30T16:53:00Z">
            <w:rPr>
              <w:rFonts w:asciiTheme="majorHAnsi" w:hAnsiTheme="majorHAnsi"/>
              <w:sz w:val="22"/>
            </w:rPr>
          </w:rPrChange>
        </w:rPr>
        <w:tab/>
      </w:r>
      <w:r w:rsidRPr="0090224D">
        <w:rPr>
          <w:rFonts w:ascii="Calibri" w:hAnsi="Calibri"/>
          <w:color w:val="000000"/>
          <w:sz w:val="20"/>
          <w:rPrChange w:id="4329" w:author="Erin Bowley" w:date="2014-03-30T16:53:00Z">
            <w:rPr>
              <w:rFonts w:asciiTheme="majorHAnsi" w:hAnsiTheme="majorHAnsi"/>
              <w:sz w:val="22"/>
            </w:rPr>
          </w:rPrChange>
        </w:rPr>
        <w:t>c.</w:t>
      </w:r>
      <w:r w:rsidRPr="0090224D">
        <w:rPr>
          <w:rFonts w:ascii="Calibri" w:hAnsi="Calibri"/>
          <w:color w:val="000000"/>
          <w:sz w:val="20"/>
          <w:rPrChange w:id="4330" w:author="Erin Bowley" w:date="2014-03-30T16:53:00Z">
            <w:rPr>
              <w:rFonts w:asciiTheme="majorHAnsi" w:hAnsiTheme="majorHAnsi"/>
              <w:sz w:val="22"/>
            </w:rPr>
          </w:rPrChange>
        </w:rPr>
        <w:tab/>
      </w:r>
      <w:r w:rsidRPr="0090224D">
        <w:rPr>
          <w:rFonts w:ascii="Calibri" w:hAnsi="Calibri"/>
          <w:b/>
          <w:i/>
          <w:color w:val="000000"/>
          <w:sz w:val="20"/>
          <w:rPrChange w:id="4331" w:author="Erin Bowley" w:date="2014-03-30T16:53:00Z">
            <w:rPr>
              <w:rFonts w:asciiTheme="majorHAnsi" w:hAnsiTheme="majorHAnsi"/>
              <w:b/>
              <w:i/>
              <w:sz w:val="22"/>
            </w:rPr>
          </w:rPrChange>
        </w:rPr>
        <w:t>Voting</w:t>
      </w:r>
      <w:r w:rsidRPr="0090224D">
        <w:rPr>
          <w:rFonts w:ascii="Calibri" w:hAnsi="Calibri"/>
          <w:color w:val="000000"/>
          <w:sz w:val="20"/>
          <w:rPrChange w:id="4332" w:author="Erin Bowley" w:date="2014-03-30T16:53:00Z">
            <w:rPr>
              <w:rFonts w:asciiTheme="majorHAnsi" w:hAnsiTheme="majorHAnsi"/>
              <w:sz w:val="22"/>
            </w:rPr>
          </w:rPrChange>
        </w:rPr>
        <w:t xml:space="preserve"> members are confirmed members. Such confirmed members, during the current or preceding calendar year, shall have communed in this congregation and sh</w:t>
      </w:r>
      <w:r w:rsidRPr="0090224D">
        <w:rPr>
          <w:rFonts w:ascii="Calibri" w:hAnsi="Calibri"/>
          <w:color w:val="000000"/>
          <w:sz w:val="20"/>
          <w:rPrChange w:id="4333" w:author="Erin Bowley" w:date="2014-03-30T16:53:00Z">
            <w:rPr>
              <w:rFonts w:asciiTheme="majorHAnsi" w:hAnsiTheme="majorHAnsi"/>
              <w:sz w:val="22"/>
            </w:rPr>
          </w:rPrChange>
        </w:rPr>
        <w:t>all have made a contribution of record to this congregation.</w:t>
      </w:r>
      <w:r w:rsidRPr="0090224D">
        <w:rPr>
          <w:rFonts w:ascii="Calibri" w:hAnsi="Calibri"/>
          <w:color w:val="000000"/>
          <w:sz w:val="20"/>
          <w:rPrChange w:id="4334" w:author="Erin Bowley" w:date="2014-03-30T16:53:00Z">
            <w:rPr>
              <w:rFonts w:asciiTheme="majorHAnsi" w:hAnsiTheme="majorHAnsi"/>
              <w:sz w:val="22"/>
            </w:rPr>
          </w:rPrChange>
        </w:rPr>
        <w:t xml:space="preserve">  </w:t>
      </w:r>
      <w:r w:rsidRPr="0090224D">
        <w:rPr>
          <w:rFonts w:ascii="Calibri" w:hAnsi="Calibri"/>
          <w:color w:val="000000"/>
          <w:sz w:val="20"/>
          <w:rPrChange w:id="4335" w:author="Erin Bowley" w:date="2014-03-30T16:53:00Z">
            <w:rPr>
              <w:rFonts w:asciiTheme="majorHAnsi" w:hAnsiTheme="majorHAnsi"/>
              <w:sz w:val="22"/>
            </w:rPr>
          </w:rPrChange>
        </w:rPr>
        <w:t>Mem</w:t>
      </w:r>
      <w:r w:rsidRPr="0090224D">
        <w:rPr>
          <w:rFonts w:ascii="Calibri" w:hAnsi="Calibri"/>
          <w:color w:val="000000"/>
          <w:sz w:val="20"/>
          <w:rPrChange w:id="4336" w:author="Erin Bowley" w:date="2014-03-30T16:53:00Z">
            <w:rPr>
              <w:rFonts w:asciiTheme="majorHAnsi" w:hAnsiTheme="majorHAnsi"/>
              <w:sz w:val="22"/>
            </w:rPr>
          </w:rPrChange>
        </w:rPr>
        <w:t>bers</w:t>
      </w:r>
      <w:r w:rsidRPr="0090224D">
        <w:rPr>
          <w:rFonts w:ascii="Calibri" w:hAnsi="Calibri"/>
          <w:color w:val="000000"/>
          <w:sz w:val="20"/>
          <w:rPrChange w:id="4337" w:author="Erin Bowley" w:date="2014-03-30T16:53:00Z">
            <w:rPr>
              <w:rFonts w:asciiTheme="majorHAnsi" w:hAnsiTheme="majorHAnsi"/>
              <w:sz w:val="22"/>
            </w:rPr>
          </w:rPrChange>
        </w:rPr>
        <w:t xml:space="preserve"> </w:t>
      </w:r>
      <w:r w:rsidRPr="0090224D">
        <w:rPr>
          <w:rFonts w:ascii="Calibri" w:hAnsi="Calibri"/>
          <w:color w:val="000000"/>
          <w:sz w:val="20"/>
          <w:rPrChange w:id="4338" w:author="Erin Bowley" w:date="2014-03-30T16:53:00Z">
            <w:rPr>
              <w:rFonts w:asciiTheme="majorHAnsi" w:hAnsiTheme="majorHAnsi"/>
              <w:sz w:val="22"/>
            </w:rPr>
          </w:rPrChange>
        </w:rPr>
        <w:t>of</w:t>
      </w:r>
      <w:r w:rsidRPr="0090224D">
        <w:rPr>
          <w:rFonts w:ascii="Calibri" w:hAnsi="Calibri"/>
          <w:color w:val="000000"/>
          <w:sz w:val="20"/>
          <w:rPrChange w:id="4339" w:author="Erin Bowley" w:date="2014-03-30T16:53:00Z">
            <w:rPr>
              <w:rFonts w:asciiTheme="majorHAnsi" w:hAnsiTheme="majorHAnsi"/>
              <w:sz w:val="22"/>
            </w:rPr>
          </w:rPrChange>
        </w:rPr>
        <w:t xml:space="preserve"> </w:t>
      </w:r>
      <w:r w:rsidRPr="0090224D">
        <w:rPr>
          <w:rFonts w:ascii="Calibri" w:hAnsi="Calibri"/>
          <w:color w:val="000000"/>
          <w:sz w:val="20"/>
          <w:rPrChange w:id="4340" w:author="Erin Bowley" w:date="2014-03-30T16:53:00Z">
            <w:rPr>
              <w:rFonts w:asciiTheme="majorHAnsi" w:hAnsiTheme="majorHAnsi"/>
              <w:sz w:val="22"/>
            </w:rPr>
          </w:rPrChange>
        </w:rPr>
        <w:t>this</w:t>
      </w:r>
      <w:r w:rsidRPr="0090224D">
        <w:rPr>
          <w:rFonts w:ascii="Calibri" w:hAnsi="Calibri"/>
          <w:color w:val="000000"/>
          <w:sz w:val="20"/>
          <w:rPrChange w:id="4341" w:author="Erin Bowley" w:date="2014-03-30T16:53:00Z">
            <w:rPr>
              <w:rFonts w:asciiTheme="majorHAnsi" w:hAnsiTheme="majorHAnsi"/>
              <w:sz w:val="22"/>
            </w:rPr>
          </w:rPrChange>
        </w:rPr>
        <w:t xml:space="preserve"> </w:t>
      </w:r>
      <w:r w:rsidRPr="0090224D">
        <w:rPr>
          <w:rFonts w:ascii="Calibri" w:hAnsi="Calibri"/>
          <w:color w:val="000000"/>
          <w:sz w:val="20"/>
          <w:rPrChange w:id="4342" w:author="Erin Bowley" w:date="2014-03-30T16:53:00Z">
            <w:rPr>
              <w:rFonts w:asciiTheme="majorHAnsi" w:hAnsiTheme="majorHAnsi"/>
              <w:sz w:val="22"/>
            </w:rPr>
          </w:rPrChange>
        </w:rPr>
        <w:t>congregation</w:t>
      </w:r>
      <w:r w:rsidRPr="0090224D">
        <w:rPr>
          <w:rFonts w:ascii="Calibri" w:hAnsi="Calibri"/>
          <w:color w:val="000000"/>
          <w:sz w:val="20"/>
          <w:rPrChange w:id="4343" w:author="Erin Bowley" w:date="2014-03-30T16:53:00Z">
            <w:rPr>
              <w:rFonts w:asciiTheme="majorHAnsi" w:hAnsiTheme="majorHAnsi"/>
              <w:sz w:val="22"/>
            </w:rPr>
          </w:rPrChange>
        </w:rPr>
        <w:t xml:space="preserve"> </w:t>
      </w:r>
      <w:r w:rsidRPr="0090224D">
        <w:rPr>
          <w:rFonts w:ascii="Calibri" w:hAnsi="Calibri"/>
          <w:color w:val="000000"/>
          <w:sz w:val="20"/>
          <w:rPrChange w:id="4344" w:author="Erin Bowley" w:date="2014-03-30T16:53:00Z">
            <w:rPr>
              <w:rFonts w:asciiTheme="majorHAnsi" w:hAnsiTheme="majorHAnsi"/>
              <w:sz w:val="22"/>
            </w:rPr>
          </w:rPrChange>
        </w:rPr>
        <w:t>who</w:t>
      </w:r>
      <w:r w:rsidRPr="0090224D">
        <w:rPr>
          <w:rFonts w:ascii="Calibri" w:hAnsi="Calibri"/>
          <w:color w:val="000000"/>
          <w:sz w:val="20"/>
          <w:rPrChange w:id="4345" w:author="Erin Bowley" w:date="2014-03-30T16:53:00Z">
            <w:rPr>
              <w:rFonts w:asciiTheme="majorHAnsi" w:hAnsiTheme="majorHAnsi"/>
              <w:sz w:val="22"/>
            </w:rPr>
          </w:rPrChange>
        </w:rPr>
        <w:t xml:space="preserve"> </w:t>
      </w:r>
      <w:r w:rsidRPr="0090224D">
        <w:rPr>
          <w:rFonts w:ascii="Calibri" w:hAnsi="Calibri"/>
          <w:color w:val="000000"/>
          <w:sz w:val="20"/>
          <w:rPrChange w:id="4346" w:author="Erin Bowley" w:date="2014-03-30T16:53:00Z">
            <w:rPr>
              <w:rFonts w:asciiTheme="majorHAnsi" w:hAnsiTheme="majorHAnsi"/>
              <w:sz w:val="22"/>
            </w:rPr>
          </w:rPrChange>
        </w:rPr>
        <w:t>have</w:t>
      </w:r>
      <w:r w:rsidRPr="0090224D">
        <w:rPr>
          <w:rFonts w:ascii="Calibri" w:hAnsi="Calibri"/>
          <w:color w:val="000000"/>
          <w:sz w:val="20"/>
          <w:rPrChange w:id="4347" w:author="Erin Bowley" w:date="2014-03-30T16:53:00Z">
            <w:rPr>
              <w:rFonts w:asciiTheme="majorHAnsi" w:hAnsiTheme="majorHAnsi"/>
              <w:sz w:val="22"/>
            </w:rPr>
          </w:rPrChange>
        </w:rPr>
        <w:t xml:space="preserve"> </w:t>
      </w:r>
      <w:r w:rsidRPr="0090224D">
        <w:rPr>
          <w:rFonts w:ascii="Calibri" w:hAnsi="Calibri"/>
          <w:color w:val="000000"/>
          <w:sz w:val="20"/>
          <w:rPrChange w:id="4348" w:author="Erin Bowley" w:date="2014-03-30T16:53:00Z">
            <w:rPr>
              <w:rFonts w:asciiTheme="majorHAnsi" w:hAnsiTheme="majorHAnsi"/>
              <w:sz w:val="22"/>
            </w:rPr>
          </w:rPrChange>
        </w:rPr>
        <w:t>satisfied</w:t>
      </w:r>
      <w:r w:rsidRPr="0090224D">
        <w:rPr>
          <w:rFonts w:ascii="Calibri" w:hAnsi="Calibri"/>
          <w:color w:val="000000"/>
          <w:sz w:val="20"/>
          <w:rPrChange w:id="4349" w:author="Erin Bowley" w:date="2014-03-30T16:53:00Z">
            <w:rPr>
              <w:rFonts w:asciiTheme="majorHAnsi" w:hAnsiTheme="majorHAnsi"/>
              <w:sz w:val="22"/>
            </w:rPr>
          </w:rPrChange>
        </w:rPr>
        <w:t xml:space="preserve"> </w:t>
      </w:r>
      <w:r w:rsidRPr="0090224D">
        <w:rPr>
          <w:rFonts w:ascii="Calibri" w:hAnsi="Calibri"/>
          <w:color w:val="000000"/>
          <w:sz w:val="20"/>
          <w:rPrChange w:id="4350" w:author="Erin Bowley" w:date="2014-03-30T16:53:00Z">
            <w:rPr>
              <w:rFonts w:asciiTheme="majorHAnsi" w:hAnsiTheme="majorHAnsi"/>
              <w:sz w:val="22"/>
            </w:rPr>
          </w:rPrChange>
        </w:rPr>
        <w:t>these</w:t>
      </w:r>
      <w:r w:rsidRPr="0090224D">
        <w:rPr>
          <w:rFonts w:ascii="Calibri" w:hAnsi="Calibri"/>
          <w:color w:val="000000"/>
          <w:sz w:val="20"/>
          <w:rPrChange w:id="4351" w:author="Erin Bowley" w:date="2014-03-30T16:53:00Z">
            <w:rPr>
              <w:rFonts w:asciiTheme="majorHAnsi" w:hAnsiTheme="majorHAnsi"/>
              <w:sz w:val="22"/>
            </w:rPr>
          </w:rPrChange>
        </w:rPr>
        <w:t xml:space="preserve"> </w:t>
      </w:r>
      <w:r w:rsidRPr="0090224D">
        <w:rPr>
          <w:rFonts w:ascii="Calibri" w:hAnsi="Calibri"/>
          <w:color w:val="000000"/>
          <w:sz w:val="20"/>
          <w:rPrChange w:id="4352" w:author="Erin Bowley" w:date="2014-03-30T16:53:00Z">
            <w:rPr>
              <w:rFonts w:asciiTheme="majorHAnsi" w:hAnsiTheme="majorHAnsi"/>
              <w:sz w:val="22"/>
            </w:rPr>
          </w:rPrChange>
        </w:rPr>
        <w:t>basic</w:t>
      </w:r>
      <w:r w:rsidRPr="0090224D">
        <w:rPr>
          <w:rFonts w:ascii="Calibri" w:hAnsi="Calibri"/>
          <w:color w:val="000000"/>
          <w:sz w:val="20"/>
          <w:rPrChange w:id="4353" w:author="Erin Bowley" w:date="2014-03-30T16:53:00Z">
            <w:rPr>
              <w:rFonts w:asciiTheme="majorHAnsi" w:hAnsiTheme="majorHAnsi"/>
              <w:sz w:val="22"/>
            </w:rPr>
          </w:rPrChange>
        </w:rPr>
        <w:t xml:space="preserve"> </w:t>
      </w:r>
      <w:r w:rsidRPr="0090224D">
        <w:rPr>
          <w:rFonts w:ascii="Calibri" w:hAnsi="Calibri"/>
          <w:color w:val="000000"/>
          <w:sz w:val="20"/>
          <w:rPrChange w:id="4354" w:author="Erin Bowley" w:date="2014-03-30T16:53:00Z">
            <w:rPr>
              <w:rFonts w:asciiTheme="majorHAnsi" w:hAnsiTheme="majorHAnsi"/>
              <w:sz w:val="22"/>
            </w:rPr>
          </w:rPrChange>
        </w:rPr>
        <w:t>standards</w:t>
      </w:r>
      <w:r w:rsidRPr="0090224D">
        <w:rPr>
          <w:rFonts w:ascii="Calibri" w:hAnsi="Calibri"/>
          <w:color w:val="000000"/>
          <w:sz w:val="20"/>
          <w:rPrChange w:id="4355" w:author="Erin Bowley" w:date="2014-03-30T16:53:00Z">
            <w:rPr>
              <w:rFonts w:asciiTheme="majorHAnsi" w:hAnsiTheme="majorHAnsi"/>
              <w:sz w:val="22"/>
            </w:rPr>
          </w:rPrChange>
        </w:rPr>
        <w:t xml:space="preserve"> </w:t>
      </w:r>
      <w:r w:rsidRPr="0090224D">
        <w:rPr>
          <w:rFonts w:ascii="Calibri" w:hAnsi="Calibri"/>
          <w:color w:val="000000"/>
          <w:sz w:val="20"/>
          <w:rPrChange w:id="4356" w:author="Erin Bowley" w:date="2014-03-30T16:53:00Z">
            <w:rPr>
              <w:rFonts w:asciiTheme="majorHAnsi" w:hAnsiTheme="majorHAnsi"/>
              <w:sz w:val="22"/>
            </w:rPr>
          </w:rPrChange>
        </w:rPr>
        <w:t>shall</w:t>
      </w:r>
      <w:r w:rsidRPr="0090224D">
        <w:rPr>
          <w:rFonts w:ascii="Calibri" w:hAnsi="Calibri"/>
          <w:color w:val="000000"/>
          <w:sz w:val="20"/>
          <w:rPrChange w:id="4357" w:author="Erin Bowley" w:date="2014-03-30T16:53:00Z">
            <w:rPr>
              <w:rFonts w:asciiTheme="majorHAnsi" w:hAnsiTheme="majorHAnsi"/>
              <w:sz w:val="22"/>
            </w:rPr>
          </w:rPrChange>
        </w:rPr>
        <w:t xml:space="preserve"> </w:t>
      </w:r>
      <w:r w:rsidRPr="0090224D">
        <w:rPr>
          <w:rFonts w:ascii="Calibri" w:hAnsi="Calibri"/>
          <w:color w:val="000000"/>
          <w:sz w:val="20"/>
          <w:rPrChange w:id="4358" w:author="Erin Bowley" w:date="2014-03-30T16:53:00Z">
            <w:rPr>
              <w:rFonts w:asciiTheme="majorHAnsi" w:hAnsiTheme="majorHAnsi"/>
              <w:sz w:val="22"/>
            </w:rPr>
          </w:rPrChange>
        </w:rPr>
        <w:t>have</w:t>
      </w:r>
      <w:r w:rsidRPr="0090224D">
        <w:rPr>
          <w:rFonts w:ascii="Calibri" w:hAnsi="Calibri"/>
          <w:color w:val="000000"/>
          <w:sz w:val="20"/>
          <w:rPrChange w:id="4359" w:author="Erin Bowley" w:date="2014-03-30T16:53:00Z">
            <w:rPr>
              <w:rFonts w:asciiTheme="majorHAnsi" w:hAnsiTheme="majorHAnsi"/>
              <w:sz w:val="22"/>
            </w:rPr>
          </w:rPrChange>
        </w:rPr>
        <w:t xml:space="preserve"> </w:t>
      </w:r>
      <w:r w:rsidRPr="0090224D">
        <w:rPr>
          <w:rFonts w:ascii="Calibri" w:hAnsi="Calibri"/>
          <w:color w:val="000000"/>
          <w:sz w:val="20"/>
          <w:rPrChange w:id="4360" w:author="Erin Bowley" w:date="2014-03-30T16:53:00Z">
            <w:rPr>
              <w:rFonts w:asciiTheme="majorHAnsi" w:hAnsiTheme="majorHAnsi"/>
              <w:sz w:val="22"/>
            </w:rPr>
          </w:rPrChange>
        </w:rPr>
        <w:t>the</w:t>
      </w:r>
      <w:r w:rsidRPr="0090224D">
        <w:rPr>
          <w:rFonts w:ascii="Calibri" w:hAnsi="Calibri"/>
          <w:color w:val="000000"/>
          <w:sz w:val="20"/>
          <w:rPrChange w:id="4361" w:author="Erin Bowley" w:date="2014-03-30T16:53:00Z">
            <w:rPr>
              <w:rFonts w:asciiTheme="majorHAnsi" w:hAnsiTheme="majorHAnsi"/>
              <w:sz w:val="22"/>
            </w:rPr>
          </w:rPrChange>
        </w:rPr>
        <w:t xml:space="preserve"> </w:t>
      </w:r>
      <w:r w:rsidRPr="0090224D">
        <w:rPr>
          <w:rFonts w:ascii="Calibri" w:hAnsi="Calibri"/>
          <w:color w:val="000000"/>
          <w:sz w:val="20"/>
          <w:rPrChange w:id="4362" w:author="Erin Bowley" w:date="2014-03-30T16:53:00Z">
            <w:rPr>
              <w:rFonts w:asciiTheme="majorHAnsi" w:hAnsiTheme="majorHAnsi"/>
              <w:sz w:val="22"/>
            </w:rPr>
          </w:rPrChange>
        </w:rPr>
        <w:t>privilege</w:t>
      </w:r>
      <w:r w:rsidRPr="0090224D">
        <w:rPr>
          <w:rFonts w:ascii="Calibri" w:hAnsi="Calibri"/>
          <w:color w:val="000000"/>
          <w:sz w:val="20"/>
          <w:rPrChange w:id="4363" w:author="Erin Bowley" w:date="2014-03-30T16:53:00Z">
            <w:rPr>
              <w:rFonts w:asciiTheme="majorHAnsi" w:hAnsiTheme="majorHAnsi"/>
              <w:sz w:val="22"/>
            </w:rPr>
          </w:rPrChange>
        </w:rPr>
        <w:t xml:space="preserve"> </w:t>
      </w:r>
      <w:r w:rsidRPr="0090224D">
        <w:rPr>
          <w:rFonts w:ascii="Calibri" w:hAnsi="Calibri"/>
          <w:color w:val="000000"/>
          <w:sz w:val="20"/>
          <w:rPrChange w:id="4364" w:author="Erin Bowley" w:date="2014-03-30T16:53:00Z">
            <w:rPr>
              <w:rFonts w:asciiTheme="majorHAnsi" w:hAnsiTheme="majorHAnsi"/>
              <w:sz w:val="22"/>
            </w:rPr>
          </w:rPrChange>
        </w:rPr>
        <w:t>of</w:t>
      </w:r>
      <w:r w:rsidRPr="0090224D">
        <w:rPr>
          <w:rFonts w:ascii="Calibri" w:hAnsi="Calibri"/>
          <w:color w:val="000000"/>
          <w:sz w:val="20"/>
          <w:rPrChange w:id="4365" w:author="Erin Bowley" w:date="2014-03-30T16:53:00Z">
            <w:rPr>
              <w:rFonts w:asciiTheme="majorHAnsi" w:hAnsiTheme="majorHAnsi"/>
              <w:sz w:val="22"/>
            </w:rPr>
          </w:rPrChange>
        </w:rPr>
        <w:t xml:space="preserve"> </w:t>
      </w:r>
      <w:r w:rsidRPr="0090224D">
        <w:rPr>
          <w:rFonts w:ascii="Calibri" w:hAnsi="Calibri"/>
          <w:color w:val="000000"/>
          <w:sz w:val="20"/>
          <w:rPrChange w:id="4366" w:author="Erin Bowley" w:date="2014-03-30T16:53:00Z">
            <w:rPr>
              <w:rFonts w:asciiTheme="majorHAnsi" w:hAnsiTheme="majorHAnsi"/>
              <w:sz w:val="22"/>
            </w:rPr>
          </w:rPrChange>
        </w:rPr>
        <w:t>voice</w:t>
      </w:r>
      <w:r w:rsidRPr="0090224D">
        <w:rPr>
          <w:rFonts w:ascii="Calibri" w:hAnsi="Calibri"/>
          <w:color w:val="000000"/>
          <w:sz w:val="20"/>
          <w:rPrChange w:id="4367" w:author="Erin Bowley" w:date="2014-03-30T16:53:00Z">
            <w:rPr>
              <w:rFonts w:asciiTheme="majorHAnsi" w:hAnsiTheme="majorHAnsi"/>
              <w:sz w:val="22"/>
            </w:rPr>
          </w:rPrChange>
        </w:rPr>
        <w:t xml:space="preserve"> </w:t>
      </w:r>
      <w:r w:rsidRPr="0090224D">
        <w:rPr>
          <w:rFonts w:ascii="Calibri" w:hAnsi="Calibri"/>
          <w:color w:val="000000"/>
          <w:sz w:val="20"/>
          <w:rPrChange w:id="4368" w:author="Erin Bowley" w:date="2014-03-30T16:53:00Z">
            <w:rPr>
              <w:rFonts w:asciiTheme="majorHAnsi" w:hAnsiTheme="majorHAnsi"/>
              <w:sz w:val="22"/>
            </w:rPr>
          </w:rPrChange>
        </w:rPr>
        <w:t>and</w:t>
      </w:r>
      <w:r w:rsidRPr="0090224D">
        <w:rPr>
          <w:rFonts w:ascii="Calibri" w:hAnsi="Calibri"/>
          <w:color w:val="000000"/>
          <w:sz w:val="20"/>
          <w:rPrChange w:id="4369" w:author="Erin Bowley" w:date="2014-03-30T16:53:00Z">
            <w:rPr>
              <w:rFonts w:asciiTheme="majorHAnsi" w:hAnsiTheme="majorHAnsi"/>
              <w:sz w:val="22"/>
            </w:rPr>
          </w:rPrChange>
        </w:rPr>
        <w:t xml:space="preserve"> </w:t>
      </w:r>
      <w:r w:rsidRPr="0090224D">
        <w:rPr>
          <w:rFonts w:ascii="Calibri" w:hAnsi="Calibri"/>
          <w:color w:val="000000"/>
          <w:sz w:val="20"/>
          <w:rPrChange w:id="4370" w:author="Erin Bowley" w:date="2014-03-30T16:53:00Z">
            <w:rPr>
              <w:rFonts w:asciiTheme="majorHAnsi" w:hAnsiTheme="majorHAnsi"/>
              <w:sz w:val="22"/>
            </w:rPr>
          </w:rPrChange>
        </w:rPr>
        <w:t>vote</w:t>
      </w:r>
      <w:r w:rsidRPr="0090224D">
        <w:rPr>
          <w:rFonts w:ascii="Calibri" w:hAnsi="Calibri"/>
          <w:color w:val="000000"/>
          <w:sz w:val="20"/>
          <w:rPrChange w:id="4371" w:author="Erin Bowley" w:date="2014-03-30T16:53:00Z">
            <w:rPr>
              <w:rFonts w:asciiTheme="majorHAnsi" w:hAnsiTheme="majorHAnsi"/>
              <w:sz w:val="22"/>
            </w:rPr>
          </w:rPrChange>
        </w:rPr>
        <w:t xml:space="preserve"> </w:t>
      </w:r>
      <w:r w:rsidRPr="0090224D">
        <w:rPr>
          <w:rFonts w:ascii="Calibri" w:hAnsi="Calibri"/>
          <w:color w:val="000000"/>
          <w:sz w:val="20"/>
          <w:rPrChange w:id="4372" w:author="Erin Bowley" w:date="2014-03-30T16:53:00Z">
            <w:rPr>
              <w:rFonts w:asciiTheme="majorHAnsi" w:hAnsiTheme="majorHAnsi"/>
              <w:sz w:val="22"/>
            </w:rPr>
          </w:rPrChange>
        </w:rPr>
        <w:t>at</w:t>
      </w:r>
      <w:r w:rsidRPr="0090224D">
        <w:rPr>
          <w:rFonts w:ascii="Calibri" w:hAnsi="Calibri"/>
          <w:color w:val="000000"/>
          <w:sz w:val="20"/>
          <w:rPrChange w:id="4373" w:author="Erin Bowley" w:date="2014-03-30T16:53:00Z">
            <w:rPr>
              <w:rFonts w:asciiTheme="majorHAnsi" w:hAnsiTheme="majorHAnsi"/>
              <w:sz w:val="22"/>
            </w:rPr>
          </w:rPrChange>
        </w:rPr>
        <w:t xml:space="preserve"> </w:t>
      </w:r>
      <w:r w:rsidRPr="0090224D">
        <w:rPr>
          <w:rFonts w:ascii="Calibri" w:hAnsi="Calibri"/>
          <w:color w:val="000000"/>
          <w:sz w:val="20"/>
          <w:rPrChange w:id="4374" w:author="Erin Bowley" w:date="2014-03-30T16:53:00Z">
            <w:rPr>
              <w:rFonts w:asciiTheme="majorHAnsi" w:hAnsiTheme="majorHAnsi"/>
              <w:sz w:val="22"/>
            </w:rPr>
          </w:rPrChange>
        </w:rPr>
        <w:t>every</w:t>
      </w:r>
      <w:r w:rsidRPr="0090224D">
        <w:rPr>
          <w:rFonts w:ascii="Calibri" w:hAnsi="Calibri"/>
          <w:color w:val="000000"/>
          <w:sz w:val="20"/>
          <w:rPrChange w:id="4375" w:author="Erin Bowley" w:date="2014-03-30T16:53:00Z">
            <w:rPr>
              <w:rFonts w:asciiTheme="majorHAnsi" w:hAnsiTheme="majorHAnsi"/>
              <w:sz w:val="22"/>
            </w:rPr>
          </w:rPrChange>
        </w:rPr>
        <w:t xml:space="preserve"> </w:t>
      </w:r>
      <w:r w:rsidRPr="0090224D">
        <w:rPr>
          <w:rFonts w:ascii="Calibri" w:hAnsi="Calibri"/>
          <w:color w:val="000000"/>
          <w:sz w:val="20"/>
          <w:rPrChange w:id="4376" w:author="Erin Bowley" w:date="2014-03-30T16:53:00Z">
            <w:rPr>
              <w:rFonts w:asciiTheme="majorHAnsi" w:hAnsiTheme="majorHAnsi"/>
              <w:sz w:val="22"/>
            </w:rPr>
          </w:rPrChange>
        </w:rPr>
        <w:t>regular</w:t>
      </w:r>
      <w:r w:rsidRPr="0090224D">
        <w:rPr>
          <w:rFonts w:ascii="Calibri" w:hAnsi="Calibri"/>
          <w:color w:val="000000"/>
          <w:sz w:val="20"/>
          <w:rPrChange w:id="4377" w:author="Erin Bowley" w:date="2014-03-30T16:53:00Z">
            <w:rPr>
              <w:rFonts w:asciiTheme="majorHAnsi" w:hAnsiTheme="majorHAnsi"/>
              <w:sz w:val="22"/>
            </w:rPr>
          </w:rPrChange>
        </w:rPr>
        <w:t xml:space="preserve"> </w:t>
      </w:r>
      <w:r w:rsidRPr="0090224D">
        <w:rPr>
          <w:rFonts w:ascii="Calibri" w:hAnsi="Calibri"/>
          <w:color w:val="000000"/>
          <w:sz w:val="20"/>
          <w:rPrChange w:id="4378" w:author="Erin Bowley" w:date="2014-03-30T16:53:00Z">
            <w:rPr>
              <w:rFonts w:asciiTheme="majorHAnsi" w:hAnsiTheme="majorHAnsi"/>
              <w:sz w:val="22"/>
            </w:rPr>
          </w:rPrChange>
        </w:rPr>
        <w:t>and</w:t>
      </w:r>
      <w:r w:rsidRPr="0090224D">
        <w:rPr>
          <w:rFonts w:ascii="Calibri" w:hAnsi="Calibri"/>
          <w:color w:val="000000"/>
          <w:sz w:val="20"/>
          <w:rPrChange w:id="4379" w:author="Erin Bowley" w:date="2014-03-30T16:53:00Z">
            <w:rPr>
              <w:rFonts w:asciiTheme="majorHAnsi" w:hAnsiTheme="majorHAnsi"/>
              <w:sz w:val="22"/>
            </w:rPr>
          </w:rPrChange>
        </w:rPr>
        <w:t xml:space="preserve"> </w:t>
      </w:r>
      <w:r w:rsidRPr="0090224D">
        <w:rPr>
          <w:rFonts w:ascii="Calibri" w:hAnsi="Calibri"/>
          <w:color w:val="000000"/>
          <w:sz w:val="20"/>
          <w:rPrChange w:id="4380" w:author="Erin Bowley" w:date="2014-03-30T16:53:00Z">
            <w:rPr>
              <w:rFonts w:asciiTheme="majorHAnsi" w:hAnsiTheme="majorHAnsi"/>
              <w:sz w:val="22"/>
            </w:rPr>
          </w:rPrChange>
        </w:rPr>
        <w:t>special</w:t>
      </w:r>
      <w:r w:rsidRPr="0090224D">
        <w:rPr>
          <w:rFonts w:ascii="Calibri" w:hAnsi="Calibri"/>
          <w:color w:val="000000"/>
          <w:sz w:val="20"/>
          <w:rPrChange w:id="4381" w:author="Erin Bowley" w:date="2014-03-30T16:53:00Z">
            <w:rPr>
              <w:rFonts w:asciiTheme="majorHAnsi" w:hAnsiTheme="majorHAnsi"/>
              <w:sz w:val="22"/>
            </w:rPr>
          </w:rPrChange>
        </w:rPr>
        <w:t xml:space="preserve"> </w:t>
      </w:r>
      <w:r w:rsidRPr="0090224D">
        <w:rPr>
          <w:rFonts w:ascii="Calibri" w:hAnsi="Calibri"/>
          <w:color w:val="000000"/>
          <w:sz w:val="20"/>
          <w:rPrChange w:id="4382" w:author="Erin Bowley" w:date="2014-03-30T16:53:00Z">
            <w:rPr>
              <w:rFonts w:asciiTheme="majorHAnsi" w:hAnsiTheme="majorHAnsi"/>
              <w:sz w:val="22"/>
            </w:rPr>
          </w:rPrChange>
        </w:rPr>
        <w:t>meeting</w:t>
      </w:r>
      <w:r w:rsidRPr="0090224D">
        <w:rPr>
          <w:rFonts w:ascii="Calibri" w:hAnsi="Calibri"/>
          <w:color w:val="000000"/>
          <w:sz w:val="20"/>
          <w:rPrChange w:id="4383" w:author="Erin Bowley" w:date="2014-03-30T16:53:00Z">
            <w:rPr>
              <w:rFonts w:asciiTheme="majorHAnsi" w:hAnsiTheme="majorHAnsi"/>
              <w:sz w:val="22"/>
            </w:rPr>
          </w:rPrChange>
        </w:rPr>
        <w:t xml:space="preserve"> </w:t>
      </w:r>
      <w:r w:rsidRPr="0090224D">
        <w:rPr>
          <w:rFonts w:ascii="Calibri" w:hAnsi="Calibri"/>
          <w:color w:val="000000"/>
          <w:sz w:val="20"/>
          <w:rPrChange w:id="4384" w:author="Erin Bowley" w:date="2014-03-30T16:53:00Z">
            <w:rPr>
              <w:rFonts w:asciiTheme="majorHAnsi" w:hAnsiTheme="majorHAnsi"/>
              <w:sz w:val="22"/>
            </w:rPr>
          </w:rPrChange>
        </w:rPr>
        <w:t>of</w:t>
      </w:r>
      <w:r w:rsidRPr="0090224D">
        <w:rPr>
          <w:rFonts w:ascii="Calibri" w:hAnsi="Calibri"/>
          <w:color w:val="000000"/>
          <w:sz w:val="20"/>
          <w:rPrChange w:id="4385" w:author="Erin Bowley" w:date="2014-03-30T16:53:00Z">
            <w:rPr>
              <w:rFonts w:asciiTheme="majorHAnsi" w:hAnsiTheme="majorHAnsi"/>
              <w:sz w:val="22"/>
            </w:rPr>
          </w:rPrChange>
        </w:rPr>
        <w:t xml:space="preserve"> </w:t>
      </w:r>
      <w:r w:rsidRPr="0090224D">
        <w:rPr>
          <w:rFonts w:ascii="Calibri" w:hAnsi="Calibri"/>
          <w:color w:val="000000"/>
          <w:sz w:val="20"/>
          <w:rPrChange w:id="4386" w:author="Erin Bowley" w:date="2014-03-30T16:53:00Z">
            <w:rPr>
              <w:rFonts w:asciiTheme="majorHAnsi" w:hAnsiTheme="majorHAnsi"/>
              <w:sz w:val="22"/>
            </w:rPr>
          </w:rPrChange>
        </w:rPr>
        <w:t>the</w:t>
      </w:r>
      <w:r w:rsidRPr="0090224D">
        <w:rPr>
          <w:rFonts w:ascii="Calibri" w:hAnsi="Calibri"/>
          <w:color w:val="000000"/>
          <w:sz w:val="20"/>
          <w:rPrChange w:id="4387" w:author="Erin Bowley" w:date="2014-03-30T16:53:00Z">
            <w:rPr>
              <w:rFonts w:asciiTheme="majorHAnsi" w:hAnsiTheme="majorHAnsi"/>
              <w:sz w:val="22"/>
            </w:rPr>
          </w:rPrChange>
        </w:rPr>
        <w:t xml:space="preserve"> </w:t>
      </w:r>
      <w:r w:rsidRPr="0090224D">
        <w:rPr>
          <w:rFonts w:ascii="Calibri" w:hAnsi="Calibri"/>
          <w:color w:val="000000"/>
          <w:sz w:val="20"/>
          <w:rPrChange w:id="4388" w:author="Erin Bowley" w:date="2014-03-30T16:53:00Z">
            <w:rPr>
              <w:rFonts w:asciiTheme="majorHAnsi" w:hAnsiTheme="majorHAnsi"/>
              <w:sz w:val="22"/>
            </w:rPr>
          </w:rPrChange>
        </w:rPr>
        <w:t>congregation.</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4389" w:author="Erin Bowley" w:date="2014-03-30T16:53:00Z">
            <w:rPr>
              <w:rFonts w:asciiTheme="majorHAnsi" w:hAnsiTheme="majorHAnsi"/>
              <w:sz w:val="22"/>
            </w:rPr>
          </w:rPrChange>
        </w:rPr>
        <w:pPrChange w:id="4390"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4391" w:author="Erin Bowley" w:date="2014-03-30T16:53:00Z">
            <w:rPr>
              <w:rFonts w:asciiTheme="majorHAnsi" w:hAnsiTheme="majorHAnsi"/>
              <w:sz w:val="22"/>
            </w:rPr>
          </w:rPrChange>
        </w:rPr>
        <w:tab/>
      </w:r>
      <w:r w:rsidRPr="0090224D">
        <w:rPr>
          <w:rFonts w:ascii="Calibri" w:hAnsi="Calibri"/>
          <w:color w:val="000000"/>
          <w:sz w:val="20"/>
          <w:rPrChange w:id="4392" w:author="Erin Bowley" w:date="2014-03-30T16:53:00Z">
            <w:rPr>
              <w:rFonts w:asciiTheme="majorHAnsi" w:hAnsiTheme="majorHAnsi"/>
              <w:sz w:val="22"/>
            </w:rPr>
          </w:rPrChange>
        </w:rPr>
        <w:t>d.</w:t>
      </w:r>
      <w:r w:rsidRPr="0090224D">
        <w:rPr>
          <w:rFonts w:ascii="Calibri" w:hAnsi="Calibri"/>
          <w:color w:val="000000"/>
          <w:sz w:val="20"/>
          <w:rPrChange w:id="4393" w:author="Erin Bowley" w:date="2014-03-30T16:53:00Z">
            <w:rPr>
              <w:rFonts w:asciiTheme="majorHAnsi" w:hAnsiTheme="majorHAnsi"/>
              <w:sz w:val="22"/>
            </w:rPr>
          </w:rPrChange>
        </w:rPr>
        <w:tab/>
      </w:r>
      <w:r w:rsidRPr="0090224D">
        <w:rPr>
          <w:rFonts w:ascii="Calibri" w:hAnsi="Calibri"/>
          <w:b/>
          <w:i/>
          <w:color w:val="000000"/>
          <w:spacing w:val="-4"/>
          <w:sz w:val="20"/>
          <w:rPrChange w:id="4394" w:author="Erin Bowley" w:date="2014-03-30T16:53:00Z">
            <w:rPr>
              <w:rFonts w:asciiTheme="majorHAnsi" w:hAnsiTheme="majorHAnsi"/>
              <w:b/>
              <w:i/>
              <w:sz w:val="22"/>
            </w:rPr>
          </w:rPrChange>
        </w:rPr>
        <w:t>Associate</w:t>
      </w:r>
      <w:r w:rsidRPr="0090224D">
        <w:rPr>
          <w:rFonts w:ascii="Calibri" w:hAnsi="Calibri"/>
          <w:color w:val="000000"/>
          <w:spacing w:val="-4"/>
          <w:sz w:val="20"/>
          <w:rPrChange w:id="4395" w:author="Erin Bowley" w:date="2014-03-30T16:53:00Z">
            <w:rPr>
              <w:rFonts w:asciiTheme="majorHAnsi" w:hAnsiTheme="majorHAnsi"/>
              <w:sz w:val="22"/>
            </w:rPr>
          </w:rPrChange>
        </w:rPr>
        <w:t xml:space="preserve"> members a</w:t>
      </w:r>
      <w:r w:rsidRPr="0090224D">
        <w:rPr>
          <w:rFonts w:ascii="Calibri" w:hAnsi="Calibri"/>
          <w:color w:val="000000"/>
          <w:spacing w:val="-4"/>
          <w:sz w:val="20"/>
          <w:rPrChange w:id="4396" w:author="Erin Bowley" w:date="2014-03-30T16:53:00Z">
            <w:rPr>
              <w:rFonts w:asciiTheme="majorHAnsi" w:hAnsiTheme="majorHAnsi"/>
              <w:sz w:val="22"/>
            </w:rPr>
          </w:rPrChange>
        </w:rPr>
        <w:t xml:space="preserve">re persons holding </w:t>
      </w:r>
      <w:r w:rsidRPr="0090224D">
        <w:rPr>
          <w:rFonts w:ascii="Calibri" w:hAnsi="Calibri"/>
          <w:color w:val="000000"/>
          <w:spacing w:val="-4"/>
          <w:sz w:val="20"/>
          <w:rPrChange w:id="4397" w:author="Erin Bowley" w:date="2014-03-30T16:53:00Z">
            <w:rPr>
              <w:rFonts w:asciiTheme="majorHAnsi" w:hAnsiTheme="majorHAnsi"/>
              <w:sz w:val="22"/>
            </w:rPr>
          </w:rPrChange>
        </w:rPr>
        <w:t xml:space="preserve">membership in other </w:t>
      </w:r>
      <w:r w:rsidRPr="0090224D">
        <w:rPr>
          <w:rFonts w:ascii="Calibri" w:hAnsi="Calibri"/>
          <w:color w:val="000000"/>
          <w:sz w:val="20"/>
          <w:rPrChange w:id="4398" w:author="Erin Bowley" w:date="2014-03-30T16:53:00Z">
            <w:rPr>
              <w:rFonts w:asciiTheme="majorHAnsi" w:hAnsiTheme="majorHAnsi"/>
              <w:sz w:val="22"/>
            </w:rPr>
          </w:rPrChange>
        </w:rPr>
        <w:t>Christian</w:t>
      </w:r>
      <w:r w:rsidRPr="0090224D">
        <w:rPr>
          <w:rFonts w:ascii="Calibri" w:hAnsi="Calibri"/>
          <w:color w:val="000000"/>
          <w:sz w:val="20"/>
          <w:rPrChange w:id="4399" w:author="Erin Bowley" w:date="2014-03-30T16:53:00Z">
            <w:rPr>
              <w:rFonts w:asciiTheme="majorHAnsi" w:hAnsiTheme="majorHAnsi"/>
              <w:sz w:val="22"/>
            </w:rPr>
          </w:rPrChange>
        </w:rPr>
        <w:t xml:space="preserve"> congregations w</w:t>
      </w:r>
      <w:r w:rsidRPr="0090224D">
        <w:rPr>
          <w:rFonts w:ascii="Calibri" w:hAnsi="Calibri"/>
          <w:color w:val="000000"/>
          <w:sz w:val="20"/>
          <w:rPrChange w:id="4400" w:author="Erin Bowley" w:date="2014-03-30T16:53:00Z">
            <w:rPr>
              <w:rFonts w:asciiTheme="majorHAnsi" w:hAnsiTheme="majorHAnsi"/>
              <w:sz w:val="22"/>
            </w:rPr>
          </w:rPrChange>
        </w:rPr>
        <w:t>ho wish to retain such membership but desire to participate in the life and mission of this congregation, or persons who wish to retain a relationship with this congregation while being member</w:t>
      </w:r>
      <w:r w:rsidRPr="0090224D">
        <w:rPr>
          <w:rFonts w:ascii="Calibri" w:hAnsi="Calibri"/>
          <w:color w:val="000000"/>
          <w:sz w:val="20"/>
          <w:rPrChange w:id="4401" w:author="Erin Bowley" w:date="2014-03-30T16:53:00Z">
            <w:rPr>
              <w:rFonts w:asciiTheme="majorHAnsi" w:hAnsiTheme="majorHAnsi"/>
              <w:sz w:val="22"/>
            </w:rPr>
          </w:rPrChange>
        </w:rPr>
        <w:t>s of other congregations. They have all the privileges and dutie</w:t>
      </w:r>
      <w:r w:rsidRPr="0090224D">
        <w:rPr>
          <w:rFonts w:ascii="Calibri" w:hAnsi="Calibri"/>
          <w:color w:val="000000"/>
          <w:sz w:val="20"/>
          <w:rPrChange w:id="4402" w:author="Erin Bowley" w:date="2014-03-30T16:53:00Z">
            <w:rPr>
              <w:rFonts w:asciiTheme="majorHAnsi" w:hAnsiTheme="majorHAnsi"/>
              <w:sz w:val="22"/>
            </w:rPr>
          </w:rPrChange>
        </w:rPr>
        <w:t xml:space="preserve">s of membership except voting rights and eligibility for elected </w:t>
      </w:r>
      <w:r w:rsidRPr="0090224D">
        <w:rPr>
          <w:rFonts w:ascii="Calibri" w:hAnsi="Calibri"/>
          <w:color w:val="000000"/>
          <w:spacing w:val="-6"/>
          <w:sz w:val="20"/>
          <w:rPrChange w:id="4403" w:author="Erin Bowley" w:date="2014-03-30T16:53:00Z">
            <w:rPr>
              <w:rFonts w:asciiTheme="majorHAnsi" w:hAnsiTheme="majorHAnsi"/>
              <w:sz w:val="22"/>
            </w:rPr>
          </w:rPrChange>
        </w:rPr>
        <w:t>offices or membership on the Congregation Council of this congregation.</w:t>
      </w:r>
    </w:p>
    <w:p w:rsidR="00000000" w:rsidRDefault="006F39A0">
      <w:pPr>
        <w:tabs>
          <w:tab w:val="left" w:pos="1008"/>
          <w:tab w:val="left" w:pos="1296"/>
          <w:tab w:val="left" w:pos="1584"/>
          <w:tab w:val="left" w:pos="1872"/>
          <w:tab w:val="left" w:pos="2160"/>
        </w:tabs>
        <w:ind w:left="1296" w:hanging="1296"/>
        <w:rPr>
          <w:del w:id="4404" w:author="Erin Bowley" w:date="2014-03-30T16:53:00Z"/>
          <w:rFonts w:asciiTheme="majorHAnsi" w:hAnsiTheme="majorHAnsi"/>
          <w:sz w:val="22"/>
        </w:rPr>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4405" w:author="Erin Bowley" w:date="2014-03-30T16:53:00Z">
            <w:rPr>
              <w:rFonts w:asciiTheme="majorHAnsi" w:hAnsiTheme="majorHAnsi"/>
              <w:sz w:val="22"/>
            </w:rPr>
          </w:rPrChange>
        </w:rPr>
        <w:pPrChange w:id="4406"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4407" w:author="Erin Bowley" w:date="2014-03-30T16:53:00Z">
            <w:rPr>
              <w:rFonts w:asciiTheme="majorHAnsi" w:hAnsiTheme="majorHAnsi"/>
              <w:b/>
              <w:sz w:val="22"/>
            </w:rPr>
          </w:rPrChange>
        </w:rPr>
        <w:t>*C8.03.</w:t>
      </w:r>
      <w:r w:rsidRPr="0090224D">
        <w:rPr>
          <w:rFonts w:ascii="Calibri" w:hAnsi="Calibri"/>
          <w:color w:val="000000"/>
          <w:sz w:val="20"/>
          <w:rPrChange w:id="4408" w:author="Erin Bowley" w:date="2014-03-30T16:53:00Z">
            <w:rPr>
              <w:rFonts w:asciiTheme="majorHAnsi" w:hAnsiTheme="majorHAnsi"/>
              <w:sz w:val="22"/>
            </w:rPr>
          </w:rPrChange>
        </w:rPr>
        <w:tab/>
      </w:r>
      <w:r w:rsidRPr="0090224D">
        <w:rPr>
          <w:rFonts w:ascii="Calibri" w:hAnsi="Calibri"/>
          <w:color w:val="000000"/>
          <w:sz w:val="20"/>
          <w:rPrChange w:id="4409" w:author="Erin Bowley" w:date="2014-03-30T16:53:00Z">
            <w:rPr>
              <w:rFonts w:asciiTheme="majorHAnsi" w:hAnsiTheme="majorHAnsi"/>
              <w:sz w:val="22"/>
            </w:rPr>
          </w:rPrChange>
        </w:rPr>
        <w:t>All</w:t>
      </w:r>
      <w:r w:rsidRPr="0090224D">
        <w:rPr>
          <w:rFonts w:ascii="Calibri" w:hAnsi="Calibri"/>
          <w:color w:val="000000"/>
          <w:sz w:val="20"/>
          <w:rPrChange w:id="4410" w:author="Erin Bowley" w:date="2014-03-30T16:53:00Z">
            <w:rPr>
              <w:rFonts w:asciiTheme="majorHAnsi" w:hAnsiTheme="majorHAnsi"/>
              <w:sz w:val="22"/>
            </w:rPr>
          </w:rPrChange>
        </w:rPr>
        <w:t xml:space="preserve"> </w:t>
      </w:r>
      <w:r w:rsidRPr="0090224D">
        <w:rPr>
          <w:rFonts w:ascii="Calibri" w:hAnsi="Calibri"/>
          <w:color w:val="000000"/>
          <w:sz w:val="20"/>
          <w:rPrChange w:id="4411" w:author="Erin Bowley" w:date="2014-03-30T16:53:00Z">
            <w:rPr>
              <w:rFonts w:asciiTheme="majorHAnsi" w:hAnsiTheme="majorHAnsi"/>
              <w:sz w:val="22"/>
            </w:rPr>
          </w:rPrChange>
        </w:rPr>
        <w:t>applications</w:t>
      </w:r>
      <w:r w:rsidRPr="0090224D">
        <w:rPr>
          <w:rFonts w:ascii="Calibri" w:hAnsi="Calibri"/>
          <w:color w:val="000000"/>
          <w:sz w:val="20"/>
          <w:rPrChange w:id="4412" w:author="Erin Bowley" w:date="2014-03-30T16:53:00Z">
            <w:rPr>
              <w:rFonts w:asciiTheme="majorHAnsi" w:hAnsiTheme="majorHAnsi"/>
              <w:sz w:val="22"/>
            </w:rPr>
          </w:rPrChange>
        </w:rPr>
        <w:t xml:space="preserve"> </w:t>
      </w:r>
      <w:r w:rsidRPr="0090224D">
        <w:rPr>
          <w:rFonts w:ascii="Calibri" w:hAnsi="Calibri"/>
          <w:color w:val="000000"/>
          <w:sz w:val="20"/>
          <w:rPrChange w:id="4413" w:author="Erin Bowley" w:date="2014-03-30T16:53:00Z">
            <w:rPr>
              <w:rFonts w:asciiTheme="majorHAnsi" w:hAnsiTheme="majorHAnsi"/>
              <w:sz w:val="22"/>
            </w:rPr>
          </w:rPrChange>
        </w:rPr>
        <w:t>for</w:t>
      </w:r>
      <w:r w:rsidRPr="0090224D">
        <w:rPr>
          <w:rFonts w:ascii="Calibri" w:hAnsi="Calibri"/>
          <w:color w:val="000000"/>
          <w:sz w:val="20"/>
          <w:rPrChange w:id="4414" w:author="Erin Bowley" w:date="2014-03-30T16:53:00Z">
            <w:rPr>
              <w:rFonts w:asciiTheme="majorHAnsi" w:hAnsiTheme="majorHAnsi"/>
              <w:sz w:val="22"/>
            </w:rPr>
          </w:rPrChange>
        </w:rPr>
        <w:t xml:space="preserve"> </w:t>
      </w:r>
      <w:r w:rsidRPr="0090224D">
        <w:rPr>
          <w:rFonts w:ascii="Calibri" w:hAnsi="Calibri"/>
          <w:color w:val="000000"/>
          <w:sz w:val="20"/>
          <w:rPrChange w:id="4415" w:author="Erin Bowley" w:date="2014-03-30T16:53:00Z">
            <w:rPr>
              <w:rFonts w:asciiTheme="majorHAnsi" w:hAnsiTheme="majorHAnsi"/>
              <w:sz w:val="22"/>
            </w:rPr>
          </w:rPrChange>
        </w:rPr>
        <w:t>confirmed</w:t>
      </w:r>
      <w:r w:rsidRPr="0090224D">
        <w:rPr>
          <w:rFonts w:ascii="Calibri" w:hAnsi="Calibri"/>
          <w:color w:val="000000"/>
          <w:sz w:val="20"/>
          <w:rPrChange w:id="4416" w:author="Erin Bowley" w:date="2014-03-30T16:53:00Z">
            <w:rPr>
              <w:rFonts w:asciiTheme="majorHAnsi" w:hAnsiTheme="majorHAnsi"/>
              <w:sz w:val="22"/>
            </w:rPr>
          </w:rPrChange>
        </w:rPr>
        <w:t xml:space="preserve"> </w:t>
      </w:r>
      <w:r w:rsidRPr="0090224D">
        <w:rPr>
          <w:rFonts w:ascii="Calibri" w:hAnsi="Calibri"/>
          <w:color w:val="000000"/>
          <w:sz w:val="20"/>
          <w:rPrChange w:id="4417" w:author="Erin Bowley" w:date="2014-03-30T16:53:00Z">
            <w:rPr>
              <w:rFonts w:asciiTheme="majorHAnsi" w:hAnsiTheme="majorHAnsi"/>
              <w:sz w:val="22"/>
            </w:rPr>
          </w:rPrChange>
        </w:rPr>
        <w:t>membership</w:t>
      </w:r>
      <w:r w:rsidRPr="0090224D">
        <w:rPr>
          <w:rFonts w:ascii="Calibri" w:hAnsi="Calibri"/>
          <w:color w:val="000000"/>
          <w:sz w:val="20"/>
          <w:rPrChange w:id="4418" w:author="Erin Bowley" w:date="2014-03-30T16:53:00Z">
            <w:rPr>
              <w:rFonts w:asciiTheme="majorHAnsi" w:hAnsiTheme="majorHAnsi"/>
              <w:sz w:val="22"/>
            </w:rPr>
          </w:rPrChange>
        </w:rPr>
        <w:t xml:space="preserve"> </w:t>
      </w:r>
      <w:r w:rsidRPr="0090224D">
        <w:rPr>
          <w:rFonts w:ascii="Calibri" w:hAnsi="Calibri"/>
          <w:color w:val="000000"/>
          <w:sz w:val="20"/>
          <w:rPrChange w:id="4419" w:author="Erin Bowley" w:date="2014-03-30T16:53:00Z">
            <w:rPr>
              <w:rFonts w:asciiTheme="majorHAnsi" w:hAnsiTheme="majorHAnsi"/>
              <w:sz w:val="22"/>
            </w:rPr>
          </w:rPrChange>
        </w:rPr>
        <w:t>shall</w:t>
      </w:r>
      <w:r w:rsidRPr="0090224D">
        <w:rPr>
          <w:rFonts w:ascii="Calibri" w:hAnsi="Calibri"/>
          <w:color w:val="000000"/>
          <w:sz w:val="20"/>
          <w:rPrChange w:id="4420" w:author="Erin Bowley" w:date="2014-03-30T16:53:00Z">
            <w:rPr>
              <w:rFonts w:asciiTheme="majorHAnsi" w:hAnsiTheme="majorHAnsi"/>
              <w:sz w:val="22"/>
            </w:rPr>
          </w:rPrChange>
        </w:rPr>
        <w:t xml:space="preserve"> </w:t>
      </w:r>
      <w:r w:rsidRPr="0090224D">
        <w:rPr>
          <w:rFonts w:ascii="Calibri" w:hAnsi="Calibri"/>
          <w:color w:val="000000"/>
          <w:sz w:val="20"/>
          <w:rPrChange w:id="4421" w:author="Erin Bowley" w:date="2014-03-30T16:53:00Z">
            <w:rPr>
              <w:rFonts w:asciiTheme="majorHAnsi" w:hAnsiTheme="majorHAnsi"/>
              <w:sz w:val="22"/>
            </w:rPr>
          </w:rPrChange>
        </w:rPr>
        <w:t>be</w:t>
      </w:r>
      <w:r w:rsidRPr="0090224D">
        <w:rPr>
          <w:rFonts w:ascii="Calibri" w:hAnsi="Calibri"/>
          <w:color w:val="000000"/>
          <w:sz w:val="20"/>
          <w:rPrChange w:id="4422" w:author="Erin Bowley" w:date="2014-03-30T16:53:00Z">
            <w:rPr>
              <w:rFonts w:asciiTheme="majorHAnsi" w:hAnsiTheme="majorHAnsi"/>
              <w:sz w:val="22"/>
            </w:rPr>
          </w:rPrChange>
        </w:rPr>
        <w:t xml:space="preserve"> </w:t>
      </w:r>
      <w:r w:rsidRPr="0090224D">
        <w:rPr>
          <w:rFonts w:ascii="Calibri" w:hAnsi="Calibri"/>
          <w:color w:val="000000"/>
          <w:sz w:val="20"/>
          <w:rPrChange w:id="4423" w:author="Erin Bowley" w:date="2014-03-30T16:53:00Z">
            <w:rPr>
              <w:rFonts w:asciiTheme="majorHAnsi" w:hAnsiTheme="majorHAnsi"/>
              <w:sz w:val="22"/>
            </w:rPr>
          </w:rPrChange>
        </w:rPr>
        <w:t>submitted</w:t>
      </w:r>
      <w:r w:rsidRPr="0090224D">
        <w:rPr>
          <w:rFonts w:ascii="Calibri" w:hAnsi="Calibri"/>
          <w:color w:val="000000"/>
          <w:sz w:val="20"/>
          <w:rPrChange w:id="4424" w:author="Erin Bowley" w:date="2014-03-30T16:53:00Z">
            <w:rPr>
              <w:rFonts w:asciiTheme="majorHAnsi" w:hAnsiTheme="majorHAnsi"/>
              <w:sz w:val="22"/>
            </w:rPr>
          </w:rPrChange>
        </w:rPr>
        <w:t xml:space="preserve"> </w:t>
      </w:r>
      <w:r w:rsidRPr="0090224D">
        <w:rPr>
          <w:rFonts w:ascii="Calibri" w:hAnsi="Calibri"/>
          <w:color w:val="000000"/>
          <w:sz w:val="20"/>
          <w:rPrChange w:id="4425" w:author="Erin Bowley" w:date="2014-03-30T16:53:00Z">
            <w:rPr>
              <w:rFonts w:asciiTheme="majorHAnsi" w:hAnsiTheme="majorHAnsi"/>
              <w:sz w:val="22"/>
            </w:rPr>
          </w:rPrChange>
        </w:rPr>
        <w:t>to</w:t>
      </w:r>
      <w:r w:rsidRPr="0090224D">
        <w:rPr>
          <w:rFonts w:ascii="Calibri" w:hAnsi="Calibri"/>
          <w:color w:val="000000"/>
          <w:sz w:val="20"/>
          <w:rPrChange w:id="4426" w:author="Erin Bowley" w:date="2014-03-30T16:53:00Z">
            <w:rPr>
              <w:rFonts w:asciiTheme="majorHAnsi" w:hAnsiTheme="majorHAnsi"/>
              <w:sz w:val="22"/>
            </w:rPr>
          </w:rPrChange>
        </w:rPr>
        <w:t xml:space="preserve"> </w:t>
      </w:r>
      <w:r w:rsidRPr="0090224D">
        <w:rPr>
          <w:rFonts w:ascii="Calibri" w:hAnsi="Calibri"/>
          <w:color w:val="000000"/>
          <w:sz w:val="20"/>
          <w:rPrChange w:id="4427" w:author="Erin Bowley" w:date="2014-03-30T16:53:00Z">
            <w:rPr>
              <w:rFonts w:asciiTheme="majorHAnsi" w:hAnsiTheme="majorHAnsi"/>
              <w:sz w:val="22"/>
            </w:rPr>
          </w:rPrChange>
        </w:rPr>
        <w:t>and</w:t>
      </w:r>
      <w:r w:rsidRPr="0090224D">
        <w:rPr>
          <w:rFonts w:ascii="Calibri" w:hAnsi="Calibri"/>
          <w:color w:val="000000"/>
          <w:sz w:val="20"/>
          <w:rPrChange w:id="4428" w:author="Erin Bowley" w:date="2014-03-30T16:53:00Z">
            <w:rPr>
              <w:rFonts w:asciiTheme="majorHAnsi" w:hAnsiTheme="majorHAnsi"/>
              <w:sz w:val="22"/>
            </w:rPr>
          </w:rPrChange>
        </w:rPr>
        <w:t xml:space="preserve"> </w:t>
      </w:r>
      <w:r w:rsidRPr="0090224D">
        <w:rPr>
          <w:rFonts w:ascii="Calibri" w:hAnsi="Calibri"/>
          <w:color w:val="000000"/>
          <w:sz w:val="20"/>
          <w:rPrChange w:id="4429" w:author="Erin Bowley" w:date="2014-03-30T16:53:00Z">
            <w:rPr>
              <w:rFonts w:asciiTheme="majorHAnsi" w:hAnsiTheme="majorHAnsi"/>
              <w:sz w:val="22"/>
            </w:rPr>
          </w:rPrChange>
        </w:rPr>
        <w:t>shall</w:t>
      </w:r>
      <w:r w:rsidRPr="0090224D">
        <w:rPr>
          <w:rFonts w:ascii="Calibri" w:hAnsi="Calibri"/>
          <w:color w:val="000000"/>
          <w:sz w:val="20"/>
          <w:rPrChange w:id="4430" w:author="Erin Bowley" w:date="2014-03-30T16:53:00Z">
            <w:rPr>
              <w:rFonts w:asciiTheme="majorHAnsi" w:hAnsiTheme="majorHAnsi"/>
              <w:sz w:val="22"/>
            </w:rPr>
          </w:rPrChange>
        </w:rPr>
        <w:t xml:space="preserve"> </w:t>
      </w:r>
      <w:r w:rsidRPr="0090224D">
        <w:rPr>
          <w:rFonts w:ascii="Calibri" w:hAnsi="Calibri"/>
          <w:color w:val="000000"/>
          <w:sz w:val="20"/>
          <w:rPrChange w:id="4431" w:author="Erin Bowley" w:date="2014-03-30T16:53:00Z">
            <w:rPr>
              <w:rFonts w:asciiTheme="majorHAnsi" w:hAnsiTheme="majorHAnsi"/>
              <w:sz w:val="22"/>
            </w:rPr>
          </w:rPrChange>
        </w:rPr>
        <w:t>require</w:t>
      </w:r>
      <w:r w:rsidRPr="0090224D">
        <w:rPr>
          <w:rFonts w:ascii="Calibri" w:hAnsi="Calibri"/>
          <w:color w:val="000000"/>
          <w:sz w:val="20"/>
          <w:rPrChange w:id="4432" w:author="Erin Bowley" w:date="2014-03-30T16:53:00Z">
            <w:rPr>
              <w:rFonts w:asciiTheme="majorHAnsi" w:hAnsiTheme="majorHAnsi"/>
              <w:sz w:val="22"/>
            </w:rPr>
          </w:rPrChange>
        </w:rPr>
        <w:t xml:space="preserve"> </w:t>
      </w:r>
      <w:r w:rsidRPr="0090224D">
        <w:rPr>
          <w:rFonts w:ascii="Calibri" w:hAnsi="Calibri"/>
          <w:color w:val="000000"/>
          <w:sz w:val="20"/>
          <w:rPrChange w:id="4433" w:author="Erin Bowley" w:date="2014-03-30T16:53:00Z">
            <w:rPr>
              <w:rFonts w:asciiTheme="majorHAnsi" w:hAnsiTheme="majorHAnsi"/>
              <w:sz w:val="22"/>
            </w:rPr>
          </w:rPrChange>
        </w:rPr>
        <w:t>the</w:t>
      </w:r>
      <w:r w:rsidRPr="0090224D">
        <w:rPr>
          <w:rFonts w:ascii="Calibri" w:hAnsi="Calibri"/>
          <w:color w:val="000000"/>
          <w:sz w:val="20"/>
          <w:rPrChange w:id="4434" w:author="Erin Bowley" w:date="2014-03-30T16:53:00Z">
            <w:rPr>
              <w:rFonts w:asciiTheme="majorHAnsi" w:hAnsiTheme="majorHAnsi"/>
              <w:sz w:val="22"/>
            </w:rPr>
          </w:rPrChange>
        </w:rPr>
        <w:t xml:space="preserve"> </w:t>
      </w:r>
      <w:r w:rsidRPr="0090224D">
        <w:rPr>
          <w:rFonts w:ascii="Calibri" w:hAnsi="Calibri"/>
          <w:color w:val="000000"/>
          <w:sz w:val="20"/>
          <w:rPrChange w:id="4435" w:author="Erin Bowley" w:date="2014-03-30T16:53:00Z">
            <w:rPr>
              <w:rFonts w:asciiTheme="majorHAnsi" w:hAnsiTheme="majorHAnsi"/>
              <w:sz w:val="22"/>
            </w:rPr>
          </w:rPrChange>
        </w:rPr>
        <w:t>approval</w:t>
      </w:r>
      <w:r w:rsidRPr="0090224D">
        <w:rPr>
          <w:rFonts w:ascii="Calibri" w:hAnsi="Calibri"/>
          <w:color w:val="000000"/>
          <w:sz w:val="20"/>
          <w:rPrChange w:id="4436" w:author="Erin Bowley" w:date="2014-03-30T16:53:00Z">
            <w:rPr>
              <w:rFonts w:asciiTheme="majorHAnsi" w:hAnsiTheme="majorHAnsi"/>
              <w:sz w:val="22"/>
            </w:rPr>
          </w:rPrChange>
        </w:rPr>
        <w:t xml:space="preserve"> </w:t>
      </w:r>
      <w:r w:rsidRPr="0090224D">
        <w:rPr>
          <w:rFonts w:ascii="Calibri" w:hAnsi="Calibri"/>
          <w:color w:val="000000"/>
          <w:sz w:val="20"/>
          <w:rPrChange w:id="4437" w:author="Erin Bowley" w:date="2014-03-30T16:53:00Z">
            <w:rPr>
              <w:rFonts w:asciiTheme="majorHAnsi" w:hAnsiTheme="majorHAnsi"/>
              <w:sz w:val="22"/>
            </w:rPr>
          </w:rPrChange>
        </w:rPr>
        <w:t>of</w:t>
      </w:r>
      <w:r w:rsidRPr="0090224D">
        <w:rPr>
          <w:rFonts w:ascii="Calibri" w:hAnsi="Calibri"/>
          <w:color w:val="000000"/>
          <w:sz w:val="20"/>
          <w:rPrChange w:id="4438" w:author="Erin Bowley" w:date="2014-03-30T16:53:00Z">
            <w:rPr>
              <w:rFonts w:asciiTheme="majorHAnsi" w:hAnsiTheme="majorHAnsi"/>
              <w:sz w:val="22"/>
            </w:rPr>
          </w:rPrChange>
        </w:rPr>
        <w:t xml:space="preserve"> </w:t>
      </w:r>
      <w:r w:rsidRPr="0090224D">
        <w:rPr>
          <w:rFonts w:ascii="Calibri" w:hAnsi="Calibri"/>
          <w:color w:val="000000"/>
          <w:sz w:val="20"/>
          <w:rPrChange w:id="4439" w:author="Erin Bowley" w:date="2014-03-30T16:53:00Z">
            <w:rPr>
              <w:rFonts w:asciiTheme="majorHAnsi" w:hAnsiTheme="majorHAnsi"/>
              <w:sz w:val="22"/>
            </w:rPr>
          </w:rPrChange>
        </w:rPr>
        <w:t>the</w:t>
      </w:r>
      <w:r w:rsidRPr="0090224D">
        <w:rPr>
          <w:rFonts w:ascii="Calibri" w:hAnsi="Calibri"/>
          <w:color w:val="000000"/>
          <w:sz w:val="20"/>
          <w:rPrChange w:id="4440" w:author="Erin Bowley" w:date="2014-03-30T16:53:00Z">
            <w:rPr>
              <w:rFonts w:asciiTheme="majorHAnsi" w:hAnsiTheme="majorHAnsi"/>
              <w:sz w:val="22"/>
            </w:rPr>
          </w:rPrChange>
        </w:rPr>
        <w:t xml:space="preserve"> </w:t>
      </w:r>
      <w:r w:rsidRPr="0090224D">
        <w:rPr>
          <w:rFonts w:ascii="Calibri" w:hAnsi="Calibri"/>
          <w:color w:val="000000"/>
          <w:sz w:val="20"/>
          <w:rPrChange w:id="4441" w:author="Erin Bowley" w:date="2014-03-30T16:53:00Z">
            <w:rPr>
              <w:rFonts w:asciiTheme="majorHAnsi" w:hAnsiTheme="majorHAnsi"/>
              <w:sz w:val="22"/>
            </w:rPr>
          </w:rPrChange>
        </w:rPr>
        <w:t>Congregation</w:t>
      </w:r>
      <w:r w:rsidRPr="0090224D">
        <w:rPr>
          <w:rFonts w:ascii="Calibri" w:hAnsi="Calibri"/>
          <w:color w:val="000000"/>
          <w:sz w:val="20"/>
          <w:rPrChange w:id="4442" w:author="Erin Bowley" w:date="2014-03-30T16:53:00Z">
            <w:rPr>
              <w:rFonts w:asciiTheme="majorHAnsi" w:hAnsiTheme="majorHAnsi"/>
              <w:sz w:val="22"/>
            </w:rPr>
          </w:rPrChange>
        </w:rPr>
        <w:t xml:space="preserve"> </w:t>
      </w:r>
      <w:r w:rsidRPr="0090224D">
        <w:rPr>
          <w:rFonts w:ascii="Calibri" w:hAnsi="Calibri"/>
          <w:color w:val="000000"/>
          <w:sz w:val="20"/>
          <w:rPrChange w:id="4443" w:author="Erin Bowley" w:date="2014-03-30T16:53:00Z">
            <w:rPr>
              <w:rFonts w:asciiTheme="majorHAnsi" w:hAnsiTheme="majorHAnsi"/>
              <w:sz w:val="22"/>
            </w:rPr>
          </w:rPrChange>
        </w:rPr>
        <w:t>Council.</w:t>
      </w:r>
    </w:p>
    <w:p w:rsidR="00000000" w:rsidRDefault="006F39A0">
      <w:pPr>
        <w:tabs>
          <w:tab w:val="left" w:pos="1008"/>
          <w:tab w:val="left" w:pos="1296"/>
          <w:tab w:val="left" w:pos="1584"/>
          <w:tab w:val="left" w:pos="1872"/>
          <w:tab w:val="left" w:pos="2160"/>
        </w:tabs>
        <w:ind w:left="1008" w:hanging="1008"/>
        <w:rPr>
          <w:del w:id="4444" w:author="Erin Bowley" w:date="2014-03-30T16:53:00Z"/>
          <w:rFonts w:asciiTheme="majorHAnsi" w:hAnsiTheme="majorHAnsi"/>
          <w:sz w:val="22"/>
        </w:rPr>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4445" w:author="Erin Bowley" w:date="2014-03-30T16:53:00Z">
            <w:rPr>
              <w:rFonts w:asciiTheme="majorHAnsi" w:hAnsiTheme="majorHAnsi"/>
              <w:sz w:val="22"/>
            </w:rPr>
          </w:rPrChange>
        </w:rPr>
        <w:pPrChange w:id="4446"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4447" w:author="Erin Bowley" w:date="2014-03-30T16:53:00Z">
            <w:rPr>
              <w:rFonts w:asciiTheme="majorHAnsi" w:hAnsiTheme="majorHAnsi"/>
              <w:b/>
              <w:sz w:val="22"/>
            </w:rPr>
          </w:rPrChange>
        </w:rPr>
        <w:t>*C8.04.</w:t>
      </w:r>
      <w:r w:rsidRPr="0090224D">
        <w:rPr>
          <w:rFonts w:ascii="Calibri" w:hAnsi="Calibri"/>
          <w:color w:val="000000"/>
          <w:sz w:val="20"/>
          <w:rPrChange w:id="4448" w:author="Erin Bowley" w:date="2014-03-30T16:53:00Z">
            <w:rPr>
              <w:rFonts w:asciiTheme="majorHAnsi" w:hAnsiTheme="majorHAnsi"/>
              <w:sz w:val="22"/>
            </w:rPr>
          </w:rPrChange>
        </w:rPr>
        <w:tab/>
      </w:r>
      <w:r w:rsidRPr="0090224D">
        <w:rPr>
          <w:rFonts w:ascii="Calibri" w:hAnsi="Calibri"/>
          <w:color w:val="000000"/>
          <w:sz w:val="20"/>
          <w:rPrChange w:id="4449" w:author="Erin Bowley" w:date="2014-03-30T16:53:00Z">
            <w:rPr>
              <w:rFonts w:asciiTheme="majorHAnsi" w:hAnsiTheme="majorHAnsi"/>
              <w:sz w:val="22"/>
            </w:rPr>
          </w:rPrChange>
        </w:rPr>
        <w:t>It</w:t>
      </w:r>
      <w:r w:rsidRPr="0090224D">
        <w:rPr>
          <w:rFonts w:ascii="Calibri" w:hAnsi="Calibri"/>
          <w:color w:val="000000"/>
          <w:sz w:val="20"/>
          <w:rPrChange w:id="4450" w:author="Erin Bowley" w:date="2014-03-30T16:53:00Z">
            <w:rPr>
              <w:rFonts w:asciiTheme="majorHAnsi" w:hAnsiTheme="majorHAnsi"/>
              <w:sz w:val="22"/>
            </w:rPr>
          </w:rPrChange>
        </w:rPr>
        <w:t xml:space="preserve"> </w:t>
      </w:r>
      <w:r w:rsidRPr="0090224D">
        <w:rPr>
          <w:rFonts w:ascii="Calibri" w:hAnsi="Calibri"/>
          <w:color w:val="000000"/>
          <w:sz w:val="20"/>
          <w:rPrChange w:id="4451" w:author="Erin Bowley" w:date="2014-03-30T16:53:00Z">
            <w:rPr>
              <w:rFonts w:asciiTheme="majorHAnsi" w:hAnsiTheme="majorHAnsi"/>
              <w:sz w:val="22"/>
            </w:rPr>
          </w:rPrChange>
        </w:rPr>
        <w:t>shall</w:t>
      </w:r>
      <w:r w:rsidRPr="0090224D">
        <w:rPr>
          <w:rFonts w:ascii="Calibri" w:hAnsi="Calibri"/>
          <w:color w:val="000000"/>
          <w:sz w:val="20"/>
          <w:rPrChange w:id="4452" w:author="Erin Bowley" w:date="2014-03-30T16:53:00Z">
            <w:rPr>
              <w:rFonts w:asciiTheme="majorHAnsi" w:hAnsiTheme="majorHAnsi"/>
              <w:sz w:val="22"/>
            </w:rPr>
          </w:rPrChange>
        </w:rPr>
        <w:t xml:space="preserve"> </w:t>
      </w:r>
      <w:r w:rsidRPr="0090224D">
        <w:rPr>
          <w:rFonts w:ascii="Calibri" w:hAnsi="Calibri"/>
          <w:color w:val="000000"/>
          <w:sz w:val="20"/>
          <w:rPrChange w:id="4453" w:author="Erin Bowley" w:date="2014-03-30T16:53:00Z">
            <w:rPr>
              <w:rFonts w:asciiTheme="majorHAnsi" w:hAnsiTheme="majorHAnsi"/>
              <w:sz w:val="22"/>
            </w:rPr>
          </w:rPrChange>
        </w:rPr>
        <w:t>be</w:t>
      </w:r>
      <w:r w:rsidRPr="0090224D">
        <w:rPr>
          <w:rFonts w:ascii="Calibri" w:hAnsi="Calibri"/>
          <w:color w:val="000000"/>
          <w:sz w:val="20"/>
          <w:rPrChange w:id="4454" w:author="Erin Bowley" w:date="2014-03-30T16:53:00Z">
            <w:rPr>
              <w:rFonts w:asciiTheme="majorHAnsi" w:hAnsiTheme="majorHAnsi"/>
              <w:sz w:val="22"/>
            </w:rPr>
          </w:rPrChange>
        </w:rPr>
        <w:t xml:space="preserve"> </w:t>
      </w:r>
      <w:r w:rsidRPr="0090224D">
        <w:rPr>
          <w:rFonts w:ascii="Calibri" w:hAnsi="Calibri"/>
          <w:color w:val="000000"/>
          <w:sz w:val="20"/>
          <w:rPrChange w:id="4455" w:author="Erin Bowley" w:date="2014-03-30T16:53:00Z">
            <w:rPr>
              <w:rFonts w:asciiTheme="majorHAnsi" w:hAnsiTheme="majorHAnsi"/>
              <w:sz w:val="22"/>
            </w:rPr>
          </w:rPrChange>
        </w:rPr>
        <w:t>the</w:t>
      </w:r>
      <w:r w:rsidRPr="0090224D">
        <w:rPr>
          <w:rFonts w:ascii="Calibri" w:hAnsi="Calibri"/>
          <w:color w:val="000000"/>
          <w:sz w:val="20"/>
          <w:rPrChange w:id="4456" w:author="Erin Bowley" w:date="2014-03-30T16:53:00Z">
            <w:rPr>
              <w:rFonts w:asciiTheme="majorHAnsi" w:hAnsiTheme="majorHAnsi"/>
              <w:sz w:val="22"/>
            </w:rPr>
          </w:rPrChange>
        </w:rPr>
        <w:t xml:space="preserve"> </w:t>
      </w:r>
      <w:r w:rsidRPr="0090224D">
        <w:rPr>
          <w:rFonts w:ascii="Calibri" w:hAnsi="Calibri"/>
          <w:color w:val="000000"/>
          <w:sz w:val="20"/>
          <w:rPrChange w:id="4457" w:author="Erin Bowley" w:date="2014-03-30T16:53:00Z">
            <w:rPr>
              <w:rFonts w:asciiTheme="majorHAnsi" w:hAnsiTheme="majorHAnsi"/>
              <w:sz w:val="22"/>
            </w:rPr>
          </w:rPrChange>
        </w:rPr>
        <w:t>privilege</w:t>
      </w:r>
      <w:r w:rsidRPr="0090224D">
        <w:rPr>
          <w:rFonts w:ascii="Calibri" w:hAnsi="Calibri"/>
          <w:color w:val="000000"/>
          <w:sz w:val="20"/>
          <w:rPrChange w:id="4458" w:author="Erin Bowley" w:date="2014-03-30T16:53:00Z">
            <w:rPr>
              <w:rFonts w:asciiTheme="majorHAnsi" w:hAnsiTheme="majorHAnsi"/>
              <w:sz w:val="22"/>
            </w:rPr>
          </w:rPrChange>
        </w:rPr>
        <w:t xml:space="preserve"> </w:t>
      </w:r>
      <w:r w:rsidRPr="0090224D">
        <w:rPr>
          <w:rFonts w:ascii="Calibri" w:hAnsi="Calibri"/>
          <w:color w:val="000000"/>
          <w:sz w:val="20"/>
          <w:rPrChange w:id="4459" w:author="Erin Bowley" w:date="2014-03-30T16:53:00Z">
            <w:rPr>
              <w:rFonts w:asciiTheme="majorHAnsi" w:hAnsiTheme="majorHAnsi"/>
              <w:sz w:val="22"/>
            </w:rPr>
          </w:rPrChange>
        </w:rPr>
        <w:t>and</w:t>
      </w:r>
      <w:r w:rsidRPr="0090224D">
        <w:rPr>
          <w:rFonts w:ascii="Calibri" w:hAnsi="Calibri"/>
          <w:color w:val="000000"/>
          <w:sz w:val="20"/>
          <w:rPrChange w:id="4460" w:author="Erin Bowley" w:date="2014-03-30T16:53:00Z">
            <w:rPr>
              <w:rFonts w:asciiTheme="majorHAnsi" w:hAnsiTheme="majorHAnsi"/>
              <w:sz w:val="22"/>
            </w:rPr>
          </w:rPrChange>
        </w:rPr>
        <w:t xml:space="preserve"> </w:t>
      </w:r>
      <w:r w:rsidRPr="0090224D">
        <w:rPr>
          <w:rFonts w:ascii="Calibri" w:hAnsi="Calibri"/>
          <w:color w:val="000000"/>
          <w:sz w:val="20"/>
          <w:rPrChange w:id="4461" w:author="Erin Bowley" w:date="2014-03-30T16:53:00Z">
            <w:rPr>
              <w:rFonts w:asciiTheme="majorHAnsi" w:hAnsiTheme="majorHAnsi"/>
              <w:sz w:val="22"/>
            </w:rPr>
          </w:rPrChange>
        </w:rPr>
        <w:t>duty</w:t>
      </w:r>
      <w:r w:rsidRPr="0090224D">
        <w:rPr>
          <w:rFonts w:ascii="Calibri" w:hAnsi="Calibri"/>
          <w:color w:val="000000"/>
          <w:sz w:val="20"/>
          <w:rPrChange w:id="4462" w:author="Erin Bowley" w:date="2014-03-30T16:53:00Z">
            <w:rPr>
              <w:rFonts w:asciiTheme="majorHAnsi" w:hAnsiTheme="majorHAnsi"/>
              <w:sz w:val="22"/>
            </w:rPr>
          </w:rPrChange>
        </w:rPr>
        <w:t xml:space="preserve"> </w:t>
      </w:r>
      <w:r w:rsidRPr="0090224D">
        <w:rPr>
          <w:rFonts w:ascii="Calibri" w:hAnsi="Calibri"/>
          <w:color w:val="000000"/>
          <w:sz w:val="20"/>
          <w:rPrChange w:id="4463" w:author="Erin Bowley" w:date="2014-03-30T16:53:00Z">
            <w:rPr>
              <w:rFonts w:asciiTheme="majorHAnsi" w:hAnsiTheme="majorHAnsi"/>
              <w:sz w:val="22"/>
            </w:rPr>
          </w:rPrChange>
        </w:rPr>
        <w:t>of</w:t>
      </w:r>
      <w:r w:rsidRPr="0090224D">
        <w:rPr>
          <w:rFonts w:ascii="Calibri" w:hAnsi="Calibri"/>
          <w:color w:val="000000"/>
          <w:sz w:val="20"/>
          <w:rPrChange w:id="4464" w:author="Erin Bowley" w:date="2014-03-30T16:53:00Z">
            <w:rPr>
              <w:rFonts w:asciiTheme="majorHAnsi" w:hAnsiTheme="majorHAnsi"/>
              <w:sz w:val="22"/>
            </w:rPr>
          </w:rPrChange>
        </w:rPr>
        <w:t xml:space="preserve"> </w:t>
      </w:r>
      <w:r w:rsidRPr="0090224D">
        <w:rPr>
          <w:rFonts w:ascii="Calibri" w:hAnsi="Calibri"/>
          <w:color w:val="000000"/>
          <w:sz w:val="20"/>
          <w:rPrChange w:id="4465" w:author="Erin Bowley" w:date="2014-03-30T16:53:00Z">
            <w:rPr>
              <w:rFonts w:asciiTheme="majorHAnsi" w:hAnsiTheme="majorHAnsi"/>
              <w:sz w:val="22"/>
            </w:rPr>
          </w:rPrChange>
        </w:rPr>
        <w:t>members</w:t>
      </w:r>
      <w:r w:rsidRPr="0090224D">
        <w:rPr>
          <w:rFonts w:ascii="Calibri" w:hAnsi="Calibri"/>
          <w:color w:val="000000"/>
          <w:sz w:val="20"/>
          <w:rPrChange w:id="4466" w:author="Erin Bowley" w:date="2014-03-30T16:53:00Z">
            <w:rPr>
              <w:rFonts w:asciiTheme="majorHAnsi" w:hAnsiTheme="majorHAnsi"/>
              <w:sz w:val="22"/>
            </w:rPr>
          </w:rPrChange>
        </w:rPr>
        <w:t xml:space="preserve"> </w:t>
      </w:r>
      <w:r w:rsidRPr="0090224D">
        <w:rPr>
          <w:rFonts w:ascii="Calibri" w:hAnsi="Calibri"/>
          <w:color w:val="000000"/>
          <w:sz w:val="20"/>
          <w:rPrChange w:id="4467" w:author="Erin Bowley" w:date="2014-03-30T16:53:00Z">
            <w:rPr>
              <w:rFonts w:asciiTheme="majorHAnsi" w:hAnsiTheme="majorHAnsi"/>
              <w:sz w:val="22"/>
            </w:rPr>
          </w:rPrChange>
        </w:rPr>
        <w:t>of</w:t>
      </w:r>
      <w:r w:rsidRPr="0090224D">
        <w:rPr>
          <w:rFonts w:ascii="Calibri" w:hAnsi="Calibri"/>
          <w:color w:val="000000"/>
          <w:sz w:val="20"/>
          <w:rPrChange w:id="4468" w:author="Erin Bowley" w:date="2014-03-30T16:53:00Z">
            <w:rPr>
              <w:rFonts w:asciiTheme="majorHAnsi" w:hAnsiTheme="majorHAnsi"/>
              <w:sz w:val="22"/>
            </w:rPr>
          </w:rPrChange>
        </w:rPr>
        <w:t xml:space="preserve"> </w:t>
      </w:r>
      <w:r w:rsidRPr="0090224D">
        <w:rPr>
          <w:rFonts w:ascii="Calibri" w:hAnsi="Calibri"/>
          <w:color w:val="000000"/>
          <w:sz w:val="20"/>
          <w:rPrChange w:id="4469" w:author="Erin Bowley" w:date="2014-03-30T16:53:00Z">
            <w:rPr>
              <w:rFonts w:asciiTheme="majorHAnsi" w:hAnsiTheme="majorHAnsi"/>
              <w:sz w:val="22"/>
            </w:rPr>
          </w:rPrChange>
        </w:rPr>
        <w:t>this</w:t>
      </w:r>
      <w:r w:rsidRPr="0090224D">
        <w:rPr>
          <w:rFonts w:ascii="Calibri" w:hAnsi="Calibri"/>
          <w:color w:val="000000"/>
          <w:sz w:val="20"/>
          <w:rPrChange w:id="4470" w:author="Erin Bowley" w:date="2014-03-30T16:53:00Z">
            <w:rPr>
              <w:rFonts w:asciiTheme="majorHAnsi" w:hAnsiTheme="majorHAnsi"/>
              <w:sz w:val="22"/>
            </w:rPr>
          </w:rPrChange>
        </w:rPr>
        <w:t xml:space="preserve"> </w:t>
      </w:r>
      <w:r w:rsidRPr="0090224D">
        <w:rPr>
          <w:rFonts w:ascii="Calibri" w:hAnsi="Calibri"/>
          <w:color w:val="000000"/>
          <w:sz w:val="20"/>
          <w:rPrChange w:id="4471" w:author="Erin Bowley" w:date="2014-03-30T16:53:00Z">
            <w:rPr>
              <w:rFonts w:asciiTheme="majorHAnsi" w:hAnsiTheme="majorHAnsi"/>
              <w:sz w:val="22"/>
            </w:rPr>
          </w:rPrChange>
        </w:rPr>
        <w:t>congregation</w:t>
      </w:r>
      <w:r w:rsidRPr="0090224D">
        <w:rPr>
          <w:rFonts w:ascii="Calibri" w:hAnsi="Calibri"/>
          <w:color w:val="000000"/>
          <w:sz w:val="20"/>
          <w:rPrChange w:id="4472" w:author="Erin Bowley" w:date="2014-03-30T16:53:00Z">
            <w:rPr>
              <w:rFonts w:asciiTheme="majorHAnsi" w:hAnsiTheme="majorHAnsi"/>
              <w:sz w:val="22"/>
            </w:rPr>
          </w:rPrChange>
        </w:rPr>
        <w:t xml:space="preserve"> </w:t>
      </w:r>
      <w:r w:rsidRPr="0090224D">
        <w:rPr>
          <w:rFonts w:ascii="Calibri" w:hAnsi="Calibri"/>
          <w:color w:val="000000"/>
          <w:sz w:val="20"/>
          <w:rPrChange w:id="4473" w:author="Erin Bowley" w:date="2014-03-30T16:53:00Z">
            <w:rPr>
              <w:rFonts w:asciiTheme="majorHAnsi" w:hAnsiTheme="majorHAnsi"/>
              <w:sz w:val="22"/>
            </w:rPr>
          </w:rPrChange>
        </w:rPr>
        <w:t>to:</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4474" w:author="Erin Bowley" w:date="2014-03-30T16:53:00Z">
            <w:rPr>
              <w:rFonts w:asciiTheme="majorHAnsi" w:hAnsiTheme="majorHAnsi"/>
              <w:sz w:val="22"/>
            </w:rPr>
          </w:rPrChange>
        </w:rPr>
        <w:pPrChange w:id="4475"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4476" w:author="Erin Bowley" w:date="2014-03-30T16:53:00Z">
            <w:rPr>
              <w:rFonts w:asciiTheme="majorHAnsi" w:hAnsiTheme="majorHAnsi"/>
              <w:sz w:val="22"/>
            </w:rPr>
          </w:rPrChange>
        </w:rPr>
        <w:tab/>
      </w:r>
      <w:r w:rsidRPr="0090224D">
        <w:rPr>
          <w:rFonts w:ascii="Calibri" w:hAnsi="Calibri"/>
          <w:color w:val="000000"/>
          <w:sz w:val="20"/>
          <w:rPrChange w:id="4477" w:author="Erin Bowley" w:date="2014-03-30T16:53:00Z">
            <w:rPr>
              <w:rFonts w:asciiTheme="majorHAnsi" w:hAnsiTheme="majorHAnsi"/>
              <w:sz w:val="22"/>
            </w:rPr>
          </w:rPrChange>
        </w:rPr>
        <w:t>a.</w:t>
      </w:r>
      <w:r w:rsidRPr="0090224D">
        <w:rPr>
          <w:rFonts w:ascii="Calibri" w:hAnsi="Calibri"/>
          <w:color w:val="000000"/>
          <w:sz w:val="20"/>
          <w:rPrChange w:id="4478" w:author="Erin Bowley" w:date="2014-03-30T16:53:00Z">
            <w:rPr>
              <w:rFonts w:asciiTheme="majorHAnsi" w:hAnsiTheme="majorHAnsi"/>
              <w:sz w:val="22"/>
            </w:rPr>
          </w:rPrChange>
        </w:rPr>
        <w:tab/>
      </w:r>
      <w:proofErr w:type="gramStart"/>
      <w:r w:rsidRPr="0090224D">
        <w:rPr>
          <w:rFonts w:ascii="Calibri" w:hAnsi="Calibri"/>
          <w:color w:val="000000"/>
          <w:sz w:val="20"/>
          <w:rPrChange w:id="4479" w:author="Erin Bowley" w:date="2014-03-30T16:53:00Z">
            <w:rPr>
              <w:rFonts w:asciiTheme="majorHAnsi" w:hAnsiTheme="majorHAnsi"/>
              <w:sz w:val="22"/>
            </w:rPr>
          </w:rPrChange>
        </w:rPr>
        <w:t>make</w:t>
      </w:r>
      <w:proofErr w:type="gramEnd"/>
      <w:r w:rsidRPr="0090224D">
        <w:rPr>
          <w:rFonts w:ascii="Calibri" w:hAnsi="Calibri"/>
          <w:color w:val="000000"/>
          <w:sz w:val="20"/>
          <w:rPrChange w:id="4480" w:author="Erin Bowley" w:date="2014-03-30T16:53:00Z">
            <w:rPr>
              <w:rFonts w:asciiTheme="majorHAnsi" w:hAnsiTheme="majorHAnsi"/>
              <w:sz w:val="22"/>
            </w:rPr>
          </w:rPrChange>
        </w:rPr>
        <w:t xml:space="preserve"> regular use of the means of grace, both Word and sacraments;</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4481" w:author="Erin Bowley" w:date="2014-03-30T16:53:00Z">
            <w:rPr>
              <w:rFonts w:asciiTheme="majorHAnsi" w:hAnsiTheme="majorHAnsi"/>
              <w:sz w:val="22"/>
            </w:rPr>
          </w:rPrChange>
        </w:rPr>
        <w:pPrChange w:id="4482"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4483" w:author="Erin Bowley" w:date="2014-03-30T16:53:00Z">
            <w:rPr>
              <w:rFonts w:asciiTheme="majorHAnsi" w:hAnsiTheme="majorHAnsi"/>
              <w:sz w:val="22"/>
            </w:rPr>
          </w:rPrChange>
        </w:rPr>
        <w:tab/>
      </w:r>
      <w:r w:rsidRPr="0090224D">
        <w:rPr>
          <w:rFonts w:ascii="Calibri" w:hAnsi="Calibri"/>
          <w:color w:val="000000"/>
          <w:sz w:val="20"/>
          <w:rPrChange w:id="4484" w:author="Erin Bowley" w:date="2014-03-30T16:53:00Z">
            <w:rPr>
              <w:rFonts w:asciiTheme="majorHAnsi" w:hAnsiTheme="majorHAnsi"/>
              <w:sz w:val="22"/>
            </w:rPr>
          </w:rPrChange>
        </w:rPr>
        <w:t>b.</w:t>
      </w:r>
      <w:r w:rsidRPr="0090224D">
        <w:rPr>
          <w:rFonts w:ascii="Calibri" w:hAnsi="Calibri"/>
          <w:color w:val="000000"/>
          <w:sz w:val="20"/>
          <w:rPrChange w:id="4485" w:author="Erin Bowley" w:date="2014-03-30T16:53:00Z">
            <w:rPr>
              <w:rFonts w:asciiTheme="majorHAnsi" w:hAnsiTheme="majorHAnsi"/>
              <w:sz w:val="22"/>
            </w:rPr>
          </w:rPrChange>
        </w:rPr>
        <w:tab/>
      </w:r>
      <w:proofErr w:type="gramStart"/>
      <w:r w:rsidRPr="0090224D">
        <w:rPr>
          <w:rFonts w:ascii="Calibri" w:hAnsi="Calibri"/>
          <w:color w:val="000000"/>
          <w:sz w:val="20"/>
          <w:rPrChange w:id="4486" w:author="Erin Bowley" w:date="2014-03-30T16:53:00Z">
            <w:rPr>
              <w:rFonts w:asciiTheme="majorHAnsi" w:hAnsiTheme="majorHAnsi"/>
              <w:sz w:val="22"/>
            </w:rPr>
          </w:rPrChange>
        </w:rPr>
        <w:t>live</w:t>
      </w:r>
      <w:proofErr w:type="gramEnd"/>
      <w:r w:rsidRPr="0090224D">
        <w:rPr>
          <w:rFonts w:ascii="Calibri" w:hAnsi="Calibri"/>
          <w:color w:val="000000"/>
          <w:sz w:val="20"/>
          <w:rPrChange w:id="4487" w:author="Erin Bowley" w:date="2014-03-30T16:53:00Z">
            <w:rPr>
              <w:rFonts w:asciiTheme="majorHAnsi" w:hAnsiTheme="majorHAnsi"/>
              <w:sz w:val="22"/>
            </w:rPr>
          </w:rPrChange>
        </w:rPr>
        <w:t xml:space="preserve"> a Christian life in a</w:t>
      </w:r>
      <w:r w:rsidRPr="0090224D">
        <w:rPr>
          <w:rFonts w:ascii="Calibri" w:hAnsi="Calibri"/>
          <w:color w:val="000000"/>
          <w:sz w:val="20"/>
          <w:rPrChange w:id="4488" w:author="Erin Bowley" w:date="2014-03-30T16:53:00Z">
            <w:rPr>
              <w:rFonts w:asciiTheme="majorHAnsi" w:hAnsiTheme="majorHAnsi"/>
              <w:sz w:val="22"/>
            </w:rPr>
          </w:rPrChange>
        </w:rPr>
        <w:t>ccordance with the Word of God and the teachings of</w:t>
      </w:r>
      <w:r w:rsidRPr="0090224D">
        <w:rPr>
          <w:rFonts w:ascii="Calibri" w:hAnsi="Calibri"/>
          <w:color w:val="000000"/>
          <w:sz w:val="20"/>
          <w:rPrChange w:id="4489" w:author="Erin Bowley" w:date="2014-03-30T16:53:00Z">
            <w:rPr>
              <w:rFonts w:asciiTheme="majorHAnsi" w:hAnsiTheme="majorHAnsi"/>
              <w:sz w:val="22"/>
            </w:rPr>
          </w:rPrChange>
        </w:rPr>
        <w:t xml:space="preserve"> the Lutheran church; and</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4490" w:author="Erin Bowley" w:date="2014-03-30T16:53:00Z">
            <w:rPr>
              <w:rFonts w:asciiTheme="majorHAnsi" w:hAnsiTheme="majorHAnsi"/>
              <w:sz w:val="22"/>
            </w:rPr>
          </w:rPrChange>
        </w:rPr>
        <w:pPrChange w:id="4491"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4492" w:author="Erin Bowley" w:date="2014-03-30T16:53:00Z">
            <w:rPr>
              <w:rFonts w:asciiTheme="majorHAnsi" w:hAnsiTheme="majorHAnsi"/>
              <w:sz w:val="22"/>
            </w:rPr>
          </w:rPrChange>
        </w:rPr>
        <w:tab/>
      </w:r>
      <w:r w:rsidRPr="0090224D">
        <w:rPr>
          <w:rFonts w:ascii="Calibri" w:hAnsi="Calibri"/>
          <w:color w:val="000000"/>
          <w:sz w:val="20"/>
          <w:rPrChange w:id="4493" w:author="Erin Bowley" w:date="2014-03-30T16:53:00Z">
            <w:rPr>
              <w:rFonts w:asciiTheme="majorHAnsi" w:hAnsiTheme="majorHAnsi"/>
              <w:sz w:val="22"/>
            </w:rPr>
          </w:rPrChange>
        </w:rPr>
        <w:t>c.</w:t>
      </w:r>
      <w:r w:rsidRPr="0090224D">
        <w:rPr>
          <w:rFonts w:ascii="Calibri" w:hAnsi="Calibri"/>
          <w:color w:val="000000"/>
          <w:sz w:val="20"/>
          <w:rPrChange w:id="4494" w:author="Erin Bowley" w:date="2014-03-30T16:53:00Z">
            <w:rPr>
              <w:rFonts w:asciiTheme="majorHAnsi" w:hAnsiTheme="majorHAnsi"/>
              <w:sz w:val="22"/>
            </w:rPr>
          </w:rPrChange>
        </w:rPr>
        <w:tab/>
      </w:r>
      <w:proofErr w:type="gramStart"/>
      <w:r w:rsidRPr="0090224D">
        <w:rPr>
          <w:rFonts w:ascii="Calibri" w:hAnsi="Calibri"/>
          <w:color w:val="000000"/>
          <w:sz w:val="20"/>
          <w:rPrChange w:id="4495" w:author="Erin Bowley" w:date="2014-03-30T16:53:00Z">
            <w:rPr>
              <w:rFonts w:asciiTheme="majorHAnsi" w:hAnsiTheme="majorHAnsi"/>
              <w:sz w:val="22"/>
            </w:rPr>
          </w:rPrChange>
        </w:rPr>
        <w:t>support</w:t>
      </w:r>
      <w:proofErr w:type="gramEnd"/>
      <w:r w:rsidRPr="0090224D">
        <w:rPr>
          <w:rFonts w:ascii="Calibri" w:hAnsi="Calibri"/>
          <w:color w:val="000000"/>
          <w:sz w:val="20"/>
          <w:rPrChange w:id="4496" w:author="Erin Bowley" w:date="2014-03-30T16:53:00Z">
            <w:rPr>
              <w:rFonts w:asciiTheme="majorHAnsi" w:hAnsiTheme="majorHAnsi"/>
              <w:sz w:val="22"/>
            </w:rPr>
          </w:rPrChange>
        </w:rPr>
        <w:t xml:space="preserve"> the work of this congregation, the synod, and the </w:t>
      </w:r>
      <w:r w:rsidRPr="0090224D">
        <w:rPr>
          <w:rFonts w:ascii="Calibri" w:hAnsi="Calibri"/>
          <w:color w:val="000000"/>
          <w:sz w:val="20"/>
          <w:rPrChange w:id="4497" w:author="Erin Bowley" w:date="2014-03-30T16:53:00Z">
            <w:rPr>
              <w:rFonts w:asciiTheme="majorHAnsi" w:hAnsiTheme="majorHAnsi"/>
              <w:sz w:val="22"/>
            </w:rPr>
          </w:rPrChange>
        </w:rPr>
        <w:t>churchwide</w:t>
      </w:r>
      <w:r w:rsidRPr="0090224D">
        <w:rPr>
          <w:rFonts w:ascii="Calibri" w:hAnsi="Calibri"/>
          <w:color w:val="000000"/>
          <w:sz w:val="20"/>
          <w:rPrChange w:id="4498" w:author="Erin Bowley" w:date="2014-03-30T16:53:00Z">
            <w:rPr>
              <w:rFonts w:asciiTheme="majorHAnsi" w:hAnsiTheme="majorHAnsi"/>
              <w:sz w:val="22"/>
            </w:rPr>
          </w:rPrChange>
        </w:rPr>
        <w:t xml:space="preserve"> organization of the Evangelical Lutheran Church in America through contributions of their time, abilities,</w:t>
      </w:r>
      <w:r w:rsidRPr="0090224D">
        <w:rPr>
          <w:rFonts w:ascii="Calibri" w:hAnsi="Calibri"/>
          <w:color w:val="000000"/>
          <w:sz w:val="20"/>
          <w:rPrChange w:id="4499" w:author="Erin Bowley" w:date="2014-03-30T16:53:00Z">
            <w:rPr>
              <w:rFonts w:asciiTheme="majorHAnsi" w:hAnsiTheme="majorHAnsi"/>
              <w:sz w:val="22"/>
            </w:rPr>
          </w:rPrChange>
        </w:rPr>
        <w:t xml:space="preserve"> and financial support as biblical stewards.</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4500" w:author="Erin Bowley" w:date="2014-03-30T16:53:00Z">
            <w:rPr>
              <w:rFonts w:asciiTheme="majorHAnsi" w:hAnsiTheme="majorHAnsi"/>
              <w:sz w:val="22"/>
            </w:rPr>
          </w:rPrChange>
        </w:rPr>
        <w:pPrChange w:id="4501"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4502" w:author="Erin Bowley" w:date="2014-03-30T16:53:00Z">
            <w:rPr>
              <w:rFonts w:asciiTheme="majorHAnsi" w:hAnsiTheme="majorHAnsi"/>
              <w:b/>
              <w:sz w:val="22"/>
            </w:rPr>
          </w:rPrChange>
        </w:rPr>
        <w:t>*C8.0</w:t>
      </w:r>
      <w:r w:rsidRPr="0090224D">
        <w:rPr>
          <w:rFonts w:ascii="Calibri" w:hAnsi="Calibri"/>
          <w:b/>
          <w:color w:val="000000"/>
          <w:sz w:val="20"/>
          <w:rPrChange w:id="4503" w:author="Erin Bowley" w:date="2014-03-30T16:53:00Z">
            <w:rPr>
              <w:rFonts w:asciiTheme="majorHAnsi" w:hAnsiTheme="majorHAnsi"/>
              <w:b/>
              <w:sz w:val="22"/>
            </w:rPr>
          </w:rPrChange>
        </w:rPr>
        <w:t>5.</w:t>
      </w:r>
      <w:r w:rsidRPr="0090224D">
        <w:rPr>
          <w:rFonts w:ascii="Calibri" w:hAnsi="Calibri"/>
          <w:color w:val="000000"/>
          <w:sz w:val="20"/>
          <w:rPrChange w:id="4504" w:author="Erin Bowley" w:date="2014-03-30T16:53:00Z">
            <w:rPr>
              <w:rFonts w:asciiTheme="majorHAnsi" w:hAnsiTheme="majorHAnsi"/>
              <w:sz w:val="22"/>
            </w:rPr>
          </w:rPrChange>
        </w:rPr>
        <w:tab/>
      </w:r>
      <w:r w:rsidRPr="0090224D">
        <w:rPr>
          <w:rFonts w:ascii="Calibri" w:hAnsi="Calibri"/>
          <w:color w:val="000000"/>
          <w:sz w:val="20"/>
          <w:rPrChange w:id="4505" w:author="Erin Bowley" w:date="2014-03-30T16:53:00Z">
            <w:rPr>
              <w:rFonts w:asciiTheme="majorHAnsi" w:hAnsiTheme="majorHAnsi"/>
              <w:sz w:val="22"/>
            </w:rPr>
          </w:rPrChange>
        </w:rPr>
        <w:t>Membership</w:t>
      </w:r>
      <w:r w:rsidRPr="0090224D">
        <w:rPr>
          <w:rFonts w:ascii="Calibri" w:hAnsi="Calibri"/>
          <w:color w:val="000000"/>
          <w:sz w:val="20"/>
          <w:rPrChange w:id="4506" w:author="Erin Bowley" w:date="2014-03-30T16:53:00Z">
            <w:rPr>
              <w:rFonts w:asciiTheme="majorHAnsi" w:hAnsiTheme="majorHAnsi"/>
              <w:sz w:val="22"/>
            </w:rPr>
          </w:rPrChange>
        </w:rPr>
        <w:t xml:space="preserve"> </w:t>
      </w:r>
      <w:r w:rsidRPr="0090224D">
        <w:rPr>
          <w:rFonts w:ascii="Calibri" w:hAnsi="Calibri"/>
          <w:color w:val="000000"/>
          <w:sz w:val="20"/>
          <w:rPrChange w:id="4507" w:author="Erin Bowley" w:date="2014-03-30T16:53:00Z">
            <w:rPr>
              <w:rFonts w:asciiTheme="majorHAnsi" w:hAnsiTheme="majorHAnsi"/>
              <w:sz w:val="22"/>
            </w:rPr>
          </w:rPrChange>
        </w:rPr>
        <w:t>in</w:t>
      </w:r>
      <w:r w:rsidRPr="0090224D">
        <w:rPr>
          <w:rFonts w:ascii="Calibri" w:hAnsi="Calibri"/>
          <w:color w:val="000000"/>
          <w:sz w:val="20"/>
          <w:rPrChange w:id="4508" w:author="Erin Bowley" w:date="2014-03-30T16:53:00Z">
            <w:rPr>
              <w:rFonts w:asciiTheme="majorHAnsi" w:hAnsiTheme="majorHAnsi"/>
              <w:sz w:val="22"/>
            </w:rPr>
          </w:rPrChange>
        </w:rPr>
        <w:t xml:space="preserve"> </w:t>
      </w:r>
      <w:r w:rsidRPr="0090224D">
        <w:rPr>
          <w:rFonts w:ascii="Calibri" w:hAnsi="Calibri"/>
          <w:color w:val="000000"/>
          <w:sz w:val="20"/>
          <w:rPrChange w:id="4509" w:author="Erin Bowley" w:date="2014-03-30T16:53:00Z">
            <w:rPr>
              <w:rFonts w:asciiTheme="majorHAnsi" w:hAnsiTheme="majorHAnsi"/>
              <w:sz w:val="22"/>
            </w:rPr>
          </w:rPrChange>
        </w:rPr>
        <w:t>this</w:t>
      </w:r>
      <w:r w:rsidRPr="0090224D">
        <w:rPr>
          <w:rFonts w:ascii="Calibri" w:hAnsi="Calibri"/>
          <w:color w:val="000000"/>
          <w:sz w:val="20"/>
          <w:rPrChange w:id="4510" w:author="Erin Bowley" w:date="2014-03-30T16:53:00Z">
            <w:rPr>
              <w:rFonts w:asciiTheme="majorHAnsi" w:hAnsiTheme="majorHAnsi"/>
              <w:sz w:val="22"/>
            </w:rPr>
          </w:rPrChange>
        </w:rPr>
        <w:t xml:space="preserve"> </w:t>
      </w:r>
      <w:r w:rsidRPr="0090224D">
        <w:rPr>
          <w:rFonts w:ascii="Calibri" w:hAnsi="Calibri"/>
          <w:color w:val="000000"/>
          <w:sz w:val="20"/>
          <w:rPrChange w:id="4511" w:author="Erin Bowley" w:date="2014-03-30T16:53:00Z">
            <w:rPr>
              <w:rFonts w:asciiTheme="majorHAnsi" w:hAnsiTheme="majorHAnsi"/>
              <w:sz w:val="22"/>
            </w:rPr>
          </w:rPrChange>
        </w:rPr>
        <w:t>congregation</w:t>
      </w:r>
      <w:r w:rsidRPr="0090224D">
        <w:rPr>
          <w:rFonts w:ascii="Calibri" w:hAnsi="Calibri"/>
          <w:color w:val="000000"/>
          <w:sz w:val="20"/>
          <w:rPrChange w:id="4512" w:author="Erin Bowley" w:date="2014-03-30T16:53:00Z">
            <w:rPr>
              <w:rFonts w:asciiTheme="majorHAnsi" w:hAnsiTheme="majorHAnsi"/>
              <w:sz w:val="22"/>
            </w:rPr>
          </w:rPrChange>
        </w:rPr>
        <w:t xml:space="preserve"> </w:t>
      </w:r>
      <w:r w:rsidRPr="0090224D">
        <w:rPr>
          <w:rFonts w:ascii="Calibri" w:hAnsi="Calibri"/>
          <w:color w:val="000000"/>
          <w:sz w:val="20"/>
          <w:rPrChange w:id="4513" w:author="Erin Bowley" w:date="2014-03-30T16:53:00Z">
            <w:rPr>
              <w:rFonts w:asciiTheme="majorHAnsi" w:hAnsiTheme="majorHAnsi"/>
              <w:sz w:val="22"/>
            </w:rPr>
          </w:rPrChange>
        </w:rPr>
        <w:t>shall</w:t>
      </w:r>
      <w:r w:rsidRPr="0090224D">
        <w:rPr>
          <w:rFonts w:ascii="Calibri" w:hAnsi="Calibri"/>
          <w:color w:val="000000"/>
          <w:sz w:val="20"/>
          <w:rPrChange w:id="4514" w:author="Erin Bowley" w:date="2014-03-30T16:53:00Z">
            <w:rPr>
              <w:rFonts w:asciiTheme="majorHAnsi" w:hAnsiTheme="majorHAnsi"/>
              <w:sz w:val="22"/>
            </w:rPr>
          </w:rPrChange>
        </w:rPr>
        <w:t xml:space="preserve"> </w:t>
      </w:r>
      <w:r w:rsidRPr="0090224D">
        <w:rPr>
          <w:rFonts w:ascii="Calibri" w:hAnsi="Calibri"/>
          <w:color w:val="000000"/>
          <w:sz w:val="20"/>
          <w:rPrChange w:id="4515" w:author="Erin Bowley" w:date="2014-03-30T16:53:00Z">
            <w:rPr>
              <w:rFonts w:asciiTheme="majorHAnsi" w:hAnsiTheme="majorHAnsi"/>
              <w:sz w:val="22"/>
            </w:rPr>
          </w:rPrChange>
        </w:rPr>
        <w:t>be</w:t>
      </w:r>
      <w:r w:rsidRPr="0090224D">
        <w:rPr>
          <w:rFonts w:ascii="Calibri" w:hAnsi="Calibri"/>
          <w:color w:val="000000"/>
          <w:sz w:val="20"/>
          <w:rPrChange w:id="4516" w:author="Erin Bowley" w:date="2014-03-30T16:53:00Z">
            <w:rPr>
              <w:rFonts w:asciiTheme="majorHAnsi" w:hAnsiTheme="majorHAnsi"/>
              <w:sz w:val="22"/>
            </w:rPr>
          </w:rPrChange>
        </w:rPr>
        <w:t xml:space="preserve"> </w:t>
      </w:r>
      <w:r w:rsidRPr="0090224D">
        <w:rPr>
          <w:rFonts w:ascii="Calibri" w:hAnsi="Calibri"/>
          <w:color w:val="000000"/>
          <w:sz w:val="20"/>
          <w:rPrChange w:id="4517" w:author="Erin Bowley" w:date="2014-03-30T16:53:00Z">
            <w:rPr>
              <w:rFonts w:asciiTheme="majorHAnsi" w:hAnsiTheme="majorHAnsi"/>
              <w:sz w:val="22"/>
            </w:rPr>
          </w:rPrChange>
        </w:rPr>
        <w:t>terminated</w:t>
      </w:r>
      <w:r w:rsidRPr="0090224D">
        <w:rPr>
          <w:rFonts w:ascii="Calibri" w:hAnsi="Calibri"/>
          <w:color w:val="000000"/>
          <w:sz w:val="20"/>
          <w:rPrChange w:id="4518" w:author="Erin Bowley" w:date="2014-03-30T16:53:00Z">
            <w:rPr>
              <w:rFonts w:asciiTheme="majorHAnsi" w:hAnsiTheme="majorHAnsi"/>
              <w:sz w:val="22"/>
            </w:rPr>
          </w:rPrChange>
        </w:rPr>
        <w:t xml:space="preserve"> </w:t>
      </w:r>
      <w:r w:rsidRPr="0090224D">
        <w:rPr>
          <w:rFonts w:ascii="Calibri" w:hAnsi="Calibri"/>
          <w:color w:val="000000"/>
          <w:sz w:val="20"/>
          <w:rPrChange w:id="4519" w:author="Erin Bowley" w:date="2014-03-30T16:53:00Z">
            <w:rPr>
              <w:rFonts w:asciiTheme="majorHAnsi" w:hAnsiTheme="majorHAnsi"/>
              <w:sz w:val="22"/>
            </w:rPr>
          </w:rPrChange>
        </w:rPr>
        <w:t>by</w:t>
      </w:r>
      <w:r w:rsidRPr="0090224D">
        <w:rPr>
          <w:rFonts w:ascii="Calibri" w:hAnsi="Calibri"/>
          <w:color w:val="000000"/>
          <w:sz w:val="20"/>
          <w:rPrChange w:id="4520" w:author="Erin Bowley" w:date="2014-03-30T16:53:00Z">
            <w:rPr>
              <w:rFonts w:asciiTheme="majorHAnsi" w:hAnsiTheme="majorHAnsi"/>
              <w:sz w:val="22"/>
            </w:rPr>
          </w:rPrChange>
        </w:rPr>
        <w:t xml:space="preserve"> </w:t>
      </w:r>
      <w:r w:rsidRPr="0090224D">
        <w:rPr>
          <w:rFonts w:ascii="Calibri" w:hAnsi="Calibri"/>
          <w:color w:val="000000"/>
          <w:sz w:val="20"/>
          <w:rPrChange w:id="4521" w:author="Erin Bowley" w:date="2014-03-30T16:53:00Z">
            <w:rPr>
              <w:rFonts w:asciiTheme="majorHAnsi" w:hAnsiTheme="majorHAnsi"/>
              <w:sz w:val="22"/>
            </w:rPr>
          </w:rPrChange>
        </w:rPr>
        <w:t>any</w:t>
      </w:r>
      <w:r w:rsidRPr="0090224D">
        <w:rPr>
          <w:rFonts w:ascii="Calibri" w:hAnsi="Calibri"/>
          <w:color w:val="000000"/>
          <w:sz w:val="20"/>
          <w:rPrChange w:id="4522" w:author="Erin Bowley" w:date="2014-03-30T16:53:00Z">
            <w:rPr>
              <w:rFonts w:asciiTheme="majorHAnsi" w:hAnsiTheme="majorHAnsi"/>
              <w:sz w:val="22"/>
            </w:rPr>
          </w:rPrChange>
        </w:rPr>
        <w:t xml:space="preserve"> </w:t>
      </w:r>
      <w:r w:rsidRPr="0090224D">
        <w:rPr>
          <w:rFonts w:ascii="Calibri" w:hAnsi="Calibri"/>
          <w:color w:val="000000"/>
          <w:sz w:val="20"/>
          <w:rPrChange w:id="4523" w:author="Erin Bowley" w:date="2014-03-30T16:53:00Z">
            <w:rPr>
              <w:rFonts w:asciiTheme="majorHAnsi" w:hAnsiTheme="majorHAnsi"/>
              <w:sz w:val="22"/>
            </w:rPr>
          </w:rPrChange>
        </w:rPr>
        <w:t>of</w:t>
      </w:r>
      <w:r w:rsidRPr="0090224D">
        <w:rPr>
          <w:rFonts w:ascii="Calibri" w:hAnsi="Calibri"/>
          <w:color w:val="000000"/>
          <w:sz w:val="20"/>
          <w:rPrChange w:id="4524" w:author="Erin Bowley" w:date="2014-03-30T16:53:00Z">
            <w:rPr>
              <w:rFonts w:asciiTheme="majorHAnsi" w:hAnsiTheme="majorHAnsi"/>
              <w:sz w:val="22"/>
            </w:rPr>
          </w:rPrChange>
        </w:rPr>
        <w:t xml:space="preserve"> </w:t>
      </w:r>
      <w:r w:rsidRPr="0090224D">
        <w:rPr>
          <w:rFonts w:ascii="Calibri" w:hAnsi="Calibri"/>
          <w:color w:val="000000"/>
          <w:sz w:val="20"/>
          <w:rPrChange w:id="4525" w:author="Erin Bowley" w:date="2014-03-30T16:53:00Z">
            <w:rPr>
              <w:rFonts w:asciiTheme="majorHAnsi" w:hAnsiTheme="majorHAnsi"/>
              <w:sz w:val="22"/>
            </w:rPr>
          </w:rPrChange>
        </w:rPr>
        <w:t>the</w:t>
      </w:r>
      <w:r w:rsidRPr="0090224D">
        <w:rPr>
          <w:rFonts w:ascii="Calibri" w:hAnsi="Calibri"/>
          <w:color w:val="000000"/>
          <w:sz w:val="20"/>
          <w:rPrChange w:id="4526" w:author="Erin Bowley" w:date="2014-03-30T16:53:00Z">
            <w:rPr>
              <w:rFonts w:asciiTheme="majorHAnsi" w:hAnsiTheme="majorHAnsi"/>
              <w:sz w:val="22"/>
            </w:rPr>
          </w:rPrChange>
        </w:rPr>
        <w:t xml:space="preserve"> </w:t>
      </w:r>
      <w:r w:rsidRPr="0090224D">
        <w:rPr>
          <w:rFonts w:ascii="Calibri" w:hAnsi="Calibri"/>
          <w:color w:val="000000"/>
          <w:sz w:val="20"/>
          <w:rPrChange w:id="4527" w:author="Erin Bowley" w:date="2014-03-30T16:53:00Z">
            <w:rPr>
              <w:rFonts w:asciiTheme="majorHAnsi" w:hAnsiTheme="majorHAnsi"/>
              <w:sz w:val="22"/>
            </w:rPr>
          </w:rPrChange>
        </w:rPr>
        <w:t>following:</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4528" w:author="Erin Bowley" w:date="2014-03-30T16:53:00Z">
            <w:rPr>
              <w:rFonts w:asciiTheme="majorHAnsi" w:hAnsiTheme="majorHAnsi"/>
              <w:sz w:val="22"/>
            </w:rPr>
          </w:rPrChange>
        </w:rPr>
        <w:pPrChange w:id="4529"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4530" w:author="Erin Bowley" w:date="2014-03-30T16:53:00Z">
            <w:rPr>
              <w:rFonts w:asciiTheme="majorHAnsi" w:hAnsiTheme="majorHAnsi"/>
              <w:sz w:val="22"/>
            </w:rPr>
          </w:rPrChange>
        </w:rPr>
        <w:tab/>
      </w:r>
      <w:r w:rsidRPr="0090224D">
        <w:rPr>
          <w:rFonts w:ascii="Calibri" w:hAnsi="Calibri"/>
          <w:color w:val="000000"/>
          <w:sz w:val="20"/>
          <w:rPrChange w:id="4531" w:author="Erin Bowley" w:date="2014-03-30T16:53:00Z">
            <w:rPr>
              <w:rFonts w:asciiTheme="majorHAnsi" w:hAnsiTheme="majorHAnsi"/>
              <w:sz w:val="22"/>
            </w:rPr>
          </w:rPrChange>
        </w:rPr>
        <w:t>a.</w:t>
      </w:r>
      <w:r w:rsidRPr="0090224D">
        <w:rPr>
          <w:rFonts w:ascii="Calibri" w:hAnsi="Calibri"/>
          <w:color w:val="000000"/>
          <w:sz w:val="20"/>
          <w:rPrChange w:id="4532" w:author="Erin Bowley" w:date="2014-03-30T16:53:00Z">
            <w:rPr>
              <w:rFonts w:asciiTheme="majorHAnsi" w:hAnsiTheme="majorHAnsi"/>
              <w:sz w:val="22"/>
            </w:rPr>
          </w:rPrChange>
        </w:rPr>
        <w:tab/>
      </w:r>
      <w:proofErr w:type="gramStart"/>
      <w:r w:rsidRPr="0090224D">
        <w:rPr>
          <w:rFonts w:ascii="Calibri" w:hAnsi="Calibri"/>
          <w:color w:val="000000"/>
          <w:sz w:val="20"/>
          <w:rPrChange w:id="4533" w:author="Erin Bowley" w:date="2014-03-30T16:53:00Z">
            <w:rPr>
              <w:rFonts w:asciiTheme="majorHAnsi" w:hAnsiTheme="majorHAnsi"/>
              <w:sz w:val="22"/>
            </w:rPr>
          </w:rPrChange>
        </w:rPr>
        <w:t>death</w:t>
      </w:r>
      <w:proofErr w:type="gramEnd"/>
      <w:r w:rsidRPr="0090224D">
        <w:rPr>
          <w:rFonts w:ascii="Calibri" w:hAnsi="Calibri"/>
          <w:color w:val="000000"/>
          <w:sz w:val="20"/>
          <w:rPrChange w:id="4534" w:author="Erin Bowley" w:date="2014-03-30T16:53:00Z">
            <w:rPr>
              <w:rFonts w:asciiTheme="majorHAnsi" w:hAnsiTheme="majorHAnsi"/>
              <w:sz w:val="22"/>
            </w:rPr>
          </w:rPrChange>
        </w:rPr>
        <w:t>;</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4535" w:author="Erin Bowley" w:date="2014-03-30T16:53:00Z">
            <w:rPr>
              <w:rFonts w:asciiTheme="majorHAnsi" w:hAnsiTheme="majorHAnsi"/>
              <w:sz w:val="22"/>
            </w:rPr>
          </w:rPrChange>
        </w:rPr>
        <w:pPrChange w:id="4536"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4537" w:author="Erin Bowley" w:date="2014-03-30T16:53:00Z">
            <w:rPr>
              <w:rFonts w:asciiTheme="majorHAnsi" w:hAnsiTheme="majorHAnsi"/>
              <w:sz w:val="22"/>
            </w:rPr>
          </w:rPrChange>
        </w:rPr>
        <w:tab/>
      </w:r>
      <w:r w:rsidRPr="0090224D">
        <w:rPr>
          <w:rFonts w:ascii="Calibri" w:hAnsi="Calibri"/>
          <w:color w:val="000000"/>
          <w:sz w:val="20"/>
          <w:rPrChange w:id="4538" w:author="Erin Bowley" w:date="2014-03-30T16:53:00Z">
            <w:rPr>
              <w:rFonts w:asciiTheme="majorHAnsi" w:hAnsiTheme="majorHAnsi"/>
              <w:sz w:val="22"/>
            </w:rPr>
          </w:rPrChange>
        </w:rPr>
        <w:t>b.</w:t>
      </w:r>
      <w:r w:rsidRPr="0090224D">
        <w:rPr>
          <w:rFonts w:ascii="Calibri" w:hAnsi="Calibri"/>
          <w:color w:val="000000"/>
          <w:sz w:val="20"/>
          <w:rPrChange w:id="4539" w:author="Erin Bowley" w:date="2014-03-30T16:53:00Z">
            <w:rPr>
              <w:rFonts w:asciiTheme="majorHAnsi" w:hAnsiTheme="majorHAnsi"/>
              <w:sz w:val="22"/>
            </w:rPr>
          </w:rPrChange>
        </w:rPr>
        <w:tab/>
      </w:r>
      <w:proofErr w:type="gramStart"/>
      <w:r w:rsidRPr="0090224D">
        <w:rPr>
          <w:rFonts w:ascii="Calibri" w:hAnsi="Calibri"/>
          <w:color w:val="000000"/>
          <w:sz w:val="20"/>
          <w:rPrChange w:id="4540" w:author="Erin Bowley" w:date="2014-03-30T16:53:00Z">
            <w:rPr>
              <w:rFonts w:asciiTheme="majorHAnsi" w:hAnsiTheme="majorHAnsi"/>
              <w:sz w:val="22"/>
            </w:rPr>
          </w:rPrChange>
        </w:rPr>
        <w:t>resignation</w:t>
      </w:r>
      <w:proofErr w:type="gramEnd"/>
      <w:r w:rsidRPr="0090224D">
        <w:rPr>
          <w:rFonts w:ascii="Calibri" w:hAnsi="Calibri"/>
          <w:color w:val="000000"/>
          <w:sz w:val="20"/>
          <w:rPrChange w:id="4541" w:author="Erin Bowley" w:date="2014-03-30T16:53:00Z">
            <w:rPr>
              <w:rFonts w:asciiTheme="majorHAnsi" w:hAnsiTheme="majorHAnsi"/>
              <w:sz w:val="22"/>
            </w:rPr>
          </w:rPrChange>
        </w:rPr>
        <w:t>;</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4542" w:author="Erin Bowley" w:date="2014-03-30T16:53:00Z">
            <w:rPr>
              <w:rFonts w:asciiTheme="majorHAnsi" w:hAnsiTheme="majorHAnsi"/>
              <w:sz w:val="22"/>
            </w:rPr>
          </w:rPrChange>
        </w:rPr>
        <w:pPrChange w:id="4543"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4544" w:author="Erin Bowley" w:date="2014-03-30T16:53:00Z">
            <w:rPr>
              <w:rFonts w:asciiTheme="majorHAnsi" w:hAnsiTheme="majorHAnsi"/>
              <w:sz w:val="22"/>
            </w:rPr>
          </w:rPrChange>
        </w:rPr>
        <w:tab/>
      </w:r>
      <w:r w:rsidRPr="0090224D">
        <w:rPr>
          <w:rFonts w:ascii="Calibri" w:hAnsi="Calibri"/>
          <w:color w:val="000000"/>
          <w:sz w:val="20"/>
          <w:rPrChange w:id="4545" w:author="Erin Bowley" w:date="2014-03-30T16:53:00Z">
            <w:rPr>
              <w:rFonts w:asciiTheme="majorHAnsi" w:hAnsiTheme="majorHAnsi"/>
              <w:sz w:val="22"/>
            </w:rPr>
          </w:rPrChange>
        </w:rPr>
        <w:t>c.</w:t>
      </w:r>
      <w:r w:rsidRPr="0090224D">
        <w:rPr>
          <w:rFonts w:ascii="Calibri" w:hAnsi="Calibri"/>
          <w:color w:val="000000"/>
          <w:sz w:val="20"/>
          <w:rPrChange w:id="4546" w:author="Erin Bowley" w:date="2014-03-30T16:53:00Z">
            <w:rPr>
              <w:rFonts w:asciiTheme="majorHAnsi" w:hAnsiTheme="majorHAnsi"/>
              <w:sz w:val="22"/>
            </w:rPr>
          </w:rPrChange>
        </w:rPr>
        <w:tab/>
      </w:r>
      <w:proofErr w:type="gramStart"/>
      <w:r w:rsidRPr="0090224D">
        <w:rPr>
          <w:rFonts w:ascii="Calibri" w:hAnsi="Calibri"/>
          <w:color w:val="000000"/>
          <w:sz w:val="20"/>
          <w:rPrChange w:id="4547" w:author="Erin Bowley" w:date="2014-03-30T16:53:00Z">
            <w:rPr>
              <w:rFonts w:asciiTheme="majorHAnsi" w:hAnsiTheme="majorHAnsi"/>
              <w:sz w:val="22"/>
            </w:rPr>
          </w:rPrChange>
        </w:rPr>
        <w:t>transfer</w:t>
      </w:r>
      <w:proofErr w:type="gramEnd"/>
      <w:r w:rsidRPr="0090224D">
        <w:rPr>
          <w:rFonts w:ascii="Calibri" w:hAnsi="Calibri"/>
          <w:color w:val="000000"/>
          <w:sz w:val="20"/>
          <w:rPrChange w:id="4548" w:author="Erin Bowley" w:date="2014-03-30T16:53:00Z">
            <w:rPr>
              <w:rFonts w:asciiTheme="majorHAnsi" w:hAnsiTheme="majorHAnsi"/>
              <w:sz w:val="22"/>
            </w:rPr>
          </w:rPrChange>
        </w:rPr>
        <w:t xml:space="preserve"> or release;</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4549" w:author="Erin Bowley" w:date="2014-03-30T16:53:00Z">
            <w:rPr>
              <w:rFonts w:asciiTheme="majorHAnsi" w:hAnsiTheme="majorHAnsi"/>
              <w:sz w:val="22"/>
            </w:rPr>
          </w:rPrChange>
        </w:rPr>
        <w:pPrChange w:id="4550"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4551" w:author="Erin Bowley" w:date="2014-03-30T16:53:00Z">
            <w:rPr>
              <w:rFonts w:asciiTheme="majorHAnsi" w:hAnsiTheme="majorHAnsi"/>
              <w:sz w:val="22"/>
            </w:rPr>
          </w:rPrChange>
        </w:rPr>
        <w:tab/>
      </w:r>
      <w:r w:rsidRPr="0090224D">
        <w:rPr>
          <w:rFonts w:ascii="Calibri" w:hAnsi="Calibri"/>
          <w:color w:val="000000"/>
          <w:sz w:val="20"/>
          <w:rPrChange w:id="4552" w:author="Erin Bowley" w:date="2014-03-30T16:53:00Z">
            <w:rPr>
              <w:rFonts w:asciiTheme="majorHAnsi" w:hAnsiTheme="majorHAnsi"/>
              <w:sz w:val="22"/>
            </w:rPr>
          </w:rPrChange>
        </w:rPr>
        <w:t>d.</w:t>
      </w:r>
      <w:r w:rsidRPr="0090224D">
        <w:rPr>
          <w:rFonts w:ascii="Calibri" w:hAnsi="Calibri"/>
          <w:color w:val="000000"/>
          <w:sz w:val="20"/>
          <w:rPrChange w:id="4553" w:author="Erin Bowley" w:date="2014-03-30T16:53:00Z">
            <w:rPr>
              <w:rFonts w:asciiTheme="majorHAnsi" w:hAnsiTheme="majorHAnsi"/>
              <w:sz w:val="22"/>
            </w:rPr>
          </w:rPrChange>
        </w:rPr>
        <w:tab/>
      </w:r>
      <w:proofErr w:type="gramStart"/>
      <w:r w:rsidRPr="0090224D">
        <w:rPr>
          <w:rFonts w:ascii="Calibri" w:hAnsi="Calibri"/>
          <w:color w:val="000000"/>
          <w:sz w:val="20"/>
          <w:rPrChange w:id="4554" w:author="Erin Bowley" w:date="2014-03-30T16:53:00Z">
            <w:rPr>
              <w:rFonts w:asciiTheme="majorHAnsi" w:hAnsiTheme="majorHAnsi"/>
              <w:sz w:val="22"/>
            </w:rPr>
          </w:rPrChange>
        </w:rPr>
        <w:t>disciplinary</w:t>
      </w:r>
      <w:proofErr w:type="gramEnd"/>
      <w:r w:rsidRPr="0090224D">
        <w:rPr>
          <w:rFonts w:ascii="Calibri" w:hAnsi="Calibri"/>
          <w:color w:val="000000"/>
          <w:sz w:val="20"/>
          <w:rPrChange w:id="4555" w:author="Erin Bowley" w:date="2014-03-30T16:53:00Z">
            <w:rPr>
              <w:rFonts w:asciiTheme="majorHAnsi" w:hAnsiTheme="majorHAnsi"/>
              <w:sz w:val="22"/>
            </w:rPr>
          </w:rPrChange>
        </w:rPr>
        <w:t xml:space="preserve"> action </w:t>
      </w:r>
      <w:del w:id="4556" w:author="Erin Bowley" w:date="2014-03-30T16:53:00Z">
        <w:r w:rsidRPr="007B36C4">
          <w:rPr>
            <w:rFonts w:asciiTheme="majorHAnsi" w:hAnsiTheme="majorHAnsi"/>
            <w:sz w:val="22"/>
          </w:rPr>
          <w:delText>by the Congregation Council; or</w:delText>
        </w:r>
      </w:del>
      <w:ins w:id="4557" w:author="Erin Bowley" w:date="2014-03-30T16:53:00Z">
        <w:r w:rsidRPr="0090224D">
          <w:rPr>
            <w:rFonts w:ascii="Calibri" w:hAnsi="Calibri"/>
            <w:color w:val="000000"/>
            <w:sz w:val="20"/>
          </w:rPr>
          <w:t xml:space="preserve">in accordance with ELCA constitutional provision </w:t>
        </w:r>
        <w:r w:rsidRPr="0090224D">
          <w:rPr>
            <w:rFonts w:ascii="Calibri" w:hAnsi="Calibri"/>
            <w:color w:val="000000"/>
            <w:sz w:val="20"/>
          </w:rPr>
          <w:t xml:space="preserve">20.40. </w:t>
        </w:r>
        <w:proofErr w:type="gramStart"/>
        <w:r w:rsidRPr="0090224D">
          <w:rPr>
            <w:rFonts w:ascii="Calibri" w:hAnsi="Calibri"/>
            <w:color w:val="000000"/>
            <w:sz w:val="20"/>
          </w:rPr>
          <w:t>and</w:t>
        </w:r>
        <w:proofErr w:type="gramEnd"/>
        <w:r w:rsidRPr="0090224D">
          <w:rPr>
            <w:rFonts w:ascii="Calibri" w:hAnsi="Calibri"/>
            <w:color w:val="000000"/>
            <w:sz w:val="20"/>
          </w:rPr>
          <w:t xml:space="preserve"> the accompanying bylaws; or</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4558" w:author="Erin Bowley" w:date="2014-03-30T16:53:00Z">
            <w:rPr>
              <w:rFonts w:asciiTheme="majorHAnsi" w:hAnsiTheme="majorHAnsi"/>
              <w:sz w:val="22"/>
            </w:rPr>
          </w:rPrChange>
        </w:rPr>
        <w:pPrChange w:id="4559"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4560" w:author="Erin Bowley" w:date="2014-03-30T16:53:00Z">
            <w:rPr>
              <w:rFonts w:asciiTheme="majorHAnsi" w:hAnsiTheme="majorHAnsi"/>
              <w:sz w:val="22"/>
            </w:rPr>
          </w:rPrChange>
        </w:rPr>
        <w:tab/>
      </w:r>
      <w:r w:rsidRPr="0090224D">
        <w:rPr>
          <w:rFonts w:ascii="Calibri" w:hAnsi="Calibri"/>
          <w:color w:val="000000"/>
          <w:sz w:val="20"/>
          <w:rPrChange w:id="4561" w:author="Erin Bowley" w:date="2014-03-30T16:53:00Z">
            <w:rPr>
              <w:rFonts w:asciiTheme="majorHAnsi" w:hAnsiTheme="majorHAnsi"/>
              <w:sz w:val="22"/>
            </w:rPr>
          </w:rPrChange>
        </w:rPr>
        <w:t>e.</w:t>
      </w:r>
      <w:r w:rsidRPr="0090224D">
        <w:rPr>
          <w:rFonts w:ascii="Calibri" w:hAnsi="Calibri"/>
          <w:color w:val="000000"/>
          <w:sz w:val="20"/>
          <w:rPrChange w:id="4562" w:author="Erin Bowley" w:date="2014-03-30T16:53:00Z">
            <w:rPr>
              <w:rFonts w:asciiTheme="majorHAnsi" w:hAnsiTheme="majorHAnsi"/>
              <w:sz w:val="22"/>
            </w:rPr>
          </w:rPrChange>
        </w:rPr>
        <w:tab/>
      </w:r>
      <w:proofErr w:type="gramStart"/>
      <w:r w:rsidRPr="0090224D">
        <w:rPr>
          <w:rFonts w:ascii="Calibri" w:hAnsi="Calibri"/>
          <w:color w:val="000000"/>
          <w:sz w:val="20"/>
          <w:rPrChange w:id="4563" w:author="Erin Bowley" w:date="2014-03-30T16:53:00Z">
            <w:rPr>
              <w:rFonts w:asciiTheme="majorHAnsi" w:hAnsiTheme="majorHAnsi"/>
              <w:sz w:val="22"/>
            </w:rPr>
          </w:rPrChange>
        </w:rPr>
        <w:t>removal</w:t>
      </w:r>
      <w:proofErr w:type="gramEnd"/>
      <w:r w:rsidRPr="0090224D">
        <w:rPr>
          <w:rFonts w:ascii="Calibri" w:hAnsi="Calibri"/>
          <w:color w:val="000000"/>
          <w:sz w:val="20"/>
          <w:rPrChange w:id="4564" w:author="Erin Bowley" w:date="2014-03-30T16:53:00Z">
            <w:rPr>
              <w:rFonts w:asciiTheme="majorHAnsi" w:hAnsiTheme="majorHAnsi"/>
              <w:sz w:val="22"/>
            </w:rPr>
          </w:rPrChange>
        </w:rPr>
        <w:t xml:space="preserve"> from the roll due to inactivity as defined in the</w:t>
      </w:r>
      <w:r w:rsidRPr="0090224D">
        <w:rPr>
          <w:rFonts w:ascii="Calibri" w:hAnsi="Calibri"/>
          <w:color w:val="000000"/>
          <w:sz w:val="20"/>
          <w:rPrChange w:id="4565" w:author="Erin Bowley" w:date="2014-03-30T16:53:00Z">
            <w:rPr>
              <w:rFonts w:asciiTheme="majorHAnsi" w:hAnsiTheme="majorHAnsi"/>
              <w:sz w:val="22"/>
            </w:rPr>
          </w:rPrChange>
        </w:rPr>
        <w:t xml:space="preserve"> bylaws.</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jc w:val="both"/>
        <w:rPr>
          <w:rFonts w:ascii="Calibri" w:hAnsi="Calibri"/>
          <w:color w:val="000000"/>
          <w:sz w:val="20"/>
          <w:rPrChange w:id="4566" w:author="Erin Bowley" w:date="2014-03-30T16:53:00Z">
            <w:rPr>
              <w:rFonts w:asciiTheme="majorHAnsi" w:hAnsiTheme="majorHAnsi"/>
              <w:sz w:val="22"/>
            </w:rPr>
          </w:rPrChange>
        </w:rPr>
        <w:pPrChange w:id="4567" w:author="Erin Bowley" w:date="2014-03-30T16:53:00Z">
          <w:pPr>
            <w:tabs>
              <w:tab w:val="left" w:pos="1008"/>
              <w:tab w:val="left" w:pos="1296"/>
              <w:tab w:val="left" w:pos="1584"/>
              <w:tab w:val="left" w:pos="1872"/>
              <w:tab w:val="left" w:pos="2160"/>
            </w:tabs>
            <w:ind w:left="1008"/>
          </w:pPr>
        </w:pPrChange>
      </w:pPr>
      <w:r w:rsidRPr="0090224D">
        <w:rPr>
          <w:rFonts w:ascii="Calibri" w:hAnsi="Calibri"/>
          <w:color w:val="000000"/>
          <w:sz w:val="20"/>
          <w:rPrChange w:id="4568" w:author="Erin Bowley" w:date="2014-03-30T16:53:00Z">
            <w:rPr>
              <w:rFonts w:asciiTheme="majorHAnsi" w:hAnsiTheme="majorHAnsi"/>
              <w:sz w:val="22"/>
            </w:rPr>
          </w:rPrChange>
        </w:rPr>
        <w:t>Such</w:t>
      </w:r>
      <w:r w:rsidRPr="0090224D">
        <w:rPr>
          <w:rFonts w:ascii="Calibri" w:hAnsi="Calibri"/>
          <w:color w:val="000000"/>
          <w:sz w:val="20"/>
          <w:rPrChange w:id="4569" w:author="Erin Bowley" w:date="2014-03-30T16:53:00Z">
            <w:rPr>
              <w:rFonts w:asciiTheme="majorHAnsi" w:hAnsiTheme="majorHAnsi"/>
              <w:sz w:val="22"/>
            </w:rPr>
          </w:rPrChange>
        </w:rPr>
        <w:t xml:space="preserve"> </w:t>
      </w:r>
      <w:r w:rsidRPr="0090224D">
        <w:rPr>
          <w:rFonts w:ascii="Calibri" w:hAnsi="Calibri"/>
          <w:color w:val="000000"/>
          <w:sz w:val="20"/>
          <w:rPrChange w:id="4570" w:author="Erin Bowley" w:date="2014-03-30T16:53:00Z">
            <w:rPr>
              <w:rFonts w:asciiTheme="majorHAnsi" w:hAnsiTheme="majorHAnsi"/>
              <w:sz w:val="22"/>
            </w:rPr>
          </w:rPrChange>
        </w:rPr>
        <w:t>persons</w:t>
      </w:r>
      <w:r w:rsidRPr="0090224D">
        <w:rPr>
          <w:rFonts w:ascii="Calibri" w:hAnsi="Calibri"/>
          <w:color w:val="000000"/>
          <w:sz w:val="20"/>
          <w:rPrChange w:id="4571" w:author="Erin Bowley" w:date="2014-03-30T16:53:00Z">
            <w:rPr>
              <w:rFonts w:asciiTheme="majorHAnsi" w:hAnsiTheme="majorHAnsi"/>
              <w:sz w:val="22"/>
            </w:rPr>
          </w:rPrChange>
        </w:rPr>
        <w:t xml:space="preserve"> </w:t>
      </w:r>
      <w:r w:rsidRPr="0090224D">
        <w:rPr>
          <w:rFonts w:ascii="Calibri" w:hAnsi="Calibri"/>
          <w:color w:val="000000"/>
          <w:sz w:val="20"/>
          <w:rPrChange w:id="4572" w:author="Erin Bowley" w:date="2014-03-30T16:53:00Z">
            <w:rPr>
              <w:rFonts w:asciiTheme="majorHAnsi" w:hAnsiTheme="majorHAnsi"/>
              <w:sz w:val="22"/>
            </w:rPr>
          </w:rPrChange>
        </w:rPr>
        <w:t>who</w:t>
      </w:r>
      <w:r w:rsidRPr="0090224D">
        <w:rPr>
          <w:rFonts w:ascii="Calibri" w:hAnsi="Calibri"/>
          <w:color w:val="000000"/>
          <w:sz w:val="20"/>
          <w:rPrChange w:id="4573" w:author="Erin Bowley" w:date="2014-03-30T16:53:00Z">
            <w:rPr>
              <w:rFonts w:asciiTheme="majorHAnsi" w:hAnsiTheme="majorHAnsi"/>
              <w:sz w:val="22"/>
            </w:rPr>
          </w:rPrChange>
        </w:rPr>
        <w:t xml:space="preserve"> </w:t>
      </w:r>
      <w:r w:rsidRPr="0090224D">
        <w:rPr>
          <w:rFonts w:ascii="Calibri" w:hAnsi="Calibri"/>
          <w:color w:val="000000"/>
          <w:sz w:val="20"/>
          <w:rPrChange w:id="4574" w:author="Erin Bowley" w:date="2014-03-30T16:53:00Z">
            <w:rPr>
              <w:rFonts w:asciiTheme="majorHAnsi" w:hAnsiTheme="majorHAnsi"/>
              <w:sz w:val="22"/>
            </w:rPr>
          </w:rPrChange>
        </w:rPr>
        <w:t>have</w:t>
      </w:r>
      <w:r w:rsidRPr="0090224D">
        <w:rPr>
          <w:rFonts w:ascii="Calibri" w:hAnsi="Calibri"/>
          <w:color w:val="000000"/>
          <w:sz w:val="20"/>
          <w:rPrChange w:id="4575" w:author="Erin Bowley" w:date="2014-03-30T16:53:00Z">
            <w:rPr>
              <w:rFonts w:asciiTheme="majorHAnsi" w:hAnsiTheme="majorHAnsi"/>
              <w:sz w:val="22"/>
            </w:rPr>
          </w:rPrChange>
        </w:rPr>
        <w:t xml:space="preserve"> </w:t>
      </w:r>
      <w:r w:rsidRPr="0090224D">
        <w:rPr>
          <w:rFonts w:ascii="Calibri" w:hAnsi="Calibri"/>
          <w:color w:val="000000"/>
          <w:sz w:val="20"/>
          <w:rPrChange w:id="4576" w:author="Erin Bowley" w:date="2014-03-30T16:53:00Z">
            <w:rPr>
              <w:rFonts w:asciiTheme="majorHAnsi" w:hAnsiTheme="majorHAnsi"/>
              <w:sz w:val="22"/>
            </w:rPr>
          </w:rPrChange>
        </w:rPr>
        <w:t>been</w:t>
      </w:r>
      <w:r w:rsidRPr="0090224D">
        <w:rPr>
          <w:rFonts w:ascii="Calibri" w:hAnsi="Calibri"/>
          <w:color w:val="000000"/>
          <w:sz w:val="20"/>
          <w:rPrChange w:id="4577" w:author="Erin Bowley" w:date="2014-03-30T16:53:00Z">
            <w:rPr>
              <w:rFonts w:asciiTheme="majorHAnsi" w:hAnsiTheme="majorHAnsi"/>
              <w:sz w:val="22"/>
            </w:rPr>
          </w:rPrChange>
        </w:rPr>
        <w:t xml:space="preserve"> </w:t>
      </w:r>
      <w:r w:rsidRPr="0090224D">
        <w:rPr>
          <w:rFonts w:ascii="Calibri" w:hAnsi="Calibri"/>
          <w:color w:val="000000"/>
          <w:sz w:val="20"/>
          <w:rPrChange w:id="4578" w:author="Erin Bowley" w:date="2014-03-30T16:53:00Z">
            <w:rPr>
              <w:rFonts w:asciiTheme="majorHAnsi" w:hAnsiTheme="majorHAnsi"/>
              <w:sz w:val="22"/>
            </w:rPr>
          </w:rPrChange>
        </w:rPr>
        <w:t>removed</w:t>
      </w:r>
      <w:r w:rsidRPr="0090224D">
        <w:rPr>
          <w:rFonts w:ascii="Calibri" w:hAnsi="Calibri"/>
          <w:color w:val="000000"/>
          <w:sz w:val="20"/>
          <w:rPrChange w:id="4579" w:author="Erin Bowley" w:date="2014-03-30T16:53:00Z">
            <w:rPr>
              <w:rFonts w:asciiTheme="majorHAnsi" w:hAnsiTheme="majorHAnsi"/>
              <w:sz w:val="22"/>
            </w:rPr>
          </w:rPrChange>
        </w:rPr>
        <w:t xml:space="preserve"> </w:t>
      </w:r>
      <w:r w:rsidRPr="0090224D">
        <w:rPr>
          <w:rFonts w:ascii="Calibri" w:hAnsi="Calibri"/>
          <w:color w:val="000000"/>
          <w:sz w:val="20"/>
          <w:rPrChange w:id="4580" w:author="Erin Bowley" w:date="2014-03-30T16:53:00Z">
            <w:rPr>
              <w:rFonts w:asciiTheme="majorHAnsi" w:hAnsiTheme="majorHAnsi"/>
              <w:sz w:val="22"/>
            </w:rPr>
          </w:rPrChange>
        </w:rPr>
        <w:t>from</w:t>
      </w:r>
      <w:r w:rsidRPr="0090224D">
        <w:rPr>
          <w:rFonts w:ascii="Calibri" w:hAnsi="Calibri"/>
          <w:color w:val="000000"/>
          <w:sz w:val="20"/>
          <w:rPrChange w:id="4581" w:author="Erin Bowley" w:date="2014-03-30T16:53:00Z">
            <w:rPr>
              <w:rFonts w:asciiTheme="majorHAnsi" w:hAnsiTheme="majorHAnsi"/>
              <w:sz w:val="22"/>
            </w:rPr>
          </w:rPrChange>
        </w:rPr>
        <w:t xml:space="preserve"> </w:t>
      </w:r>
      <w:r w:rsidRPr="0090224D">
        <w:rPr>
          <w:rFonts w:ascii="Calibri" w:hAnsi="Calibri"/>
          <w:color w:val="000000"/>
          <w:sz w:val="20"/>
          <w:rPrChange w:id="4582" w:author="Erin Bowley" w:date="2014-03-30T16:53:00Z">
            <w:rPr>
              <w:rFonts w:asciiTheme="majorHAnsi" w:hAnsiTheme="majorHAnsi"/>
              <w:sz w:val="22"/>
            </w:rPr>
          </w:rPrChange>
        </w:rPr>
        <w:t>the</w:t>
      </w:r>
      <w:r w:rsidRPr="0090224D">
        <w:rPr>
          <w:rFonts w:ascii="Calibri" w:hAnsi="Calibri"/>
          <w:color w:val="000000"/>
          <w:sz w:val="20"/>
          <w:rPrChange w:id="4583" w:author="Erin Bowley" w:date="2014-03-30T16:53:00Z">
            <w:rPr>
              <w:rFonts w:asciiTheme="majorHAnsi" w:hAnsiTheme="majorHAnsi"/>
              <w:sz w:val="22"/>
            </w:rPr>
          </w:rPrChange>
        </w:rPr>
        <w:t xml:space="preserve"> </w:t>
      </w:r>
      <w:r w:rsidRPr="0090224D">
        <w:rPr>
          <w:rFonts w:ascii="Calibri" w:hAnsi="Calibri"/>
          <w:color w:val="000000"/>
          <w:sz w:val="20"/>
          <w:rPrChange w:id="4584" w:author="Erin Bowley" w:date="2014-03-30T16:53:00Z">
            <w:rPr>
              <w:rFonts w:asciiTheme="majorHAnsi" w:hAnsiTheme="majorHAnsi"/>
              <w:sz w:val="22"/>
            </w:rPr>
          </w:rPrChange>
        </w:rPr>
        <w:t>roll</w:t>
      </w:r>
      <w:r w:rsidRPr="0090224D">
        <w:rPr>
          <w:rFonts w:ascii="Calibri" w:hAnsi="Calibri"/>
          <w:color w:val="000000"/>
          <w:sz w:val="20"/>
          <w:rPrChange w:id="4585" w:author="Erin Bowley" w:date="2014-03-30T16:53:00Z">
            <w:rPr>
              <w:rFonts w:asciiTheme="majorHAnsi" w:hAnsiTheme="majorHAnsi"/>
              <w:sz w:val="22"/>
            </w:rPr>
          </w:rPrChange>
        </w:rPr>
        <w:t xml:space="preserve"> </w:t>
      </w:r>
      <w:r w:rsidRPr="0090224D">
        <w:rPr>
          <w:rFonts w:ascii="Calibri" w:hAnsi="Calibri"/>
          <w:color w:val="000000"/>
          <w:sz w:val="20"/>
          <w:rPrChange w:id="4586" w:author="Erin Bowley" w:date="2014-03-30T16:53:00Z">
            <w:rPr>
              <w:rFonts w:asciiTheme="majorHAnsi" w:hAnsiTheme="majorHAnsi"/>
              <w:sz w:val="22"/>
            </w:rPr>
          </w:rPrChange>
        </w:rPr>
        <w:t>of</w:t>
      </w:r>
      <w:r w:rsidRPr="0090224D">
        <w:rPr>
          <w:rFonts w:ascii="Calibri" w:hAnsi="Calibri"/>
          <w:color w:val="000000"/>
          <w:sz w:val="20"/>
          <w:rPrChange w:id="4587" w:author="Erin Bowley" w:date="2014-03-30T16:53:00Z">
            <w:rPr>
              <w:rFonts w:asciiTheme="majorHAnsi" w:hAnsiTheme="majorHAnsi"/>
              <w:sz w:val="22"/>
            </w:rPr>
          </w:rPrChange>
        </w:rPr>
        <w:t xml:space="preserve"> </w:t>
      </w:r>
      <w:r w:rsidRPr="0090224D">
        <w:rPr>
          <w:rFonts w:ascii="Calibri" w:hAnsi="Calibri"/>
          <w:color w:val="000000"/>
          <w:sz w:val="20"/>
          <w:rPrChange w:id="4588" w:author="Erin Bowley" w:date="2014-03-30T16:53:00Z">
            <w:rPr>
              <w:rFonts w:asciiTheme="majorHAnsi" w:hAnsiTheme="majorHAnsi"/>
              <w:sz w:val="22"/>
            </w:rPr>
          </w:rPrChange>
        </w:rPr>
        <w:t>members</w:t>
      </w:r>
      <w:r w:rsidRPr="0090224D">
        <w:rPr>
          <w:rFonts w:ascii="Calibri" w:hAnsi="Calibri"/>
          <w:color w:val="000000"/>
          <w:sz w:val="20"/>
          <w:rPrChange w:id="4589" w:author="Erin Bowley" w:date="2014-03-30T16:53:00Z">
            <w:rPr>
              <w:rFonts w:asciiTheme="majorHAnsi" w:hAnsiTheme="majorHAnsi"/>
              <w:sz w:val="22"/>
            </w:rPr>
          </w:rPrChange>
        </w:rPr>
        <w:t xml:space="preserve"> </w:t>
      </w:r>
      <w:r w:rsidRPr="0090224D">
        <w:rPr>
          <w:rFonts w:ascii="Calibri" w:hAnsi="Calibri"/>
          <w:color w:val="000000"/>
          <w:sz w:val="20"/>
          <w:rPrChange w:id="4590" w:author="Erin Bowley" w:date="2014-03-30T16:53:00Z">
            <w:rPr>
              <w:rFonts w:asciiTheme="majorHAnsi" w:hAnsiTheme="majorHAnsi"/>
              <w:sz w:val="22"/>
            </w:rPr>
          </w:rPrChange>
        </w:rPr>
        <w:t>shall</w:t>
      </w:r>
      <w:r w:rsidRPr="0090224D">
        <w:rPr>
          <w:rFonts w:ascii="Calibri" w:hAnsi="Calibri"/>
          <w:color w:val="000000"/>
          <w:sz w:val="20"/>
          <w:rPrChange w:id="4591" w:author="Erin Bowley" w:date="2014-03-30T16:53:00Z">
            <w:rPr>
              <w:rFonts w:asciiTheme="majorHAnsi" w:hAnsiTheme="majorHAnsi"/>
              <w:sz w:val="22"/>
            </w:rPr>
          </w:rPrChange>
        </w:rPr>
        <w:t xml:space="preserve"> </w:t>
      </w:r>
      <w:r w:rsidRPr="0090224D">
        <w:rPr>
          <w:rFonts w:ascii="Calibri" w:hAnsi="Calibri"/>
          <w:color w:val="000000"/>
          <w:sz w:val="20"/>
          <w:rPrChange w:id="4592" w:author="Erin Bowley" w:date="2014-03-30T16:53:00Z">
            <w:rPr>
              <w:rFonts w:asciiTheme="majorHAnsi" w:hAnsiTheme="majorHAnsi"/>
              <w:sz w:val="22"/>
            </w:rPr>
          </w:rPrChange>
        </w:rPr>
        <w:t>remain</w:t>
      </w:r>
      <w:r w:rsidRPr="0090224D">
        <w:rPr>
          <w:rFonts w:ascii="Calibri" w:hAnsi="Calibri"/>
          <w:color w:val="000000"/>
          <w:sz w:val="20"/>
          <w:rPrChange w:id="4593" w:author="Erin Bowley" w:date="2014-03-30T16:53:00Z">
            <w:rPr>
              <w:rFonts w:asciiTheme="majorHAnsi" w:hAnsiTheme="majorHAnsi"/>
              <w:sz w:val="22"/>
            </w:rPr>
          </w:rPrChange>
        </w:rPr>
        <w:t xml:space="preserve"> </w:t>
      </w:r>
      <w:r w:rsidRPr="0090224D">
        <w:rPr>
          <w:rFonts w:ascii="Calibri" w:hAnsi="Calibri"/>
          <w:color w:val="000000"/>
          <w:sz w:val="20"/>
          <w:rPrChange w:id="4594" w:author="Erin Bowley" w:date="2014-03-30T16:53:00Z">
            <w:rPr>
              <w:rFonts w:asciiTheme="majorHAnsi" w:hAnsiTheme="majorHAnsi"/>
              <w:sz w:val="22"/>
            </w:rPr>
          </w:rPrChange>
        </w:rPr>
        <w:t>persons</w:t>
      </w:r>
      <w:r w:rsidRPr="0090224D">
        <w:rPr>
          <w:rFonts w:ascii="Calibri" w:hAnsi="Calibri"/>
          <w:color w:val="000000"/>
          <w:sz w:val="20"/>
          <w:rPrChange w:id="4595" w:author="Erin Bowley" w:date="2014-03-30T16:53:00Z">
            <w:rPr>
              <w:rFonts w:asciiTheme="majorHAnsi" w:hAnsiTheme="majorHAnsi"/>
              <w:sz w:val="22"/>
            </w:rPr>
          </w:rPrChange>
        </w:rPr>
        <w:t xml:space="preserve"> </w:t>
      </w:r>
      <w:r w:rsidRPr="0090224D">
        <w:rPr>
          <w:rFonts w:ascii="Calibri" w:hAnsi="Calibri"/>
          <w:color w:val="000000"/>
          <w:sz w:val="20"/>
          <w:rPrChange w:id="4596" w:author="Erin Bowley" w:date="2014-03-30T16:53:00Z">
            <w:rPr>
              <w:rFonts w:asciiTheme="majorHAnsi" w:hAnsiTheme="majorHAnsi"/>
              <w:sz w:val="22"/>
            </w:rPr>
          </w:rPrChange>
        </w:rPr>
        <w:t>for</w:t>
      </w:r>
      <w:r w:rsidRPr="0090224D">
        <w:rPr>
          <w:rFonts w:ascii="Calibri" w:hAnsi="Calibri"/>
          <w:color w:val="000000"/>
          <w:sz w:val="20"/>
          <w:rPrChange w:id="4597" w:author="Erin Bowley" w:date="2014-03-30T16:53:00Z">
            <w:rPr>
              <w:rFonts w:asciiTheme="majorHAnsi" w:hAnsiTheme="majorHAnsi"/>
              <w:sz w:val="22"/>
            </w:rPr>
          </w:rPrChange>
        </w:rPr>
        <w:t xml:space="preserve"> </w:t>
      </w:r>
      <w:r w:rsidRPr="0090224D">
        <w:rPr>
          <w:rFonts w:ascii="Calibri" w:hAnsi="Calibri"/>
          <w:color w:val="000000"/>
          <w:sz w:val="20"/>
          <w:rPrChange w:id="4598" w:author="Erin Bowley" w:date="2014-03-30T16:53:00Z">
            <w:rPr>
              <w:rFonts w:asciiTheme="majorHAnsi" w:hAnsiTheme="majorHAnsi"/>
              <w:sz w:val="22"/>
            </w:rPr>
          </w:rPrChange>
        </w:rPr>
        <w:t>whom</w:t>
      </w:r>
      <w:r w:rsidRPr="0090224D">
        <w:rPr>
          <w:rFonts w:ascii="Calibri" w:hAnsi="Calibri"/>
          <w:color w:val="000000"/>
          <w:sz w:val="20"/>
          <w:rPrChange w:id="4599" w:author="Erin Bowley" w:date="2014-03-30T16:53:00Z">
            <w:rPr>
              <w:rFonts w:asciiTheme="majorHAnsi" w:hAnsiTheme="majorHAnsi"/>
              <w:sz w:val="22"/>
            </w:rPr>
          </w:rPrChange>
        </w:rPr>
        <w:t xml:space="preserve"> </w:t>
      </w:r>
      <w:r w:rsidRPr="0090224D">
        <w:rPr>
          <w:rFonts w:ascii="Calibri" w:hAnsi="Calibri"/>
          <w:color w:val="000000"/>
          <w:sz w:val="20"/>
          <w:rPrChange w:id="4600" w:author="Erin Bowley" w:date="2014-03-30T16:53:00Z">
            <w:rPr>
              <w:rFonts w:asciiTheme="majorHAnsi" w:hAnsiTheme="majorHAnsi"/>
              <w:sz w:val="22"/>
            </w:rPr>
          </w:rPrChange>
        </w:rPr>
        <w:t>the</w:t>
      </w:r>
      <w:r w:rsidRPr="0090224D">
        <w:rPr>
          <w:rFonts w:ascii="Calibri" w:hAnsi="Calibri"/>
          <w:color w:val="000000"/>
          <w:sz w:val="20"/>
          <w:rPrChange w:id="4601" w:author="Erin Bowley" w:date="2014-03-30T16:53:00Z">
            <w:rPr>
              <w:rFonts w:asciiTheme="majorHAnsi" w:hAnsiTheme="majorHAnsi"/>
              <w:sz w:val="22"/>
            </w:rPr>
          </w:rPrChange>
        </w:rPr>
        <w:t xml:space="preserve"> </w:t>
      </w:r>
      <w:r w:rsidRPr="0090224D">
        <w:rPr>
          <w:rFonts w:ascii="Calibri" w:hAnsi="Calibri"/>
          <w:color w:val="000000"/>
          <w:sz w:val="20"/>
          <w:rPrChange w:id="4602" w:author="Erin Bowley" w:date="2014-03-30T16:53:00Z">
            <w:rPr>
              <w:rFonts w:asciiTheme="majorHAnsi" w:hAnsiTheme="majorHAnsi"/>
              <w:sz w:val="22"/>
            </w:rPr>
          </w:rPrChange>
        </w:rPr>
        <w:t>Church</w:t>
      </w:r>
      <w:r w:rsidRPr="0090224D">
        <w:rPr>
          <w:rFonts w:ascii="Calibri" w:hAnsi="Calibri"/>
          <w:color w:val="000000"/>
          <w:sz w:val="20"/>
          <w:rPrChange w:id="4603" w:author="Erin Bowley" w:date="2014-03-30T16:53:00Z">
            <w:rPr>
              <w:rFonts w:asciiTheme="majorHAnsi" w:hAnsiTheme="majorHAnsi"/>
              <w:sz w:val="22"/>
            </w:rPr>
          </w:rPrChange>
        </w:rPr>
        <w:t xml:space="preserve"> </w:t>
      </w:r>
      <w:r w:rsidRPr="0090224D">
        <w:rPr>
          <w:rFonts w:ascii="Calibri" w:hAnsi="Calibri"/>
          <w:color w:val="000000"/>
          <w:sz w:val="20"/>
          <w:rPrChange w:id="4604" w:author="Erin Bowley" w:date="2014-03-30T16:53:00Z">
            <w:rPr>
              <w:rFonts w:asciiTheme="majorHAnsi" w:hAnsiTheme="majorHAnsi"/>
              <w:sz w:val="22"/>
            </w:rPr>
          </w:rPrChange>
        </w:rPr>
        <w:t>has</w:t>
      </w:r>
      <w:r w:rsidRPr="0090224D">
        <w:rPr>
          <w:rFonts w:ascii="Calibri" w:hAnsi="Calibri"/>
          <w:color w:val="000000"/>
          <w:sz w:val="20"/>
          <w:rPrChange w:id="4605" w:author="Erin Bowley" w:date="2014-03-30T16:53:00Z">
            <w:rPr>
              <w:rFonts w:asciiTheme="majorHAnsi" w:hAnsiTheme="majorHAnsi"/>
              <w:sz w:val="22"/>
            </w:rPr>
          </w:rPrChange>
        </w:rPr>
        <w:t xml:space="preserve"> </w:t>
      </w:r>
      <w:r w:rsidRPr="0090224D">
        <w:rPr>
          <w:rFonts w:ascii="Calibri" w:hAnsi="Calibri"/>
          <w:color w:val="000000"/>
          <w:sz w:val="20"/>
          <w:rPrChange w:id="4606" w:author="Erin Bowley" w:date="2014-03-30T16:53:00Z">
            <w:rPr>
              <w:rFonts w:asciiTheme="majorHAnsi" w:hAnsiTheme="majorHAnsi"/>
              <w:sz w:val="22"/>
            </w:rPr>
          </w:rPrChange>
        </w:rPr>
        <w:t>a</w:t>
      </w:r>
      <w:r w:rsidRPr="0090224D">
        <w:rPr>
          <w:rFonts w:ascii="Calibri" w:hAnsi="Calibri"/>
          <w:color w:val="000000"/>
          <w:sz w:val="20"/>
          <w:rPrChange w:id="4607" w:author="Erin Bowley" w:date="2014-03-30T16:53:00Z">
            <w:rPr>
              <w:rFonts w:asciiTheme="majorHAnsi" w:hAnsiTheme="majorHAnsi"/>
              <w:sz w:val="22"/>
            </w:rPr>
          </w:rPrChange>
        </w:rPr>
        <w:t xml:space="preserve"> </w:t>
      </w:r>
      <w:r w:rsidRPr="0090224D">
        <w:rPr>
          <w:rFonts w:ascii="Calibri" w:hAnsi="Calibri"/>
          <w:color w:val="000000"/>
          <w:sz w:val="20"/>
          <w:rPrChange w:id="4608" w:author="Erin Bowley" w:date="2014-03-30T16:53:00Z">
            <w:rPr>
              <w:rFonts w:asciiTheme="majorHAnsi" w:hAnsiTheme="majorHAnsi"/>
              <w:sz w:val="22"/>
            </w:rPr>
          </w:rPrChange>
        </w:rPr>
        <w:t>continuing</w:t>
      </w:r>
      <w:r w:rsidRPr="0090224D">
        <w:rPr>
          <w:rFonts w:ascii="Calibri" w:hAnsi="Calibri"/>
          <w:color w:val="000000"/>
          <w:sz w:val="20"/>
          <w:rPrChange w:id="4609" w:author="Erin Bowley" w:date="2014-03-30T16:53:00Z">
            <w:rPr>
              <w:rFonts w:asciiTheme="majorHAnsi" w:hAnsiTheme="majorHAnsi"/>
              <w:sz w:val="22"/>
            </w:rPr>
          </w:rPrChange>
        </w:rPr>
        <w:t xml:space="preserve"> </w:t>
      </w:r>
      <w:r w:rsidRPr="0090224D">
        <w:rPr>
          <w:rFonts w:ascii="Calibri" w:hAnsi="Calibri"/>
          <w:color w:val="000000"/>
          <w:sz w:val="20"/>
          <w:rPrChange w:id="4610" w:author="Erin Bowley" w:date="2014-03-30T16:53:00Z">
            <w:rPr>
              <w:rFonts w:asciiTheme="majorHAnsi" w:hAnsiTheme="majorHAnsi"/>
              <w:sz w:val="22"/>
            </w:rPr>
          </w:rPrChange>
        </w:rPr>
        <w:t>pastoral</w:t>
      </w:r>
      <w:r w:rsidRPr="0090224D">
        <w:rPr>
          <w:rFonts w:ascii="Calibri" w:hAnsi="Calibri"/>
          <w:color w:val="000000"/>
          <w:sz w:val="20"/>
          <w:rPrChange w:id="4611" w:author="Erin Bowley" w:date="2014-03-30T16:53:00Z">
            <w:rPr>
              <w:rFonts w:asciiTheme="majorHAnsi" w:hAnsiTheme="majorHAnsi"/>
              <w:sz w:val="22"/>
            </w:rPr>
          </w:rPrChange>
        </w:rPr>
        <w:t xml:space="preserve"> </w:t>
      </w:r>
      <w:r w:rsidRPr="0090224D">
        <w:rPr>
          <w:rFonts w:ascii="Calibri" w:hAnsi="Calibri"/>
          <w:color w:val="000000"/>
          <w:sz w:val="20"/>
          <w:rPrChange w:id="4612" w:author="Erin Bowley" w:date="2014-03-30T16:53:00Z">
            <w:rPr>
              <w:rFonts w:asciiTheme="majorHAnsi" w:hAnsiTheme="majorHAnsi"/>
              <w:sz w:val="22"/>
            </w:rPr>
          </w:rPrChange>
        </w:rPr>
        <w:t>concern</w:t>
      </w:r>
      <w:ins w:id="4613" w:author="Erin Bowley" w:date="2014-03-30T16:53:00Z">
        <w:r w:rsidRPr="0090224D">
          <w:rPr>
            <w:rFonts w:ascii="Calibri" w:hAnsi="Calibri"/>
            <w:color w:val="000000"/>
            <w:sz w:val="20"/>
          </w:rPr>
          <w:t>.</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4614" w:author="Erin Bowley" w:date="2014-03-30T16:53:00Z">
            <w:rPr>
              <w:rFonts w:asciiTheme="majorHAnsi" w:hAnsiTheme="majorHAnsi"/>
              <w:sz w:val="22"/>
            </w:rPr>
          </w:rPrChange>
        </w:rPr>
        <w:pPrChange w:id="4615" w:author="Erin Bowley" w:date="2014-03-30T16:53:00Z">
          <w:pPr>
            <w:tabs>
              <w:tab w:val="left" w:pos="1008"/>
              <w:tab w:val="left" w:pos="1296"/>
              <w:tab w:val="left" w:pos="1584"/>
              <w:tab w:val="left" w:pos="1872"/>
              <w:tab w:val="left" w:pos="2160"/>
            </w:tabs>
            <w:ind w:left="1008"/>
          </w:pPr>
        </w:pPrChange>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4616" w:author="Erin Bowley" w:date="2014-03-30T16:53:00Z">
            <w:rPr>
              <w:rFonts w:asciiTheme="majorHAnsi" w:hAnsiTheme="majorHAnsi"/>
              <w:sz w:val="22"/>
            </w:rPr>
          </w:rPrChange>
        </w:rPr>
        <w:pPrChange w:id="4617" w:author="Erin Bowley" w:date="2014-03-30T16:53:00Z">
          <w:pPr>
            <w:tabs>
              <w:tab w:val="left" w:pos="1008"/>
              <w:tab w:val="left" w:pos="1296"/>
              <w:tab w:val="left" w:pos="1584"/>
              <w:tab w:val="left" w:pos="1872"/>
              <w:tab w:val="left" w:pos="2160"/>
            </w:tabs>
            <w:ind w:left="1008" w:hanging="990"/>
          </w:pPr>
        </w:pPrChange>
      </w:pPr>
      <w:del w:id="4618" w:author="Erin Bowley" w:date="2014-03-30T16:53:00Z">
        <w:r w:rsidRPr="00800905">
          <w:rPr>
            <w:rFonts w:asciiTheme="majorHAnsi" w:hAnsiTheme="majorHAnsi"/>
            <w:b/>
            <w:sz w:val="22"/>
          </w:rPr>
          <w:delText>C8.</w:delText>
        </w:r>
        <w:r w:rsidRPr="00800905">
          <w:rPr>
            <w:rFonts w:asciiTheme="majorHAnsi" w:hAnsiTheme="majorHAnsi"/>
            <w:b/>
            <w:sz w:val="22"/>
          </w:rPr>
          <w:delText>06.</w:delText>
        </w:r>
        <w:r w:rsidRPr="00800905">
          <w:rPr>
            <w:rFonts w:asciiTheme="majorHAnsi" w:hAnsiTheme="majorHAnsi"/>
            <w:sz w:val="22"/>
          </w:rPr>
          <w:tab/>
        </w:r>
        <w:r w:rsidRPr="00800905">
          <w:rPr>
            <w:rFonts w:asciiTheme="majorHAnsi" w:hAnsiTheme="majorHAnsi"/>
            <w:sz w:val="22"/>
          </w:rPr>
          <w:delText>All community members, whether or not they are voting members, are welcome to attend the Annual Congregational Meeting and all other church meetings and events.  Further, all community members are welcome to participate in discussions regarding the busines</w:delText>
        </w:r>
        <w:r w:rsidRPr="00800905">
          <w:rPr>
            <w:rFonts w:asciiTheme="majorHAnsi" w:hAnsiTheme="majorHAnsi"/>
            <w:sz w:val="22"/>
          </w:rPr>
          <w:delText xml:space="preserve">s and welfare of the House of Mercy.  Only in the event that consensus cannot be achieved among all community members, or in the event that the pastors and </w:delText>
        </w:r>
        <w:r w:rsidRPr="00800905">
          <w:rPr>
            <w:rFonts w:asciiTheme="majorHAnsi" w:hAnsiTheme="majorHAnsi"/>
            <w:sz w:val="22"/>
          </w:rPr>
          <w:delText>council</w:delText>
        </w:r>
        <w:r w:rsidRPr="00800905">
          <w:rPr>
            <w:rFonts w:asciiTheme="majorHAnsi" w:hAnsiTheme="majorHAnsi"/>
            <w:sz w:val="22"/>
          </w:rPr>
          <w:delText xml:space="preserve"> unanimously agree that a given decision should be made by voting, will any distinction be ma</w:delText>
        </w:r>
        <w:r w:rsidRPr="00800905">
          <w:rPr>
            <w:rFonts w:asciiTheme="majorHAnsi" w:hAnsiTheme="majorHAnsi"/>
            <w:sz w:val="22"/>
          </w:rPr>
          <w:delText>de between voting members and non-voting members.</w:delText>
        </w:r>
      </w:del>
    </w:p>
    <w:p w:rsidR="00472A97" w:rsidRPr="00FC137A" w:rsidRDefault="006F39A0" w:rsidP="00472A97">
      <w:pPr>
        <w:tabs>
          <w:tab w:val="left" w:pos="1008"/>
          <w:tab w:val="left" w:pos="1296"/>
          <w:tab w:val="left" w:pos="1584"/>
          <w:tab w:val="left" w:pos="1872"/>
          <w:tab w:val="left" w:pos="2160"/>
        </w:tabs>
        <w:ind w:left="1008" w:hanging="990"/>
        <w:rPr>
          <w:del w:id="4619" w:author="Erin Bowley" w:date="2014-03-30T16:53:00Z"/>
          <w:rFonts w:asciiTheme="majorHAnsi" w:hAnsiTheme="majorHAnsi"/>
          <w:color w:val="0000FF"/>
          <w:sz w:val="22"/>
        </w:rPr>
      </w:pPr>
    </w:p>
    <w:p w:rsidR="006015FD" w:rsidRPr="006F633E" w:rsidRDefault="006F39A0" w:rsidP="006F633E">
      <w:pPr>
        <w:tabs>
          <w:tab w:val="left" w:pos="1008"/>
          <w:tab w:val="left" w:pos="1296"/>
          <w:tab w:val="left" w:pos="1584"/>
          <w:tab w:val="left" w:pos="1872"/>
          <w:tab w:val="left" w:pos="2160"/>
        </w:tabs>
        <w:ind w:left="1008" w:hanging="990"/>
        <w:rPr>
          <w:del w:id="4620" w:author="Erin Bowley" w:date="2014-03-30T16:53:00Z"/>
          <w:rFonts w:asciiTheme="majorHAnsi" w:hAnsiTheme="majorHAnsi"/>
          <w:color w:val="0000FF"/>
          <w:sz w:val="22"/>
        </w:rPr>
      </w:pPr>
      <w:del w:id="4621" w:author="Erin Bowley" w:date="2014-03-30T16:53:00Z">
        <w:r w:rsidRPr="00FC137A">
          <w:rPr>
            <w:rFonts w:asciiTheme="majorHAnsi" w:hAnsiTheme="majorHAnsi"/>
            <w:color w:val="0000FF"/>
            <w:sz w:val="22"/>
          </w:rPr>
          <w:tab/>
        </w:r>
      </w:del>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b/>
          <w:color w:val="000000"/>
          <w:sz w:val="20"/>
          <w:rPrChange w:id="4622" w:author="Erin Bowley" w:date="2014-03-30T16:53:00Z">
            <w:rPr>
              <w:rFonts w:asciiTheme="majorHAnsi" w:hAnsiTheme="majorHAnsi"/>
              <w:b/>
              <w:sz w:val="22"/>
            </w:rPr>
          </w:rPrChange>
        </w:rPr>
        <w:pPrChange w:id="4623" w:author="Erin Bowley" w:date="2014-03-30T16:53:00Z">
          <w:pPr>
            <w:keepNext/>
            <w:keepLines/>
            <w:tabs>
              <w:tab w:val="left" w:pos="1008"/>
              <w:tab w:val="left" w:pos="1296"/>
              <w:tab w:val="left" w:pos="1584"/>
              <w:tab w:val="left" w:pos="1872"/>
              <w:tab w:val="left" w:pos="2160"/>
            </w:tabs>
          </w:pPr>
        </w:pPrChange>
      </w:pPr>
      <w:r w:rsidRPr="0090224D">
        <w:rPr>
          <w:rFonts w:ascii="Calibri" w:hAnsi="Calibri"/>
          <w:b/>
          <w:color w:val="000000"/>
          <w:sz w:val="20"/>
          <w:rPrChange w:id="4624" w:author="Erin Bowley" w:date="2014-03-30T16:53:00Z">
            <w:rPr>
              <w:rFonts w:asciiTheme="majorHAnsi" w:hAnsiTheme="majorHAnsi"/>
              <w:b/>
              <w:sz w:val="22"/>
            </w:rPr>
          </w:rPrChange>
        </w:rPr>
        <w:t>Chapter</w:t>
      </w:r>
      <w:r w:rsidRPr="0090224D">
        <w:rPr>
          <w:rFonts w:ascii="Calibri" w:hAnsi="Calibri"/>
          <w:b/>
          <w:color w:val="000000"/>
          <w:sz w:val="20"/>
          <w:rPrChange w:id="4625" w:author="Erin Bowley" w:date="2014-03-30T16:53:00Z">
            <w:rPr>
              <w:rFonts w:asciiTheme="majorHAnsi" w:hAnsiTheme="majorHAnsi"/>
              <w:b/>
              <w:sz w:val="22"/>
            </w:rPr>
          </w:rPrChange>
        </w:rPr>
        <w:t xml:space="preserve"> </w:t>
      </w:r>
      <w:r w:rsidRPr="0090224D">
        <w:rPr>
          <w:rFonts w:ascii="Calibri" w:hAnsi="Calibri"/>
          <w:b/>
          <w:color w:val="000000"/>
          <w:sz w:val="20"/>
          <w:rPrChange w:id="4626" w:author="Erin Bowley" w:date="2014-03-30T16:53:00Z">
            <w:rPr>
              <w:rFonts w:asciiTheme="majorHAnsi" w:hAnsiTheme="majorHAnsi"/>
              <w:b/>
              <w:sz w:val="22"/>
            </w:rPr>
          </w:rPrChange>
        </w:rPr>
        <w:t>9</w:t>
      </w:r>
      <w:r w:rsidRPr="0090224D">
        <w:rPr>
          <w:rFonts w:ascii="Calibri" w:hAnsi="Calibri"/>
          <w:b/>
          <w:color w:val="000000"/>
          <w:sz w:val="20"/>
          <w:rPrChange w:id="4627" w:author="Erin Bowley" w:date="2014-03-30T16:53:00Z">
            <w:rPr>
              <w:rFonts w:asciiTheme="majorHAnsi" w:hAnsiTheme="majorHAnsi"/>
              <w:b/>
              <w:sz w:val="22"/>
            </w:rPr>
          </w:rPrChange>
        </w:rPr>
        <w:t>.</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4628" w:author="Erin Bowley" w:date="2014-03-30T16:53:00Z">
            <w:rPr>
              <w:rFonts w:asciiTheme="majorHAnsi" w:hAnsiTheme="majorHAnsi"/>
              <w:b/>
              <w:sz w:val="22"/>
            </w:rPr>
          </w:rPrChange>
        </w:rPr>
        <w:pPrChange w:id="4629" w:author="Erin Bowley" w:date="2014-03-30T16:53:00Z">
          <w:pPr>
            <w:keepNext/>
            <w:keepLines/>
            <w:tabs>
              <w:tab w:val="left" w:pos="1008"/>
              <w:tab w:val="left" w:pos="1296"/>
              <w:tab w:val="left" w:pos="1584"/>
              <w:tab w:val="left" w:pos="1872"/>
              <w:tab w:val="left" w:pos="2160"/>
            </w:tabs>
          </w:pPr>
        </w:pPrChange>
      </w:pPr>
      <w:r w:rsidRPr="0090224D">
        <w:rPr>
          <w:rFonts w:ascii="Calibri" w:hAnsi="Calibri"/>
          <w:b/>
          <w:color w:val="000000"/>
          <w:sz w:val="20"/>
          <w:rPrChange w:id="4630" w:author="Erin Bowley" w:date="2014-03-30T16:53:00Z">
            <w:rPr>
              <w:rFonts w:asciiTheme="majorHAnsi" w:hAnsiTheme="majorHAnsi"/>
              <w:b/>
              <w:sz w:val="22"/>
            </w:rPr>
          </w:rPrChange>
        </w:rPr>
        <w:t>THE</w:t>
      </w:r>
      <w:r w:rsidRPr="0090224D">
        <w:rPr>
          <w:rFonts w:ascii="Calibri" w:hAnsi="Calibri"/>
          <w:b/>
          <w:color w:val="000000"/>
          <w:sz w:val="20"/>
          <w:rPrChange w:id="4631" w:author="Erin Bowley" w:date="2014-03-30T16:53:00Z">
            <w:rPr>
              <w:rFonts w:asciiTheme="majorHAnsi" w:hAnsiTheme="majorHAnsi"/>
              <w:b/>
              <w:sz w:val="22"/>
            </w:rPr>
          </w:rPrChange>
        </w:rPr>
        <w:t xml:space="preserve"> </w:t>
      </w:r>
      <w:r w:rsidRPr="0090224D">
        <w:rPr>
          <w:rFonts w:ascii="Calibri" w:hAnsi="Calibri"/>
          <w:b/>
          <w:color w:val="000000"/>
          <w:sz w:val="20"/>
          <w:rPrChange w:id="4632" w:author="Erin Bowley" w:date="2014-03-30T16:53:00Z">
            <w:rPr>
              <w:rFonts w:asciiTheme="majorHAnsi" w:hAnsiTheme="majorHAnsi"/>
              <w:b/>
              <w:sz w:val="22"/>
            </w:rPr>
          </w:rPrChange>
        </w:rPr>
        <w:t>PASTOR</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before="72" w:line="0" w:lineRule="atLeast"/>
        <w:ind w:left="936" w:hanging="936"/>
        <w:jc w:val="both"/>
        <w:rPr>
          <w:rFonts w:ascii="Calibri" w:hAnsi="Calibri"/>
          <w:color w:val="000000"/>
          <w:sz w:val="20"/>
          <w:rPrChange w:id="4633" w:author="Erin Bowley" w:date="2014-03-30T16:53:00Z">
            <w:rPr>
              <w:rFonts w:asciiTheme="majorHAnsi" w:hAnsiTheme="majorHAnsi"/>
              <w:sz w:val="22"/>
            </w:rPr>
          </w:rPrChange>
        </w:rPr>
        <w:pPrChange w:id="4634" w:author="Erin Bowley" w:date="2014-03-30T16:53:00Z">
          <w:pPr>
            <w:keepLines/>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4635" w:author="Erin Bowley" w:date="2014-03-30T16:53:00Z">
            <w:rPr>
              <w:rFonts w:asciiTheme="majorHAnsi" w:hAnsiTheme="majorHAnsi"/>
              <w:b/>
              <w:sz w:val="22"/>
            </w:rPr>
          </w:rPrChange>
        </w:rPr>
        <w:t>*C9.01.</w:t>
      </w:r>
      <w:r w:rsidRPr="0090224D">
        <w:rPr>
          <w:rFonts w:ascii="Calibri" w:hAnsi="Calibri"/>
          <w:color w:val="000000"/>
          <w:sz w:val="20"/>
          <w:rPrChange w:id="4636" w:author="Erin Bowley" w:date="2014-03-30T16:53:00Z">
            <w:rPr>
              <w:rFonts w:asciiTheme="majorHAnsi" w:hAnsiTheme="majorHAnsi"/>
              <w:sz w:val="22"/>
            </w:rPr>
          </w:rPrChange>
        </w:rPr>
        <w:tab/>
      </w:r>
      <w:r w:rsidRPr="0090224D">
        <w:rPr>
          <w:rFonts w:ascii="Calibri" w:hAnsi="Calibri"/>
          <w:color w:val="000000"/>
          <w:spacing w:val="-4"/>
          <w:sz w:val="20"/>
          <w:rPrChange w:id="4637" w:author="Erin Bowley" w:date="2014-03-30T16:53:00Z">
            <w:rPr>
              <w:rFonts w:asciiTheme="majorHAnsi" w:hAnsiTheme="majorHAnsi"/>
              <w:sz w:val="22"/>
            </w:rPr>
          </w:rPrChange>
        </w:rPr>
        <w:t>Authority to call a pastor shall be in this congregation by at least a two-thirds</w:t>
      </w:r>
      <w:r w:rsidRPr="0090224D">
        <w:rPr>
          <w:rFonts w:ascii="Calibri" w:hAnsi="Calibri"/>
          <w:color w:val="000000"/>
          <w:sz w:val="20"/>
          <w:rPrChange w:id="4638" w:author="Erin Bowley" w:date="2014-03-30T16:53:00Z">
            <w:rPr>
              <w:rFonts w:asciiTheme="majorHAnsi" w:hAnsiTheme="majorHAnsi"/>
              <w:sz w:val="22"/>
            </w:rPr>
          </w:rPrChange>
        </w:rPr>
        <w:t xml:space="preserve"> majority ballot vote of members present and voting at a meeting legally called for that purpose. Before a call is issued, the officers, or a committee el</w:t>
      </w:r>
      <w:r w:rsidRPr="0090224D">
        <w:rPr>
          <w:rFonts w:ascii="Calibri" w:hAnsi="Calibri"/>
          <w:color w:val="000000"/>
          <w:sz w:val="20"/>
          <w:rPrChange w:id="4639" w:author="Erin Bowley" w:date="2014-03-30T16:53:00Z">
            <w:rPr>
              <w:rFonts w:asciiTheme="majorHAnsi" w:hAnsiTheme="majorHAnsi"/>
              <w:sz w:val="22"/>
            </w:rPr>
          </w:rPrChange>
        </w:rPr>
        <w:t xml:space="preserve">ected by </w:t>
      </w:r>
      <w:r w:rsidRPr="0090224D">
        <w:rPr>
          <w:rFonts w:ascii="Calibri" w:hAnsi="Calibri"/>
          <w:color w:val="000000"/>
          <w:sz w:val="20"/>
          <w:rPrChange w:id="4640" w:author="Erin Bowley" w:date="2014-03-30T16:53:00Z">
            <w:rPr>
              <w:rFonts w:asciiTheme="majorHAnsi" w:hAnsiTheme="majorHAnsi"/>
              <w:sz w:val="22"/>
            </w:rPr>
          </w:rPrChange>
        </w:rPr>
        <w:t>the</w:t>
      </w:r>
      <w:r w:rsidRPr="0090224D">
        <w:rPr>
          <w:rFonts w:ascii="Calibri" w:hAnsi="Calibri"/>
          <w:color w:val="000000"/>
          <w:sz w:val="20"/>
          <w:rPrChange w:id="4641" w:author="Erin Bowley" w:date="2014-03-30T16:53:00Z">
            <w:rPr>
              <w:rFonts w:asciiTheme="majorHAnsi" w:hAnsiTheme="majorHAnsi"/>
              <w:sz w:val="22"/>
            </w:rPr>
          </w:rPrChange>
        </w:rPr>
        <w:t xml:space="preserve"> </w:t>
      </w:r>
      <w:ins w:id="4642" w:author="Erin Bowley" w:date="2014-03-30T16:53:00Z">
        <w:r w:rsidRPr="0090224D">
          <w:rPr>
            <w:rFonts w:ascii="Calibri" w:hAnsi="Calibri"/>
            <w:color w:val="000000"/>
            <w:sz w:val="20"/>
          </w:rPr>
          <w:t xml:space="preserve">Congregation </w:t>
        </w:r>
      </w:ins>
      <w:r w:rsidRPr="0090224D">
        <w:rPr>
          <w:rFonts w:ascii="Calibri" w:hAnsi="Calibri"/>
          <w:color w:val="000000"/>
          <w:sz w:val="20"/>
          <w:rPrChange w:id="4643" w:author="Erin Bowley" w:date="2014-03-30T16:53:00Z">
            <w:rPr>
              <w:rFonts w:asciiTheme="majorHAnsi" w:hAnsiTheme="majorHAnsi"/>
              <w:sz w:val="22"/>
            </w:rPr>
          </w:rPrChange>
        </w:rPr>
        <w:t>Council</w:t>
      </w:r>
      <w:r w:rsidRPr="0090224D">
        <w:rPr>
          <w:rFonts w:ascii="Calibri" w:hAnsi="Calibri"/>
          <w:color w:val="000000"/>
          <w:sz w:val="20"/>
          <w:rPrChange w:id="4644" w:author="Erin Bowley" w:date="2014-03-30T16:53:00Z">
            <w:rPr>
              <w:rFonts w:asciiTheme="majorHAnsi" w:hAnsiTheme="majorHAnsi"/>
              <w:sz w:val="22"/>
            </w:rPr>
          </w:rPrChange>
        </w:rPr>
        <w:t xml:space="preserve"> </w:t>
      </w:r>
      <w:r w:rsidRPr="0090224D">
        <w:rPr>
          <w:rFonts w:ascii="Calibri" w:hAnsi="Calibri"/>
          <w:color w:val="000000"/>
          <w:sz w:val="20"/>
          <w:rPrChange w:id="4645" w:author="Erin Bowley" w:date="2014-03-30T16:53:00Z">
            <w:rPr>
              <w:rFonts w:asciiTheme="majorHAnsi" w:hAnsiTheme="majorHAnsi"/>
              <w:sz w:val="22"/>
            </w:rPr>
          </w:rPrChange>
        </w:rPr>
        <w:t>to</w:t>
      </w:r>
      <w:r w:rsidRPr="0090224D">
        <w:rPr>
          <w:rFonts w:ascii="Calibri" w:hAnsi="Calibri"/>
          <w:color w:val="000000"/>
          <w:sz w:val="20"/>
          <w:rPrChange w:id="4646" w:author="Erin Bowley" w:date="2014-03-30T16:53:00Z">
            <w:rPr>
              <w:rFonts w:asciiTheme="majorHAnsi" w:hAnsiTheme="majorHAnsi"/>
              <w:sz w:val="22"/>
            </w:rPr>
          </w:rPrChange>
        </w:rPr>
        <w:t xml:space="preserve"> </w:t>
      </w:r>
      <w:r w:rsidRPr="0090224D">
        <w:rPr>
          <w:rFonts w:ascii="Calibri" w:hAnsi="Calibri"/>
          <w:color w:val="000000"/>
          <w:sz w:val="20"/>
          <w:rPrChange w:id="4647" w:author="Erin Bowley" w:date="2014-03-30T16:53:00Z">
            <w:rPr>
              <w:rFonts w:asciiTheme="majorHAnsi" w:hAnsiTheme="majorHAnsi"/>
              <w:sz w:val="22"/>
            </w:rPr>
          </w:rPrChange>
        </w:rPr>
        <w:t>recommend</w:t>
      </w:r>
      <w:r w:rsidRPr="0090224D">
        <w:rPr>
          <w:rFonts w:ascii="Calibri" w:hAnsi="Calibri"/>
          <w:color w:val="000000"/>
          <w:sz w:val="20"/>
          <w:rPrChange w:id="4648" w:author="Erin Bowley" w:date="2014-03-30T16:53:00Z">
            <w:rPr>
              <w:rFonts w:asciiTheme="majorHAnsi" w:hAnsiTheme="majorHAnsi"/>
              <w:sz w:val="22"/>
            </w:rPr>
          </w:rPrChange>
        </w:rPr>
        <w:t xml:space="preserve"> </w:t>
      </w:r>
      <w:r w:rsidRPr="0090224D">
        <w:rPr>
          <w:rFonts w:ascii="Calibri" w:hAnsi="Calibri"/>
          <w:color w:val="000000"/>
          <w:sz w:val="20"/>
          <w:rPrChange w:id="4649" w:author="Erin Bowley" w:date="2014-03-30T16:53:00Z">
            <w:rPr>
              <w:rFonts w:asciiTheme="majorHAnsi" w:hAnsiTheme="majorHAnsi"/>
              <w:sz w:val="22"/>
            </w:rPr>
          </w:rPrChange>
        </w:rPr>
        <w:t>the</w:t>
      </w:r>
      <w:r w:rsidRPr="0090224D">
        <w:rPr>
          <w:rFonts w:ascii="Calibri" w:hAnsi="Calibri"/>
          <w:color w:val="000000"/>
          <w:sz w:val="20"/>
          <w:rPrChange w:id="4650" w:author="Erin Bowley" w:date="2014-03-30T16:53:00Z">
            <w:rPr>
              <w:rFonts w:asciiTheme="majorHAnsi" w:hAnsiTheme="majorHAnsi"/>
              <w:sz w:val="22"/>
            </w:rPr>
          </w:rPrChange>
        </w:rPr>
        <w:t xml:space="preserve"> </w:t>
      </w:r>
      <w:r w:rsidRPr="0090224D">
        <w:rPr>
          <w:rFonts w:ascii="Calibri" w:hAnsi="Calibri"/>
          <w:color w:val="000000"/>
          <w:sz w:val="20"/>
          <w:rPrChange w:id="4651" w:author="Erin Bowley" w:date="2014-03-30T16:53:00Z">
            <w:rPr>
              <w:rFonts w:asciiTheme="majorHAnsi" w:hAnsiTheme="majorHAnsi"/>
              <w:sz w:val="22"/>
            </w:rPr>
          </w:rPrChange>
        </w:rPr>
        <w:t>call,</w:t>
      </w:r>
      <w:r w:rsidRPr="0090224D">
        <w:rPr>
          <w:rFonts w:ascii="Calibri" w:hAnsi="Calibri"/>
          <w:color w:val="000000"/>
          <w:sz w:val="20"/>
          <w:rPrChange w:id="4652" w:author="Erin Bowley" w:date="2014-03-30T16:53:00Z">
            <w:rPr>
              <w:rFonts w:asciiTheme="majorHAnsi" w:hAnsiTheme="majorHAnsi"/>
              <w:sz w:val="22"/>
            </w:rPr>
          </w:rPrChange>
        </w:rPr>
        <w:t xml:space="preserve"> </w:t>
      </w:r>
      <w:r w:rsidRPr="0090224D">
        <w:rPr>
          <w:rFonts w:ascii="Calibri" w:hAnsi="Calibri"/>
          <w:color w:val="000000"/>
          <w:sz w:val="20"/>
          <w:rPrChange w:id="4653" w:author="Erin Bowley" w:date="2014-03-30T16:53:00Z">
            <w:rPr>
              <w:rFonts w:asciiTheme="majorHAnsi" w:hAnsiTheme="majorHAnsi"/>
              <w:sz w:val="22"/>
            </w:rPr>
          </w:rPrChange>
        </w:rPr>
        <w:t>shall</w:t>
      </w:r>
      <w:r w:rsidRPr="0090224D">
        <w:rPr>
          <w:rFonts w:ascii="Calibri" w:hAnsi="Calibri"/>
          <w:color w:val="000000"/>
          <w:sz w:val="20"/>
          <w:rPrChange w:id="4654" w:author="Erin Bowley" w:date="2014-03-30T16:53:00Z">
            <w:rPr>
              <w:rFonts w:asciiTheme="majorHAnsi" w:hAnsiTheme="majorHAnsi"/>
              <w:sz w:val="22"/>
            </w:rPr>
          </w:rPrChange>
        </w:rPr>
        <w:t xml:space="preserve"> </w:t>
      </w:r>
      <w:r w:rsidRPr="0090224D">
        <w:rPr>
          <w:rFonts w:ascii="Calibri" w:hAnsi="Calibri"/>
          <w:color w:val="000000"/>
          <w:sz w:val="20"/>
          <w:rPrChange w:id="4655" w:author="Erin Bowley" w:date="2014-03-30T16:53:00Z">
            <w:rPr>
              <w:rFonts w:asciiTheme="majorHAnsi" w:hAnsiTheme="majorHAnsi"/>
              <w:sz w:val="22"/>
            </w:rPr>
          </w:rPrChange>
        </w:rPr>
        <w:t>seek</w:t>
      </w:r>
      <w:r w:rsidRPr="0090224D">
        <w:rPr>
          <w:rFonts w:ascii="Calibri" w:hAnsi="Calibri"/>
          <w:color w:val="000000"/>
          <w:sz w:val="20"/>
          <w:rPrChange w:id="4656" w:author="Erin Bowley" w:date="2014-03-30T16:53:00Z">
            <w:rPr>
              <w:rFonts w:asciiTheme="majorHAnsi" w:hAnsiTheme="majorHAnsi"/>
              <w:sz w:val="22"/>
            </w:rPr>
          </w:rPrChange>
        </w:rPr>
        <w:t xml:space="preserve"> </w:t>
      </w:r>
      <w:r w:rsidRPr="0090224D">
        <w:rPr>
          <w:rFonts w:ascii="Calibri" w:hAnsi="Calibri"/>
          <w:color w:val="000000"/>
          <w:sz w:val="20"/>
          <w:rPrChange w:id="4657" w:author="Erin Bowley" w:date="2014-03-30T16:53:00Z">
            <w:rPr>
              <w:rFonts w:asciiTheme="majorHAnsi" w:hAnsiTheme="majorHAnsi"/>
              <w:sz w:val="22"/>
            </w:rPr>
          </w:rPrChange>
        </w:rPr>
        <w:t>the</w:t>
      </w:r>
      <w:r w:rsidRPr="0090224D">
        <w:rPr>
          <w:rFonts w:ascii="Calibri" w:hAnsi="Calibri"/>
          <w:color w:val="000000"/>
          <w:sz w:val="20"/>
          <w:rPrChange w:id="4658" w:author="Erin Bowley" w:date="2014-03-30T16:53:00Z">
            <w:rPr>
              <w:rFonts w:asciiTheme="majorHAnsi" w:hAnsiTheme="majorHAnsi"/>
              <w:sz w:val="22"/>
            </w:rPr>
          </w:rPrChange>
        </w:rPr>
        <w:t xml:space="preserve"> </w:t>
      </w:r>
      <w:r w:rsidRPr="0090224D">
        <w:rPr>
          <w:rFonts w:ascii="Calibri" w:hAnsi="Calibri"/>
          <w:color w:val="000000"/>
          <w:sz w:val="20"/>
          <w:rPrChange w:id="4659" w:author="Erin Bowley" w:date="2014-03-30T16:53:00Z">
            <w:rPr>
              <w:rFonts w:asciiTheme="majorHAnsi" w:hAnsiTheme="majorHAnsi"/>
              <w:sz w:val="22"/>
            </w:rPr>
          </w:rPrChange>
        </w:rPr>
        <w:t>advice</w:t>
      </w:r>
      <w:r w:rsidRPr="0090224D">
        <w:rPr>
          <w:rFonts w:ascii="Calibri" w:hAnsi="Calibri"/>
          <w:color w:val="000000"/>
          <w:sz w:val="20"/>
          <w:rPrChange w:id="4660" w:author="Erin Bowley" w:date="2014-03-30T16:53:00Z">
            <w:rPr>
              <w:rFonts w:asciiTheme="majorHAnsi" w:hAnsiTheme="majorHAnsi"/>
              <w:sz w:val="22"/>
            </w:rPr>
          </w:rPrChange>
        </w:rPr>
        <w:t xml:space="preserve"> </w:t>
      </w:r>
      <w:r w:rsidRPr="0090224D">
        <w:rPr>
          <w:rFonts w:ascii="Calibri" w:hAnsi="Calibri"/>
          <w:color w:val="000000"/>
          <w:sz w:val="20"/>
          <w:rPrChange w:id="4661" w:author="Erin Bowley" w:date="2014-03-30T16:53:00Z">
            <w:rPr>
              <w:rFonts w:asciiTheme="majorHAnsi" w:hAnsiTheme="majorHAnsi"/>
              <w:sz w:val="22"/>
            </w:rPr>
          </w:rPrChange>
        </w:rPr>
        <w:t>and</w:t>
      </w:r>
      <w:r w:rsidRPr="0090224D">
        <w:rPr>
          <w:rFonts w:ascii="Calibri" w:hAnsi="Calibri"/>
          <w:color w:val="000000"/>
          <w:sz w:val="20"/>
          <w:rPrChange w:id="4662" w:author="Erin Bowley" w:date="2014-03-30T16:53:00Z">
            <w:rPr>
              <w:rFonts w:asciiTheme="majorHAnsi" w:hAnsiTheme="majorHAnsi"/>
              <w:sz w:val="22"/>
            </w:rPr>
          </w:rPrChange>
        </w:rPr>
        <w:t xml:space="preserve"> </w:t>
      </w:r>
      <w:r w:rsidRPr="0090224D">
        <w:rPr>
          <w:rFonts w:ascii="Calibri" w:hAnsi="Calibri"/>
          <w:color w:val="000000"/>
          <w:sz w:val="20"/>
          <w:rPrChange w:id="4663" w:author="Erin Bowley" w:date="2014-03-30T16:53:00Z">
            <w:rPr>
              <w:rFonts w:asciiTheme="majorHAnsi" w:hAnsiTheme="majorHAnsi"/>
              <w:sz w:val="22"/>
            </w:rPr>
          </w:rPrChange>
        </w:rPr>
        <w:t>help</w:t>
      </w:r>
      <w:r w:rsidRPr="0090224D">
        <w:rPr>
          <w:rFonts w:ascii="Calibri" w:hAnsi="Calibri"/>
          <w:color w:val="000000"/>
          <w:sz w:val="20"/>
          <w:rPrChange w:id="4664" w:author="Erin Bowley" w:date="2014-03-30T16:53:00Z">
            <w:rPr>
              <w:rFonts w:asciiTheme="majorHAnsi" w:hAnsiTheme="majorHAnsi"/>
              <w:sz w:val="22"/>
            </w:rPr>
          </w:rPrChange>
        </w:rPr>
        <w:t xml:space="preserve"> </w:t>
      </w:r>
      <w:r w:rsidRPr="0090224D">
        <w:rPr>
          <w:rFonts w:ascii="Calibri" w:hAnsi="Calibri"/>
          <w:color w:val="000000"/>
          <w:sz w:val="20"/>
          <w:rPrChange w:id="4665" w:author="Erin Bowley" w:date="2014-03-30T16:53:00Z">
            <w:rPr>
              <w:rFonts w:asciiTheme="majorHAnsi" w:hAnsiTheme="majorHAnsi"/>
              <w:sz w:val="22"/>
            </w:rPr>
          </w:rPrChange>
        </w:rPr>
        <w:t>of</w:t>
      </w:r>
      <w:r w:rsidRPr="0090224D">
        <w:rPr>
          <w:rFonts w:ascii="Calibri" w:hAnsi="Calibri"/>
          <w:color w:val="000000"/>
          <w:sz w:val="20"/>
          <w:rPrChange w:id="4666" w:author="Erin Bowley" w:date="2014-03-30T16:53:00Z">
            <w:rPr>
              <w:rFonts w:asciiTheme="majorHAnsi" w:hAnsiTheme="majorHAnsi"/>
              <w:sz w:val="22"/>
            </w:rPr>
          </w:rPrChange>
        </w:rPr>
        <w:t xml:space="preserve"> </w:t>
      </w:r>
      <w:r w:rsidRPr="0090224D">
        <w:rPr>
          <w:rFonts w:ascii="Calibri" w:hAnsi="Calibri"/>
          <w:color w:val="000000"/>
          <w:sz w:val="20"/>
          <w:rPrChange w:id="4667" w:author="Erin Bowley" w:date="2014-03-30T16:53:00Z">
            <w:rPr>
              <w:rFonts w:asciiTheme="majorHAnsi" w:hAnsiTheme="majorHAnsi"/>
              <w:sz w:val="22"/>
            </w:rPr>
          </w:rPrChange>
        </w:rPr>
        <w:t>the</w:t>
      </w:r>
      <w:r w:rsidRPr="0090224D">
        <w:rPr>
          <w:rFonts w:ascii="Calibri" w:hAnsi="Calibri"/>
          <w:color w:val="000000"/>
          <w:sz w:val="20"/>
          <w:rPrChange w:id="4668" w:author="Erin Bowley" w:date="2014-03-30T16:53:00Z">
            <w:rPr>
              <w:rFonts w:asciiTheme="majorHAnsi" w:hAnsiTheme="majorHAnsi"/>
              <w:sz w:val="22"/>
            </w:rPr>
          </w:rPrChange>
        </w:rPr>
        <w:t xml:space="preserve"> </w:t>
      </w:r>
      <w:r w:rsidRPr="0090224D">
        <w:rPr>
          <w:rFonts w:ascii="Calibri" w:hAnsi="Calibri"/>
          <w:color w:val="000000"/>
          <w:sz w:val="20"/>
          <w:rPrChange w:id="4669" w:author="Erin Bowley" w:date="2014-03-30T16:53:00Z">
            <w:rPr>
              <w:rFonts w:asciiTheme="majorHAnsi" w:hAnsiTheme="majorHAnsi"/>
              <w:sz w:val="22"/>
            </w:rPr>
          </w:rPrChange>
        </w:rPr>
        <w:t>bishop</w:t>
      </w:r>
      <w:r w:rsidRPr="0090224D">
        <w:rPr>
          <w:rFonts w:ascii="Calibri" w:hAnsi="Calibri"/>
          <w:color w:val="000000"/>
          <w:sz w:val="20"/>
          <w:rPrChange w:id="4670" w:author="Erin Bowley" w:date="2014-03-30T16:53:00Z">
            <w:rPr>
              <w:rFonts w:asciiTheme="majorHAnsi" w:hAnsiTheme="majorHAnsi"/>
              <w:sz w:val="22"/>
            </w:rPr>
          </w:rPrChange>
        </w:rPr>
        <w:t xml:space="preserve"> </w:t>
      </w:r>
      <w:r w:rsidRPr="0090224D">
        <w:rPr>
          <w:rFonts w:ascii="Calibri" w:hAnsi="Calibri"/>
          <w:color w:val="000000"/>
          <w:sz w:val="20"/>
          <w:rPrChange w:id="4671" w:author="Erin Bowley" w:date="2014-03-30T16:53:00Z">
            <w:rPr>
              <w:rFonts w:asciiTheme="majorHAnsi" w:hAnsiTheme="majorHAnsi"/>
              <w:sz w:val="22"/>
            </w:rPr>
          </w:rPrChange>
        </w:rPr>
        <w:t>of</w:t>
      </w:r>
      <w:r w:rsidRPr="0090224D">
        <w:rPr>
          <w:rFonts w:ascii="Calibri" w:hAnsi="Calibri"/>
          <w:color w:val="000000"/>
          <w:sz w:val="20"/>
          <w:rPrChange w:id="4672" w:author="Erin Bowley" w:date="2014-03-30T16:53:00Z">
            <w:rPr>
              <w:rFonts w:asciiTheme="majorHAnsi" w:hAnsiTheme="majorHAnsi"/>
              <w:sz w:val="22"/>
            </w:rPr>
          </w:rPrChange>
        </w:rPr>
        <w:t xml:space="preserve"> </w:t>
      </w:r>
      <w:r w:rsidRPr="0090224D">
        <w:rPr>
          <w:rFonts w:ascii="Calibri" w:hAnsi="Calibri"/>
          <w:color w:val="000000"/>
          <w:sz w:val="20"/>
          <w:rPrChange w:id="4673" w:author="Erin Bowley" w:date="2014-03-30T16:53:00Z">
            <w:rPr>
              <w:rFonts w:asciiTheme="majorHAnsi" w:hAnsiTheme="majorHAnsi"/>
              <w:sz w:val="22"/>
            </w:rPr>
          </w:rPrChange>
        </w:rPr>
        <w:t>the</w:t>
      </w:r>
      <w:r w:rsidRPr="0090224D">
        <w:rPr>
          <w:rFonts w:ascii="Calibri" w:hAnsi="Calibri"/>
          <w:color w:val="000000"/>
          <w:sz w:val="20"/>
          <w:rPrChange w:id="4674" w:author="Erin Bowley" w:date="2014-03-30T16:53:00Z">
            <w:rPr>
              <w:rFonts w:asciiTheme="majorHAnsi" w:hAnsiTheme="majorHAnsi"/>
              <w:sz w:val="22"/>
            </w:rPr>
          </w:rPrChange>
        </w:rPr>
        <w:t xml:space="preserve"> </w:t>
      </w:r>
      <w:r w:rsidRPr="0090224D">
        <w:rPr>
          <w:rFonts w:ascii="Calibri" w:hAnsi="Calibri"/>
          <w:color w:val="000000"/>
          <w:sz w:val="20"/>
          <w:rPrChange w:id="4675" w:author="Erin Bowley" w:date="2014-03-30T16:53:00Z">
            <w:rPr>
              <w:rFonts w:asciiTheme="majorHAnsi" w:hAnsiTheme="majorHAnsi"/>
              <w:sz w:val="22"/>
            </w:rPr>
          </w:rPrChange>
        </w:rPr>
        <w:t>synod.</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4676" w:author="Erin Bowley" w:date="2014-03-30T16:53:00Z">
            <w:rPr>
              <w:rFonts w:asciiTheme="majorHAnsi" w:hAnsiTheme="majorHAnsi"/>
              <w:sz w:val="22"/>
            </w:rPr>
          </w:rPrChange>
        </w:rPr>
        <w:pPrChange w:id="4677"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4678" w:author="Erin Bowley" w:date="2014-03-30T16:53:00Z">
            <w:rPr>
              <w:rFonts w:asciiTheme="majorHAnsi" w:hAnsiTheme="majorHAnsi"/>
              <w:b/>
              <w:sz w:val="22"/>
            </w:rPr>
          </w:rPrChange>
        </w:rPr>
        <w:t>*C9.02.</w:t>
      </w:r>
      <w:r w:rsidRPr="0090224D">
        <w:rPr>
          <w:rFonts w:ascii="Calibri" w:hAnsi="Calibri"/>
          <w:color w:val="000000"/>
          <w:sz w:val="20"/>
          <w:rPrChange w:id="4679" w:author="Erin Bowley" w:date="2014-03-30T16:53:00Z">
            <w:rPr>
              <w:rFonts w:asciiTheme="majorHAnsi" w:hAnsiTheme="majorHAnsi"/>
              <w:sz w:val="22"/>
            </w:rPr>
          </w:rPrChange>
        </w:rPr>
        <w:tab/>
      </w:r>
      <w:r w:rsidRPr="0090224D">
        <w:rPr>
          <w:rFonts w:ascii="Calibri" w:hAnsi="Calibri"/>
          <w:color w:val="000000"/>
          <w:sz w:val="20"/>
          <w:rPrChange w:id="4680" w:author="Erin Bowley" w:date="2014-03-30T16:53:00Z">
            <w:rPr>
              <w:rFonts w:asciiTheme="majorHAnsi" w:hAnsiTheme="majorHAnsi"/>
              <w:sz w:val="22"/>
            </w:rPr>
          </w:rPrChange>
        </w:rPr>
        <w:t xml:space="preserve">Only a member of the clergy roster of the Evangelical Lutheran Church in America or a candidate for the roster of ordained </w:t>
      </w:r>
      <w:r w:rsidRPr="0090224D">
        <w:rPr>
          <w:rFonts w:ascii="Calibri" w:hAnsi="Calibri"/>
          <w:color w:val="000000"/>
          <w:sz w:val="20"/>
          <w:rPrChange w:id="4681" w:author="Erin Bowley" w:date="2014-03-30T16:53:00Z">
            <w:rPr>
              <w:rFonts w:asciiTheme="majorHAnsi" w:hAnsiTheme="majorHAnsi"/>
              <w:sz w:val="22"/>
            </w:rPr>
          </w:rPrChange>
        </w:rPr>
        <w:t>mini</w:t>
      </w:r>
      <w:r w:rsidRPr="0090224D">
        <w:rPr>
          <w:rFonts w:ascii="Calibri" w:hAnsi="Calibri"/>
          <w:color w:val="000000"/>
          <w:sz w:val="20"/>
          <w:rPrChange w:id="4682" w:author="Erin Bowley" w:date="2014-03-30T16:53:00Z">
            <w:rPr>
              <w:rFonts w:asciiTheme="majorHAnsi" w:hAnsiTheme="majorHAnsi"/>
              <w:sz w:val="22"/>
            </w:rPr>
          </w:rPrChange>
        </w:rPr>
        <w:t>sters</w:t>
      </w:r>
      <w:r w:rsidRPr="0090224D">
        <w:rPr>
          <w:rFonts w:ascii="Calibri" w:hAnsi="Calibri"/>
          <w:color w:val="000000"/>
          <w:sz w:val="20"/>
          <w:rPrChange w:id="4683" w:author="Erin Bowley" w:date="2014-03-30T16:53:00Z">
            <w:rPr>
              <w:rFonts w:asciiTheme="majorHAnsi" w:hAnsiTheme="majorHAnsi"/>
              <w:sz w:val="22"/>
            </w:rPr>
          </w:rPrChange>
        </w:rPr>
        <w:t xml:space="preserve"> </w:t>
      </w:r>
      <w:r w:rsidRPr="0090224D">
        <w:rPr>
          <w:rFonts w:ascii="Calibri" w:hAnsi="Calibri"/>
          <w:color w:val="000000"/>
          <w:sz w:val="20"/>
          <w:rPrChange w:id="4684" w:author="Erin Bowley" w:date="2014-03-30T16:53:00Z">
            <w:rPr>
              <w:rFonts w:asciiTheme="majorHAnsi" w:hAnsiTheme="majorHAnsi"/>
              <w:sz w:val="22"/>
            </w:rPr>
          </w:rPrChange>
        </w:rPr>
        <w:t>who</w:t>
      </w:r>
      <w:r w:rsidRPr="0090224D">
        <w:rPr>
          <w:rFonts w:ascii="Calibri" w:hAnsi="Calibri"/>
          <w:color w:val="000000"/>
          <w:sz w:val="20"/>
          <w:rPrChange w:id="4685" w:author="Erin Bowley" w:date="2014-03-30T16:53:00Z">
            <w:rPr>
              <w:rFonts w:asciiTheme="majorHAnsi" w:hAnsiTheme="majorHAnsi"/>
              <w:sz w:val="22"/>
            </w:rPr>
          </w:rPrChange>
        </w:rPr>
        <w:t xml:space="preserve"> </w:t>
      </w:r>
      <w:r w:rsidRPr="0090224D">
        <w:rPr>
          <w:rFonts w:ascii="Calibri" w:hAnsi="Calibri"/>
          <w:color w:val="000000"/>
          <w:sz w:val="20"/>
          <w:rPrChange w:id="4686" w:author="Erin Bowley" w:date="2014-03-30T16:53:00Z">
            <w:rPr>
              <w:rFonts w:asciiTheme="majorHAnsi" w:hAnsiTheme="majorHAnsi"/>
              <w:sz w:val="22"/>
            </w:rPr>
          </w:rPrChange>
        </w:rPr>
        <w:t>has</w:t>
      </w:r>
      <w:r w:rsidRPr="0090224D">
        <w:rPr>
          <w:rFonts w:ascii="Calibri" w:hAnsi="Calibri"/>
          <w:color w:val="000000"/>
          <w:sz w:val="20"/>
          <w:rPrChange w:id="4687" w:author="Erin Bowley" w:date="2014-03-30T16:53:00Z">
            <w:rPr>
              <w:rFonts w:asciiTheme="majorHAnsi" w:hAnsiTheme="majorHAnsi"/>
              <w:sz w:val="22"/>
            </w:rPr>
          </w:rPrChange>
        </w:rPr>
        <w:t xml:space="preserve"> been recommended for the congregation by the </w:t>
      </w:r>
      <w:r w:rsidRPr="0090224D">
        <w:rPr>
          <w:rFonts w:ascii="Calibri" w:hAnsi="Calibri"/>
          <w:color w:val="000000"/>
          <w:sz w:val="20"/>
          <w:rPrChange w:id="4688" w:author="Erin Bowley" w:date="2014-03-30T16:53:00Z">
            <w:rPr>
              <w:rFonts w:asciiTheme="majorHAnsi" w:hAnsiTheme="majorHAnsi"/>
              <w:sz w:val="22"/>
            </w:rPr>
          </w:rPrChange>
        </w:rPr>
        <w:t>synodical</w:t>
      </w:r>
      <w:r w:rsidRPr="0090224D">
        <w:rPr>
          <w:rFonts w:ascii="Calibri" w:hAnsi="Calibri"/>
          <w:color w:val="000000"/>
          <w:sz w:val="20"/>
          <w:rPrChange w:id="4689" w:author="Erin Bowley" w:date="2014-03-30T16:53:00Z">
            <w:rPr>
              <w:rFonts w:asciiTheme="majorHAnsi" w:hAnsiTheme="majorHAnsi"/>
              <w:sz w:val="22"/>
            </w:rPr>
          </w:rPrChange>
        </w:rPr>
        <w:t xml:space="preserve"> bishop may be called as a pastor of this congregation.</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45" w:lineRule="exact"/>
        <w:ind w:left="936" w:hanging="936"/>
        <w:jc w:val="both"/>
        <w:rPr>
          <w:rFonts w:ascii="Calibri" w:hAnsi="Calibri"/>
          <w:color w:val="000000"/>
          <w:sz w:val="20"/>
          <w:rPrChange w:id="4690" w:author="Erin Bowley" w:date="2014-03-30T16:53:00Z">
            <w:rPr>
              <w:rFonts w:asciiTheme="majorHAnsi" w:hAnsiTheme="majorHAnsi"/>
              <w:sz w:val="22"/>
            </w:rPr>
          </w:rPrChange>
        </w:rPr>
        <w:pPrChange w:id="4691"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4692" w:author="Erin Bowley" w:date="2014-03-30T16:53:00Z">
            <w:rPr>
              <w:rFonts w:asciiTheme="majorHAnsi" w:hAnsiTheme="majorHAnsi"/>
              <w:b/>
              <w:sz w:val="22"/>
            </w:rPr>
          </w:rPrChange>
        </w:rPr>
        <w:t>*C9.03.</w:t>
      </w:r>
      <w:r w:rsidRPr="0090224D">
        <w:rPr>
          <w:rFonts w:ascii="Calibri" w:hAnsi="Calibri"/>
          <w:color w:val="000000"/>
          <w:sz w:val="20"/>
          <w:rPrChange w:id="4693" w:author="Erin Bowley" w:date="2014-03-30T16:53:00Z">
            <w:rPr>
              <w:rFonts w:asciiTheme="majorHAnsi" w:hAnsiTheme="majorHAnsi"/>
              <w:sz w:val="22"/>
            </w:rPr>
          </w:rPrChange>
        </w:rPr>
        <w:tab/>
      </w:r>
      <w:r w:rsidRPr="0090224D">
        <w:rPr>
          <w:rFonts w:ascii="Calibri" w:hAnsi="Calibri"/>
          <w:color w:val="000000"/>
          <w:sz w:val="20"/>
          <w:rPrChange w:id="4694" w:author="Erin Bowley" w:date="2014-03-30T16:53:00Z">
            <w:rPr>
              <w:rFonts w:asciiTheme="majorHAnsi" w:hAnsiTheme="majorHAnsi"/>
              <w:sz w:val="22"/>
            </w:rPr>
          </w:rPrChange>
        </w:rPr>
        <w:t>Consistent</w:t>
      </w:r>
      <w:r w:rsidRPr="0090224D">
        <w:rPr>
          <w:rFonts w:ascii="Calibri" w:hAnsi="Calibri"/>
          <w:color w:val="000000"/>
          <w:sz w:val="20"/>
          <w:rPrChange w:id="4695" w:author="Erin Bowley" w:date="2014-03-30T16:53:00Z">
            <w:rPr>
              <w:rFonts w:asciiTheme="majorHAnsi" w:hAnsiTheme="majorHAnsi"/>
              <w:sz w:val="22"/>
            </w:rPr>
          </w:rPrChange>
        </w:rPr>
        <w:t xml:space="preserve"> </w:t>
      </w:r>
      <w:r w:rsidRPr="0090224D">
        <w:rPr>
          <w:rFonts w:ascii="Calibri" w:hAnsi="Calibri"/>
          <w:color w:val="000000"/>
          <w:sz w:val="20"/>
          <w:rPrChange w:id="4696" w:author="Erin Bowley" w:date="2014-03-30T16:53:00Z">
            <w:rPr>
              <w:rFonts w:asciiTheme="majorHAnsi" w:hAnsiTheme="majorHAnsi"/>
              <w:sz w:val="22"/>
            </w:rPr>
          </w:rPrChange>
        </w:rPr>
        <w:t>with</w:t>
      </w:r>
      <w:r w:rsidRPr="0090224D">
        <w:rPr>
          <w:rFonts w:ascii="Calibri" w:hAnsi="Calibri"/>
          <w:color w:val="000000"/>
          <w:sz w:val="20"/>
          <w:rPrChange w:id="4697" w:author="Erin Bowley" w:date="2014-03-30T16:53:00Z">
            <w:rPr>
              <w:rFonts w:asciiTheme="majorHAnsi" w:hAnsiTheme="majorHAnsi"/>
              <w:sz w:val="22"/>
            </w:rPr>
          </w:rPrChange>
        </w:rPr>
        <w:t xml:space="preserve"> </w:t>
      </w:r>
      <w:r w:rsidRPr="0090224D">
        <w:rPr>
          <w:rFonts w:ascii="Calibri" w:hAnsi="Calibri"/>
          <w:color w:val="000000"/>
          <w:sz w:val="20"/>
          <w:rPrChange w:id="4698" w:author="Erin Bowley" w:date="2014-03-30T16:53:00Z">
            <w:rPr>
              <w:rFonts w:asciiTheme="majorHAnsi" w:hAnsiTheme="majorHAnsi"/>
              <w:sz w:val="22"/>
            </w:rPr>
          </w:rPrChange>
        </w:rPr>
        <w:t>the</w:t>
      </w:r>
      <w:r w:rsidRPr="0090224D">
        <w:rPr>
          <w:rFonts w:ascii="Calibri" w:hAnsi="Calibri"/>
          <w:color w:val="000000"/>
          <w:sz w:val="20"/>
          <w:rPrChange w:id="4699" w:author="Erin Bowley" w:date="2014-03-30T16:53:00Z">
            <w:rPr>
              <w:rFonts w:asciiTheme="majorHAnsi" w:hAnsiTheme="majorHAnsi"/>
              <w:sz w:val="22"/>
            </w:rPr>
          </w:rPrChange>
        </w:rPr>
        <w:t xml:space="preserve"> </w:t>
      </w:r>
      <w:r w:rsidRPr="0090224D">
        <w:rPr>
          <w:rFonts w:ascii="Calibri" w:hAnsi="Calibri"/>
          <w:color w:val="000000"/>
          <w:sz w:val="20"/>
          <w:rPrChange w:id="4700" w:author="Erin Bowley" w:date="2014-03-30T16:53:00Z">
            <w:rPr>
              <w:rFonts w:asciiTheme="majorHAnsi" w:hAnsiTheme="majorHAnsi"/>
              <w:sz w:val="22"/>
            </w:rPr>
          </w:rPrChange>
        </w:rPr>
        <w:t>faith</w:t>
      </w:r>
      <w:r w:rsidRPr="0090224D">
        <w:rPr>
          <w:rFonts w:ascii="Calibri" w:hAnsi="Calibri"/>
          <w:color w:val="000000"/>
          <w:sz w:val="20"/>
          <w:rPrChange w:id="4701" w:author="Erin Bowley" w:date="2014-03-30T16:53:00Z">
            <w:rPr>
              <w:rFonts w:asciiTheme="majorHAnsi" w:hAnsiTheme="majorHAnsi"/>
              <w:sz w:val="22"/>
            </w:rPr>
          </w:rPrChange>
        </w:rPr>
        <w:t xml:space="preserve"> </w:t>
      </w:r>
      <w:r w:rsidRPr="0090224D">
        <w:rPr>
          <w:rFonts w:ascii="Calibri" w:hAnsi="Calibri"/>
          <w:color w:val="000000"/>
          <w:sz w:val="20"/>
          <w:rPrChange w:id="4702" w:author="Erin Bowley" w:date="2014-03-30T16:53:00Z">
            <w:rPr>
              <w:rFonts w:asciiTheme="majorHAnsi" w:hAnsiTheme="majorHAnsi"/>
              <w:sz w:val="22"/>
            </w:rPr>
          </w:rPrChange>
        </w:rPr>
        <w:t>and</w:t>
      </w:r>
      <w:r w:rsidRPr="0090224D">
        <w:rPr>
          <w:rFonts w:ascii="Calibri" w:hAnsi="Calibri"/>
          <w:color w:val="000000"/>
          <w:sz w:val="20"/>
          <w:rPrChange w:id="4703" w:author="Erin Bowley" w:date="2014-03-30T16:53:00Z">
            <w:rPr>
              <w:rFonts w:asciiTheme="majorHAnsi" w:hAnsiTheme="majorHAnsi"/>
              <w:sz w:val="22"/>
            </w:rPr>
          </w:rPrChange>
        </w:rPr>
        <w:t xml:space="preserve"> </w:t>
      </w:r>
      <w:r w:rsidRPr="0090224D">
        <w:rPr>
          <w:rFonts w:ascii="Calibri" w:hAnsi="Calibri"/>
          <w:color w:val="000000"/>
          <w:sz w:val="20"/>
          <w:rPrChange w:id="4704" w:author="Erin Bowley" w:date="2014-03-30T16:53:00Z">
            <w:rPr>
              <w:rFonts w:asciiTheme="majorHAnsi" w:hAnsiTheme="majorHAnsi"/>
              <w:sz w:val="22"/>
            </w:rPr>
          </w:rPrChange>
        </w:rPr>
        <w:t>practice</w:t>
      </w:r>
      <w:r w:rsidRPr="0090224D">
        <w:rPr>
          <w:rFonts w:ascii="Calibri" w:hAnsi="Calibri"/>
          <w:color w:val="000000"/>
          <w:sz w:val="20"/>
          <w:rPrChange w:id="4705" w:author="Erin Bowley" w:date="2014-03-30T16:53:00Z">
            <w:rPr>
              <w:rFonts w:asciiTheme="majorHAnsi" w:hAnsiTheme="majorHAnsi"/>
              <w:sz w:val="22"/>
            </w:rPr>
          </w:rPrChange>
        </w:rPr>
        <w:t xml:space="preserve"> </w:t>
      </w:r>
      <w:r w:rsidRPr="0090224D">
        <w:rPr>
          <w:rFonts w:ascii="Calibri" w:hAnsi="Calibri"/>
          <w:color w:val="000000"/>
          <w:sz w:val="20"/>
          <w:rPrChange w:id="4706" w:author="Erin Bowley" w:date="2014-03-30T16:53:00Z">
            <w:rPr>
              <w:rFonts w:asciiTheme="majorHAnsi" w:hAnsiTheme="majorHAnsi"/>
              <w:sz w:val="22"/>
            </w:rPr>
          </w:rPrChange>
        </w:rPr>
        <w:t>of</w:t>
      </w:r>
      <w:r w:rsidRPr="0090224D">
        <w:rPr>
          <w:rFonts w:ascii="Calibri" w:hAnsi="Calibri"/>
          <w:color w:val="000000"/>
          <w:sz w:val="20"/>
          <w:rPrChange w:id="4707" w:author="Erin Bowley" w:date="2014-03-30T16:53:00Z">
            <w:rPr>
              <w:rFonts w:asciiTheme="majorHAnsi" w:hAnsiTheme="majorHAnsi"/>
              <w:sz w:val="22"/>
            </w:rPr>
          </w:rPrChange>
        </w:rPr>
        <w:t xml:space="preserve"> </w:t>
      </w:r>
      <w:r w:rsidRPr="0090224D">
        <w:rPr>
          <w:rFonts w:ascii="Calibri" w:hAnsi="Calibri"/>
          <w:color w:val="000000"/>
          <w:sz w:val="20"/>
          <w:rPrChange w:id="4708" w:author="Erin Bowley" w:date="2014-03-30T16:53:00Z">
            <w:rPr>
              <w:rFonts w:asciiTheme="majorHAnsi" w:hAnsiTheme="majorHAnsi"/>
              <w:sz w:val="22"/>
            </w:rPr>
          </w:rPrChange>
        </w:rPr>
        <w:t>the</w:t>
      </w:r>
      <w:r w:rsidRPr="0090224D">
        <w:rPr>
          <w:rFonts w:ascii="Calibri" w:hAnsi="Calibri"/>
          <w:color w:val="000000"/>
          <w:sz w:val="20"/>
          <w:rPrChange w:id="4709" w:author="Erin Bowley" w:date="2014-03-30T16:53:00Z">
            <w:rPr>
              <w:rFonts w:asciiTheme="majorHAnsi" w:hAnsiTheme="majorHAnsi"/>
              <w:sz w:val="22"/>
            </w:rPr>
          </w:rPrChange>
        </w:rPr>
        <w:t xml:space="preserve"> </w:t>
      </w:r>
      <w:r w:rsidRPr="0090224D">
        <w:rPr>
          <w:rFonts w:ascii="Calibri" w:hAnsi="Calibri"/>
          <w:color w:val="000000"/>
          <w:sz w:val="20"/>
          <w:rPrChange w:id="4710" w:author="Erin Bowley" w:date="2014-03-30T16:53:00Z">
            <w:rPr>
              <w:rFonts w:asciiTheme="majorHAnsi" w:hAnsiTheme="majorHAnsi"/>
              <w:sz w:val="22"/>
            </w:rPr>
          </w:rPrChange>
        </w:rPr>
        <w:t>Evangelical</w:t>
      </w:r>
      <w:r w:rsidRPr="0090224D">
        <w:rPr>
          <w:rFonts w:ascii="Calibri" w:hAnsi="Calibri"/>
          <w:color w:val="000000"/>
          <w:sz w:val="20"/>
          <w:rPrChange w:id="4711" w:author="Erin Bowley" w:date="2014-03-30T16:53:00Z">
            <w:rPr>
              <w:rFonts w:asciiTheme="majorHAnsi" w:hAnsiTheme="majorHAnsi"/>
              <w:sz w:val="22"/>
            </w:rPr>
          </w:rPrChange>
        </w:rPr>
        <w:t xml:space="preserve"> </w:t>
      </w:r>
      <w:r w:rsidRPr="0090224D">
        <w:rPr>
          <w:rFonts w:ascii="Calibri" w:hAnsi="Calibri"/>
          <w:color w:val="000000"/>
          <w:sz w:val="20"/>
          <w:rPrChange w:id="4712" w:author="Erin Bowley" w:date="2014-03-30T16:53:00Z">
            <w:rPr>
              <w:rFonts w:asciiTheme="majorHAnsi" w:hAnsiTheme="majorHAnsi"/>
              <w:sz w:val="22"/>
            </w:rPr>
          </w:rPrChange>
        </w:rPr>
        <w:t>Lutheran</w:t>
      </w:r>
      <w:r w:rsidRPr="0090224D">
        <w:rPr>
          <w:rFonts w:ascii="Calibri" w:hAnsi="Calibri"/>
          <w:color w:val="000000"/>
          <w:sz w:val="20"/>
          <w:rPrChange w:id="4713" w:author="Erin Bowley" w:date="2014-03-30T16:53:00Z">
            <w:rPr>
              <w:rFonts w:asciiTheme="majorHAnsi" w:hAnsiTheme="majorHAnsi"/>
              <w:sz w:val="22"/>
            </w:rPr>
          </w:rPrChange>
        </w:rPr>
        <w:t xml:space="preserve"> </w:t>
      </w:r>
      <w:r w:rsidRPr="0090224D">
        <w:rPr>
          <w:rFonts w:ascii="Calibri" w:hAnsi="Calibri"/>
          <w:color w:val="000000"/>
          <w:sz w:val="20"/>
          <w:rPrChange w:id="4714" w:author="Erin Bowley" w:date="2014-03-30T16:53:00Z">
            <w:rPr>
              <w:rFonts w:asciiTheme="majorHAnsi" w:hAnsiTheme="majorHAnsi"/>
              <w:sz w:val="22"/>
            </w:rPr>
          </w:rPrChange>
        </w:rPr>
        <w:t>Church</w:t>
      </w:r>
      <w:r w:rsidRPr="0090224D">
        <w:rPr>
          <w:rFonts w:ascii="Calibri" w:hAnsi="Calibri"/>
          <w:color w:val="000000"/>
          <w:sz w:val="20"/>
          <w:rPrChange w:id="4715" w:author="Erin Bowley" w:date="2014-03-30T16:53:00Z">
            <w:rPr>
              <w:rFonts w:asciiTheme="majorHAnsi" w:hAnsiTheme="majorHAnsi"/>
              <w:sz w:val="22"/>
            </w:rPr>
          </w:rPrChange>
        </w:rPr>
        <w:t xml:space="preserve"> </w:t>
      </w:r>
      <w:r w:rsidRPr="0090224D">
        <w:rPr>
          <w:rFonts w:ascii="Calibri" w:hAnsi="Calibri"/>
          <w:color w:val="000000"/>
          <w:sz w:val="20"/>
          <w:rPrChange w:id="4716" w:author="Erin Bowley" w:date="2014-03-30T16:53:00Z">
            <w:rPr>
              <w:rFonts w:asciiTheme="majorHAnsi" w:hAnsiTheme="majorHAnsi"/>
              <w:sz w:val="22"/>
            </w:rPr>
          </w:rPrChange>
        </w:rPr>
        <w:t>in</w:t>
      </w:r>
      <w:r w:rsidRPr="0090224D">
        <w:rPr>
          <w:rFonts w:ascii="Calibri" w:hAnsi="Calibri"/>
          <w:color w:val="000000"/>
          <w:sz w:val="20"/>
          <w:rPrChange w:id="4717" w:author="Erin Bowley" w:date="2014-03-30T16:53:00Z">
            <w:rPr>
              <w:rFonts w:asciiTheme="majorHAnsi" w:hAnsiTheme="majorHAnsi"/>
              <w:sz w:val="22"/>
            </w:rPr>
          </w:rPrChange>
        </w:rPr>
        <w:t xml:space="preserve"> </w:t>
      </w:r>
      <w:r w:rsidRPr="0090224D">
        <w:rPr>
          <w:rFonts w:ascii="Calibri" w:hAnsi="Calibri"/>
          <w:color w:val="000000"/>
          <w:sz w:val="20"/>
          <w:rPrChange w:id="4718" w:author="Erin Bowley" w:date="2014-03-30T16:53:00Z">
            <w:rPr>
              <w:rFonts w:asciiTheme="majorHAnsi" w:hAnsiTheme="majorHAnsi"/>
              <w:sz w:val="22"/>
            </w:rPr>
          </w:rPrChange>
        </w:rPr>
        <w:t>America,</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45" w:lineRule="exact"/>
        <w:ind w:left="1296" w:hanging="1296"/>
        <w:jc w:val="both"/>
        <w:rPr>
          <w:rFonts w:ascii="Calibri" w:hAnsi="Calibri"/>
          <w:color w:val="000000"/>
          <w:sz w:val="20"/>
          <w:rPrChange w:id="4719" w:author="Erin Bowley" w:date="2014-03-30T16:53:00Z">
            <w:rPr>
              <w:rFonts w:asciiTheme="majorHAnsi" w:hAnsiTheme="majorHAnsi"/>
              <w:sz w:val="22"/>
            </w:rPr>
          </w:rPrChange>
        </w:rPr>
        <w:pPrChange w:id="4720"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4721" w:author="Erin Bowley" w:date="2014-03-30T16:53:00Z">
            <w:rPr>
              <w:rFonts w:asciiTheme="majorHAnsi" w:hAnsiTheme="majorHAnsi"/>
              <w:sz w:val="22"/>
            </w:rPr>
          </w:rPrChange>
        </w:rPr>
        <w:tab/>
      </w:r>
      <w:r w:rsidRPr="0090224D">
        <w:rPr>
          <w:rFonts w:ascii="Calibri" w:hAnsi="Calibri"/>
          <w:color w:val="000000"/>
          <w:sz w:val="20"/>
          <w:rPrChange w:id="4722" w:author="Erin Bowley" w:date="2014-03-30T16:53:00Z">
            <w:rPr>
              <w:rFonts w:asciiTheme="majorHAnsi" w:hAnsiTheme="majorHAnsi"/>
              <w:sz w:val="22"/>
            </w:rPr>
          </w:rPrChange>
        </w:rPr>
        <w:t>a.</w:t>
      </w:r>
      <w:r w:rsidRPr="0090224D">
        <w:rPr>
          <w:rFonts w:ascii="Calibri" w:hAnsi="Calibri"/>
          <w:color w:val="000000"/>
          <w:sz w:val="20"/>
          <w:rPrChange w:id="4723" w:author="Erin Bowley" w:date="2014-03-30T16:53:00Z">
            <w:rPr>
              <w:rFonts w:asciiTheme="majorHAnsi" w:hAnsiTheme="majorHAnsi"/>
              <w:sz w:val="22"/>
            </w:rPr>
          </w:rPrChange>
        </w:rPr>
        <w:tab/>
      </w:r>
      <w:r w:rsidRPr="0090224D">
        <w:rPr>
          <w:rFonts w:ascii="Calibri" w:hAnsi="Calibri"/>
          <w:color w:val="000000"/>
          <w:sz w:val="20"/>
          <w:rPrChange w:id="4724" w:author="Erin Bowley" w:date="2014-03-30T16:53:00Z">
            <w:rPr>
              <w:rFonts w:asciiTheme="majorHAnsi" w:hAnsiTheme="majorHAnsi"/>
              <w:sz w:val="22"/>
            </w:rPr>
          </w:rPrChange>
        </w:rPr>
        <w:t>Every</w:t>
      </w:r>
      <w:r w:rsidRPr="0090224D">
        <w:rPr>
          <w:rFonts w:ascii="Calibri" w:hAnsi="Calibri"/>
          <w:color w:val="000000"/>
          <w:sz w:val="20"/>
          <w:rPrChange w:id="4725" w:author="Erin Bowley" w:date="2014-03-30T16:53:00Z">
            <w:rPr>
              <w:rFonts w:asciiTheme="majorHAnsi" w:hAnsiTheme="majorHAnsi"/>
              <w:sz w:val="22"/>
            </w:rPr>
          </w:rPrChange>
        </w:rPr>
        <w:t xml:space="preserve"> </w:t>
      </w:r>
      <w:r w:rsidRPr="0090224D">
        <w:rPr>
          <w:rFonts w:ascii="Calibri" w:hAnsi="Calibri"/>
          <w:color w:val="000000"/>
          <w:sz w:val="20"/>
          <w:rPrChange w:id="4726" w:author="Erin Bowley" w:date="2014-03-30T16:53:00Z">
            <w:rPr>
              <w:rFonts w:asciiTheme="majorHAnsi" w:hAnsiTheme="majorHAnsi"/>
              <w:sz w:val="22"/>
            </w:rPr>
          </w:rPrChange>
        </w:rPr>
        <w:t>ordained</w:t>
      </w:r>
      <w:r w:rsidRPr="0090224D">
        <w:rPr>
          <w:rFonts w:ascii="Calibri" w:hAnsi="Calibri"/>
          <w:color w:val="000000"/>
          <w:sz w:val="20"/>
          <w:rPrChange w:id="4727" w:author="Erin Bowley" w:date="2014-03-30T16:53:00Z">
            <w:rPr>
              <w:rFonts w:asciiTheme="majorHAnsi" w:hAnsiTheme="majorHAnsi"/>
              <w:sz w:val="22"/>
            </w:rPr>
          </w:rPrChange>
        </w:rPr>
        <w:t xml:space="preserve"> </w:t>
      </w:r>
      <w:r w:rsidRPr="0090224D">
        <w:rPr>
          <w:rFonts w:ascii="Calibri" w:hAnsi="Calibri"/>
          <w:color w:val="000000"/>
          <w:sz w:val="20"/>
          <w:rPrChange w:id="4728" w:author="Erin Bowley" w:date="2014-03-30T16:53:00Z">
            <w:rPr>
              <w:rFonts w:asciiTheme="majorHAnsi" w:hAnsiTheme="majorHAnsi"/>
              <w:sz w:val="22"/>
            </w:rPr>
          </w:rPrChange>
        </w:rPr>
        <w:t>minister</w:t>
      </w:r>
      <w:r w:rsidRPr="0090224D">
        <w:rPr>
          <w:rFonts w:ascii="Calibri" w:hAnsi="Calibri"/>
          <w:color w:val="000000"/>
          <w:sz w:val="20"/>
          <w:rPrChange w:id="4729" w:author="Erin Bowley" w:date="2014-03-30T16:53:00Z">
            <w:rPr>
              <w:rFonts w:asciiTheme="majorHAnsi" w:hAnsiTheme="majorHAnsi"/>
              <w:sz w:val="22"/>
            </w:rPr>
          </w:rPrChange>
        </w:rPr>
        <w:t xml:space="preserve"> </w:t>
      </w:r>
      <w:r w:rsidRPr="0090224D">
        <w:rPr>
          <w:rFonts w:ascii="Calibri" w:hAnsi="Calibri"/>
          <w:color w:val="000000"/>
          <w:sz w:val="20"/>
          <w:rPrChange w:id="4730" w:author="Erin Bowley" w:date="2014-03-30T16:53:00Z">
            <w:rPr>
              <w:rFonts w:asciiTheme="majorHAnsi" w:hAnsiTheme="majorHAnsi"/>
              <w:sz w:val="22"/>
            </w:rPr>
          </w:rPrChange>
        </w:rPr>
        <w:t>shall:</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45" w:lineRule="exact"/>
        <w:ind w:left="1656" w:hanging="1656"/>
        <w:jc w:val="both"/>
        <w:rPr>
          <w:rFonts w:ascii="Calibri" w:hAnsi="Calibri"/>
          <w:color w:val="000000"/>
          <w:sz w:val="20"/>
          <w:rPrChange w:id="4731" w:author="Erin Bowley" w:date="2014-03-30T16:53:00Z">
            <w:rPr>
              <w:rFonts w:asciiTheme="majorHAnsi" w:hAnsiTheme="majorHAnsi"/>
              <w:sz w:val="22"/>
            </w:rPr>
          </w:rPrChange>
        </w:rPr>
        <w:pPrChange w:id="4732" w:author="Erin Bowley" w:date="2014-03-30T16:53:00Z">
          <w:pPr>
            <w:tabs>
              <w:tab w:val="left" w:pos="1008"/>
              <w:tab w:val="left" w:pos="1296"/>
              <w:tab w:val="left" w:pos="1584"/>
              <w:tab w:val="left" w:pos="1872"/>
              <w:tab w:val="left" w:pos="2160"/>
            </w:tabs>
            <w:ind w:left="1584" w:hanging="1584"/>
          </w:pPr>
        </w:pPrChange>
      </w:pPr>
      <w:r w:rsidRPr="0090224D">
        <w:rPr>
          <w:rFonts w:ascii="Calibri" w:hAnsi="Calibri"/>
          <w:color w:val="000000"/>
          <w:sz w:val="20"/>
          <w:rPrChange w:id="4733" w:author="Erin Bowley" w:date="2014-03-30T16:53:00Z">
            <w:rPr>
              <w:rFonts w:asciiTheme="majorHAnsi" w:hAnsiTheme="majorHAnsi"/>
              <w:sz w:val="22"/>
            </w:rPr>
          </w:rPrChange>
        </w:rPr>
        <w:tab/>
      </w:r>
      <w:r w:rsidRPr="0090224D">
        <w:rPr>
          <w:rFonts w:ascii="Calibri" w:hAnsi="Calibri"/>
          <w:color w:val="000000"/>
          <w:sz w:val="20"/>
          <w:rPrChange w:id="4734" w:author="Erin Bowley" w:date="2014-03-30T16:53:00Z">
            <w:rPr>
              <w:rFonts w:asciiTheme="majorHAnsi" w:hAnsiTheme="majorHAnsi"/>
              <w:sz w:val="22"/>
            </w:rPr>
          </w:rPrChange>
        </w:rPr>
        <w:tab/>
      </w:r>
      <w:r w:rsidRPr="0090224D">
        <w:rPr>
          <w:rFonts w:ascii="Calibri" w:hAnsi="Calibri"/>
          <w:color w:val="000000"/>
          <w:sz w:val="20"/>
          <w:rPrChange w:id="4735" w:author="Erin Bowley" w:date="2014-03-30T16:53:00Z">
            <w:rPr>
              <w:rFonts w:asciiTheme="majorHAnsi" w:hAnsiTheme="majorHAnsi"/>
              <w:sz w:val="22"/>
            </w:rPr>
          </w:rPrChange>
        </w:rPr>
        <w:t>1)</w:t>
      </w:r>
      <w:r w:rsidRPr="0090224D">
        <w:rPr>
          <w:rFonts w:ascii="Calibri" w:hAnsi="Calibri"/>
          <w:color w:val="000000"/>
          <w:sz w:val="20"/>
          <w:rPrChange w:id="4736" w:author="Erin Bowley" w:date="2014-03-30T16:53:00Z">
            <w:rPr>
              <w:rFonts w:asciiTheme="majorHAnsi" w:hAnsiTheme="majorHAnsi"/>
              <w:sz w:val="22"/>
            </w:rPr>
          </w:rPrChange>
        </w:rPr>
        <w:tab/>
      </w:r>
      <w:proofErr w:type="gramStart"/>
      <w:r w:rsidRPr="0090224D">
        <w:rPr>
          <w:rFonts w:ascii="Calibri" w:hAnsi="Calibri"/>
          <w:color w:val="000000"/>
          <w:sz w:val="20"/>
          <w:rPrChange w:id="4737" w:author="Erin Bowley" w:date="2014-03-30T16:53:00Z">
            <w:rPr>
              <w:rFonts w:asciiTheme="majorHAnsi" w:hAnsiTheme="majorHAnsi"/>
              <w:sz w:val="22"/>
            </w:rPr>
          </w:rPrChange>
        </w:rPr>
        <w:t>pre</w:t>
      </w:r>
      <w:r w:rsidRPr="0090224D">
        <w:rPr>
          <w:rFonts w:ascii="Calibri" w:hAnsi="Calibri"/>
          <w:color w:val="000000"/>
          <w:sz w:val="20"/>
          <w:rPrChange w:id="4738" w:author="Erin Bowley" w:date="2014-03-30T16:53:00Z">
            <w:rPr>
              <w:rFonts w:asciiTheme="majorHAnsi" w:hAnsiTheme="majorHAnsi"/>
              <w:sz w:val="22"/>
            </w:rPr>
          </w:rPrChange>
        </w:rPr>
        <w:t>ach</w:t>
      </w:r>
      <w:proofErr w:type="gramEnd"/>
      <w:r w:rsidRPr="0090224D">
        <w:rPr>
          <w:rFonts w:ascii="Calibri" w:hAnsi="Calibri"/>
          <w:color w:val="000000"/>
          <w:sz w:val="20"/>
          <w:rPrChange w:id="4739" w:author="Erin Bowley" w:date="2014-03-30T16:53:00Z">
            <w:rPr>
              <w:rFonts w:asciiTheme="majorHAnsi" w:hAnsiTheme="majorHAnsi"/>
              <w:sz w:val="22"/>
            </w:rPr>
          </w:rPrChange>
        </w:rPr>
        <w:t xml:space="preserve"> the Word;</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45" w:lineRule="exact"/>
        <w:ind w:left="1656" w:hanging="1656"/>
        <w:jc w:val="both"/>
        <w:rPr>
          <w:rFonts w:ascii="Calibri" w:hAnsi="Calibri"/>
          <w:color w:val="000000"/>
          <w:sz w:val="20"/>
          <w:rPrChange w:id="4740" w:author="Erin Bowley" w:date="2014-03-30T16:53:00Z">
            <w:rPr>
              <w:rFonts w:asciiTheme="majorHAnsi" w:hAnsiTheme="majorHAnsi"/>
              <w:sz w:val="22"/>
            </w:rPr>
          </w:rPrChange>
        </w:rPr>
        <w:pPrChange w:id="4741" w:author="Erin Bowley" w:date="2014-03-30T16:53:00Z">
          <w:pPr>
            <w:tabs>
              <w:tab w:val="left" w:pos="1008"/>
              <w:tab w:val="left" w:pos="1296"/>
              <w:tab w:val="left" w:pos="1584"/>
              <w:tab w:val="left" w:pos="1872"/>
              <w:tab w:val="left" w:pos="2160"/>
            </w:tabs>
            <w:ind w:left="1584" w:hanging="1584"/>
          </w:pPr>
        </w:pPrChange>
      </w:pPr>
      <w:r w:rsidRPr="0090224D">
        <w:rPr>
          <w:rFonts w:ascii="Calibri" w:hAnsi="Calibri"/>
          <w:color w:val="000000"/>
          <w:sz w:val="20"/>
          <w:rPrChange w:id="4742" w:author="Erin Bowley" w:date="2014-03-30T16:53:00Z">
            <w:rPr>
              <w:rFonts w:asciiTheme="majorHAnsi" w:hAnsiTheme="majorHAnsi"/>
              <w:sz w:val="22"/>
            </w:rPr>
          </w:rPrChange>
        </w:rPr>
        <w:tab/>
      </w:r>
      <w:r w:rsidRPr="0090224D">
        <w:rPr>
          <w:rFonts w:ascii="Calibri" w:hAnsi="Calibri"/>
          <w:color w:val="000000"/>
          <w:sz w:val="20"/>
          <w:rPrChange w:id="4743" w:author="Erin Bowley" w:date="2014-03-30T16:53:00Z">
            <w:rPr>
              <w:rFonts w:asciiTheme="majorHAnsi" w:hAnsiTheme="majorHAnsi"/>
              <w:sz w:val="22"/>
            </w:rPr>
          </w:rPrChange>
        </w:rPr>
        <w:tab/>
      </w:r>
      <w:r w:rsidRPr="0090224D">
        <w:rPr>
          <w:rFonts w:ascii="Calibri" w:hAnsi="Calibri"/>
          <w:color w:val="000000"/>
          <w:sz w:val="20"/>
          <w:rPrChange w:id="4744" w:author="Erin Bowley" w:date="2014-03-30T16:53:00Z">
            <w:rPr>
              <w:rFonts w:asciiTheme="majorHAnsi" w:hAnsiTheme="majorHAnsi"/>
              <w:sz w:val="22"/>
            </w:rPr>
          </w:rPrChange>
        </w:rPr>
        <w:t>2)</w:t>
      </w:r>
      <w:r w:rsidRPr="0090224D">
        <w:rPr>
          <w:rFonts w:ascii="Calibri" w:hAnsi="Calibri"/>
          <w:color w:val="000000"/>
          <w:sz w:val="20"/>
          <w:rPrChange w:id="4745" w:author="Erin Bowley" w:date="2014-03-30T16:53:00Z">
            <w:rPr>
              <w:rFonts w:asciiTheme="majorHAnsi" w:hAnsiTheme="majorHAnsi"/>
              <w:sz w:val="22"/>
            </w:rPr>
          </w:rPrChange>
        </w:rPr>
        <w:tab/>
      </w:r>
      <w:proofErr w:type="gramStart"/>
      <w:r w:rsidRPr="0090224D">
        <w:rPr>
          <w:rFonts w:ascii="Calibri" w:hAnsi="Calibri"/>
          <w:color w:val="000000"/>
          <w:sz w:val="20"/>
          <w:rPrChange w:id="4746" w:author="Erin Bowley" w:date="2014-03-30T16:53:00Z">
            <w:rPr>
              <w:rFonts w:asciiTheme="majorHAnsi" w:hAnsiTheme="majorHAnsi"/>
              <w:sz w:val="22"/>
            </w:rPr>
          </w:rPrChange>
        </w:rPr>
        <w:t>administer</w:t>
      </w:r>
      <w:proofErr w:type="gramEnd"/>
      <w:r w:rsidRPr="0090224D">
        <w:rPr>
          <w:rFonts w:ascii="Calibri" w:hAnsi="Calibri"/>
          <w:color w:val="000000"/>
          <w:sz w:val="20"/>
          <w:rPrChange w:id="4747" w:author="Erin Bowley" w:date="2014-03-30T16:53:00Z">
            <w:rPr>
              <w:rFonts w:asciiTheme="majorHAnsi" w:hAnsiTheme="majorHAnsi"/>
              <w:sz w:val="22"/>
            </w:rPr>
          </w:rPrChange>
        </w:rPr>
        <w:t xml:space="preserve"> the sacraments;</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45" w:lineRule="exact"/>
        <w:ind w:left="1656" w:hanging="1656"/>
        <w:jc w:val="both"/>
        <w:rPr>
          <w:rFonts w:ascii="Calibri" w:hAnsi="Calibri"/>
          <w:color w:val="000000"/>
          <w:sz w:val="20"/>
          <w:rPrChange w:id="4748" w:author="Erin Bowley" w:date="2014-03-30T16:53:00Z">
            <w:rPr>
              <w:rFonts w:asciiTheme="majorHAnsi" w:hAnsiTheme="majorHAnsi"/>
              <w:sz w:val="22"/>
            </w:rPr>
          </w:rPrChange>
        </w:rPr>
        <w:pPrChange w:id="4749" w:author="Erin Bowley" w:date="2014-03-30T16:53:00Z">
          <w:pPr>
            <w:tabs>
              <w:tab w:val="left" w:pos="1008"/>
              <w:tab w:val="left" w:pos="1296"/>
              <w:tab w:val="left" w:pos="1584"/>
              <w:tab w:val="left" w:pos="1872"/>
              <w:tab w:val="left" w:pos="2160"/>
            </w:tabs>
            <w:ind w:left="1584" w:hanging="1584"/>
          </w:pPr>
        </w:pPrChange>
      </w:pPr>
      <w:r w:rsidRPr="0090224D">
        <w:rPr>
          <w:rFonts w:ascii="Calibri" w:hAnsi="Calibri"/>
          <w:color w:val="000000"/>
          <w:sz w:val="20"/>
          <w:rPrChange w:id="4750" w:author="Erin Bowley" w:date="2014-03-30T16:53:00Z">
            <w:rPr>
              <w:rFonts w:asciiTheme="majorHAnsi" w:hAnsiTheme="majorHAnsi"/>
              <w:sz w:val="22"/>
            </w:rPr>
          </w:rPrChange>
        </w:rPr>
        <w:tab/>
      </w:r>
      <w:r w:rsidRPr="0090224D">
        <w:rPr>
          <w:rFonts w:ascii="Calibri" w:hAnsi="Calibri"/>
          <w:color w:val="000000"/>
          <w:sz w:val="20"/>
          <w:rPrChange w:id="4751" w:author="Erin Bowley" w:date="2014-03-30T16:53:00Z">
            <w:rPr>
              <w:rFonts w:asciiTheme="majorHAnsi" w:hAnsiTheme="majorHAnsi"/>
              <w:sz w:val="22"/>
            </w:rPr>
          </w:rPrChange>
        </w:rPr>
        <w:tab/>
      </w:r>
      <w:r w:rsidRPr="0090224D">
        <w:rPr>
          <w:rFonts w:ascii="Calibri" w:hAnsi="Calibri"/>
          <w:color w:val="000000"/>
          <w:sz w:val="20"/>
          <w:rPrChange w:id="4752" w:author="Erin Bowley" w:date="2014-03-30T16:53:00Z">
            <w:rPr>
              <w:rFonts w:asciiTheme="majorHAnsi" w:hAnsiTheme="majorHAnsi"/>
              <w:sz w:val="22"/>
            </w:rPr>
          </w:rPrChange>
        </w:rPr>
        <w:t>3)</w:t>
      </w:r>
      <w:r w:rsidRPr="0090224D">
        <w:rPr>
          <w:rFonts w:ascii="Calibri" w:hAnsi="Calibri"/>
          <w:color w:val="000000"/>
          <w:sz w:val="20"/>
          <w:rPrChange w:id="4753" w:author="Erin Bowley" w:date="2014-03-30T16:53:00Z">
            <w:rPr>
              <w:rFonts w:asciiTheme="majorHAnsi" w:hAnsiTheme="majorHAnsi"/>
              <w:sz w:val="22"/>
            </w:rPr>
          </w:rPrChange>
        </w:rPr>
        <w:tab/>
      </w:r>
      <w:r w:rsidRPr="0090224D">
        <w:rPr>
          <w:rFonts w:ascii="Calibri" w:hAnsi="Calibri"/>
          <w:color w:val="000000"/>
          <w:sz w:val="20"/>
          <w:rPrChange w:id="4754" w:author="Erin Bowley" w:date="2014-03-30T16:53:00Z">
            <w:rPr>
              <w:rFonts w:asciiTheme="majorHAnsi" w:hAnsiTheme="majorHAnsi"/>
              <w:sz w:val="22"/>
            </w:rPr>
          </w:rPrChange>
        </w:rPr>
        <w:t>conduct</w:t>
      </w:r>
      <w:r w:rsidRPr="0090224D">
        <w:rPr>
          <w:rFonts w:ascii="Calibri" w:hAnsi="Calibri"/>
          <w:color w:val="000000"/>
          <w:sz w:val="20"/>
          <w:rPrChange w:id="4755" w:author="Erin Bowley" w:date="2014-03-30T16:53:00Z">
            <w:rPr>
              <w:rFonts w:asciiTheme="majorHAnsi" w:hAnsiTheme="majorHAnsi"/>
              <w:sz w:val="22"/>
            </w:rPr>
          </w:rPrChange>
        </w:rPr>
        <w:t xml:space="preserve"> public worship;</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45" w:lineRule="exact"/>
        <w:ind w:left="1656" w:hanging="1656"/>
        <w:jc w:val="both"/>
        <w:rPr>
          <w:rFonts w:ascii="Calibri" w:hAnsi="Calibri"/>
          <w:color w:val="000000"/>
          <w:sz w:val="20"/>
          <w:rPrChange w:id="4756" w:author="Erin Bowley" w:date="2014-03-30T16:53:00Z">
            <w:rPr>
              <w:rFonts w:asciiTheme="majorHAnsi" w:hAnsiTheme="majorHAnsi"/>
              <w:sz w:val="22"/>
            </w:rPr>
          </w:rPrChange>
        </w:rPr>
        <w:pPrChange w:id="4757" w:author="Erin Bowley" w:date="2014-03-30T16:53:00Z">
          <w:pPr>
            <w:tabs>
              <w:tab w:val="left" w:pos="1008"/>
              <w:tab w:val="left" w:pos="1296"/>
              <w:tab w:val="left" w:pos="1584"/>
              <w:tab w:val="left" w:pos="1872"/>
              <w:tab w:val="left" w:pos="2160"/>
            </w:tabs>
            <w:ind w:left="1584" w:hanging="1584"/>
          </w:pPr>
        </w:pPrChange>
      </w:pPr>
      <w:r w:rsidRPr="0090224D">
        <w:rPr>
          <w:rFonts w:ascii="Calibri" w:hAnsi="Calibri"/>
          <w:color w:val="000000"/>
          <w:sz w:val="20"/>
          <w:rPrChange w:id="4758" w:author="Erin Bowley" w:date="2014-03-30T16:53:00Z">
            <w:rPr>
              <w:rFonts w:asciiTheme="majorHAnsi" w:hAnsiTheme="majorHAnsi"/>
              <w:sz w:val="22"/>
            </w:rPr>
          </w:rPrChange>
        </w:rPr>
        <w:tab/>
      </w:r>
      <w:r w:rsidRPr="0090224D">
        <w:rPr>
          <w:rFonts w:ascii="Calibri" w:hAnsi="Calibri"/>
          <w:color w:val="000000"/>
          <w:sz w:val="20"/>
          <w:rPrChange w:id="4759" w:author="Erin Bowley" w:date="2014-03-30T16:53:00Z">
            <w:rPr>
              <w:rFonts w:asciiTheme="majorHAnsi" w:hAnsiTheme="majorHAnsi"/>
              <w:sz w:val="22"/>
            </w:rPr>
          </w:rPrChange>
        </w:rPr>
        <w:tab/>
      </w:r>
      <w:r w:rsidRPr="0090224D">
        <w:rPr>
          <w:rFonts w:ascii="Calibri" w:hAnsi="Calibri"/>
          <w:color w:val="000000"/>
          <w:sz w:val="20"/>
          <w:rPrChange w:id="4760" w:author="Erin Bowley" w:date="2014-03-30T16:53:00Z">
            <w:rPr>
              <w:rFonts w:asciiTheme="majorHAnsi" w:hAnsiTheme="majorHAnsi"/>
              <w:sz w:val="22"/>
            </w:rPr>
          </w:rPrChange>
        </w:rPr>
        <w:t>4)</w:t>
      </w:r>
      <w:r w:rsidRPr="0090224D">
        <w:rPr>
          <w:rFonts w:ascii="Calibri" w:hAnsi="Calibri"/>
          <w:color w:val="000000"/>
          <w:sz w:val="20"/>
          <w:rPrChange w:id="4761" w:author="Erin Bowley" w:date="2014-03-30T16:53:00Z">
            <w:rPr>
              <w:rFonts w:asciiTheme="majorHAnsi" w:hAnsiTheme="majorHAnsi"/>
              <w:sz w:val="22"/>
            </w:rPr>
          </w:rPrChange>
        </w:rPr>
        <w:tab/>
      </w:r>
      <w:proofErr w:type="gramStart"/>
      <w:r w:rsidRPr="0090224D">
        <w:rPr>
          <w:rFonts w:ascii="Calibri" w:hAnsi="Calibri"/>
          <w:color w:val="000000"/>
          <w:sz w:val="20"/>
          <w:rPrChange w:id="4762" w:author="Erin Bowley" w:date="2014-03-30T16:53:00Z">
            <w:rPr>
              <w:rFonts w:asciiTheme="majorHAnsi" w:hAnsiTheme="majorHAnsi"/>
              <w:sz w:val="22"/>
            </w:rPr>
          </w:rPrChange>
        </w:rPr>
        <w:t>provide</w:t>
      </w:r>
      <w:proofErr w:type="gramEnd"/>
      <w:r w:rsidRPr="0090224D">
        <w:rPr>
          <w:rFonts w:ascii="Calibri" w:hAnsi="Calibri"/>
          <w:color w:val="000000"/>
          <w:sz w:val="20"/>
          <w:rPrChange w:id="4763" w:author="Erin Bowley" w:date="2014-03-30T16:53:00Z">
            <w:rPr>
              <w:rFonts w:asciiTheme="majorHAnsi" w:hAnsiTheme="majorHAnsi"/>
              <w:sz w:val="22"/>
            </w:rPr>
          </w:rPrChange>
        </w:rPr>
        <w:t xml:space="preserve"> pastoral care; and</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45" w:lineRule="exact"/>
        <w:ind w:left="1656" w:hanging="1656"/>
        <w:jc w:val="both"/>
        <w:rPr>
          <w:rFonts w:ascii="Calibri" w:hAnsi="Calibri"/>
          <w:color w:val="000000"/>
          <w:sz w:val="20"/>
          <w:rPrChange w:id="4764" w:author="Erin Bowley" w:date="2014-03-30T16:53:00Z">
            <w:rPr>
              <w:rFonts w:asciiTheme="majorHAnsi" w:hAnsiTheme="majorHAnsi"/>
              <w:sz w:val="22"/>
            </w:rPr>
          </w:rPrChange>
        </w:rPr>
        <w:pPrChange w:id="4765" w:author="Erin Bowley" w:date="2014-03-30T16:53:00Z">
          <w:pPr>
            <w:tabs>
              <w:tab w:val="left" w:pos="1008"/>
              <w:tab w:val="left" w:pos="1296"/>
              <w:tab w:val="left" w:pos="1584"/>
              <w:tab w:val="left" w:pos="1872"/>
              <w:tab w:val="left" w:pos="2160"/>
            </w:tabs>
            <w:ind w:left="1584" w:hanging="1584"/>
          </w:pPr>
        </w:pPrChange>
      </w:pPr>
      <w:r w:rsidRPr="0090224D">
        <w:rPr>
          <w:rFonts w:ascii="Calibri" w:hAnsi="Calibri"/>
          <w:color w:val="000000"/>
          <w:sz w:val="20"/>
          <w:rPrChange w:id="4766" w:author="Erin Bowley" w:date="2014-03-30T16:53:00Z">
            <w:rPr>
              <w:rFonts w:asciiTheme="majorHAnsi" w:hAnsiTheme="majorHAnsi"/>
              <w:sz w:val="22"/>
            </w:rPr>
          </w:rPrChange>
        </w:rPr>
        <w:tab/>
      </w:r>
      <w:r w:rsidRPr="0090224D">
        <w:rPr>
          <w:rFonts w:ascii="Calibri" w:hAnsi="Calibri"/>
          <w:color w:val="000000"/>
          <w:sz w:val="20"/>
          <w:rPrChange w:id="4767" w:author="Erin Bowley" w:date="2014-03-30T16:53:00Z">
            <w:rPr>
              <w:rFonts w:asciiTheme="majorHAnsi" w:hAnsiTheme="majorHAnsi"/>
              <w:sz w:val="22"/>
            </w:rPr>
          </w:rPrChange>
        </w:rPr>
        <w:tab/>
      </w:r>
      <w:r w:rsidRPr="0090224D">
        <w:rPr>
          <w:rFonts w:ascii="Calibri" w:hAnsi="Calibri"/>
          <w:color w:val="000000"/>
          <w:sz w:val="20"/>
          <w:rPrChange w:id="4768" w:author="Erin Bowley" w:date="2014-03-30T16:53:00Z">
            <w:rPr>
              <w:rFonts w:asciiTheme="majorHAnsi" w:hAnsiTheme="majorHAnsi"/>
              <w:sz w:val="22"/>
            </w:rPr>
          </w:rPrChange>
        </w:rPr>
        <w:t>5)</w:t>
      </w:r>
      <w:r w:rsidRPr="0090224D">
        <w:rPr>
          <w:rFonts w:ascii="Calibri" w:hAnsi="Calibri"/>
          <w:color w:val="000000"/>
          <w:sz w:val="20"/>
          <w:rPrChange w:id="4769" w:author="Erin Bowley" w:date="2014-03-30T16:53:00Z">
            <w:rPr>
              <w:rFonts w:asciiTheme="majorHAnsi" w:hAnsiTheme="majorHAnsi"/>
              <w:sz w:val="22"/>
            </w:rPr>
          </w:rPrChange>
        </w:rPr>
        <w:tab/>
      </w:r>
      <w:proofErr w:type="gramStart"/>
      <w:r w:rsidRPr="0090224D">
        <w:rPr>
          <w:rFonts w:ascii="Calibri" w:hAnsi="Calibri"/>
          <w:color w:val="000000"/>
          <w:sz w:val="20"/>
          <w:rPrChange w:id="4770" w:author="Erin Bowley" w:date="2014-03-30T16:53:00Z">
            <w:rPr>
              <w:rFonts w:asciiTheme="majorHAnsi" w:hAnsiTheme="majorHAnsi"/>
              <w:sz w:val="22"/>
            </w:rPr>
          </w:rPrChange>
        </w:rPr>
        <w:t>speak</w:t>
      </w:r>
      <w:proofErr w:type="gramEnd"/>
      <w:r w:rsidRPr="0090224D">
        <w:rPr>
          <w:rFonts w:ascii="Calibri" w:hAnsi="Calibri"/>
          <w:color w:val="000000"/>
          <w:sz w:val="20"/>
          <w:rPrChange w:id="4771" w:author="Erin Bowley" w:date="2014-03-30T16:53:00Z">
            <w:rPr>
              <w:rFonts w:asciiTheme="majorHAnsi" w:hAnsiTheme="majorHAnsi"/>
              <w:sz w:val="22"/>
            </w:rPr>
          </w:rPrChange>
        </w:rPr>
        <w:t xml:space="preserve"> publicly to the world in solidarity with the poor and oppressed, calling for justice and proclaiming God’s love for the world.</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45" w:lineRule="exact"/>
        <w:ind w:left="1296" w:hanging="1296"/>
        <w:jc w:val="both"/>
        <w:rPr>
          <w:rFonts w:ascii="Calibri" w:hAnsi="Calibri"/>
          <w:color w:val="000000"/>
          <w:sz w:val="20"/>
          <w:rPrChange w:id="4772" w:author="Erin Bowley" w:date="2014-03-30T16:53:00Z">
            <w:rPr>
              <w:rFonts w:asciiTheme="majorHAnsi" w:hAnsiTheme="majorHAnsi"/>
              <w:sz w:val="22"/>
            </w:rPr>
          </w:rPrChange>
        </w:rPr>
        <w:pPrChange w:id="4773"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4774" w:author="Erin Bowley" w:date="2014-03-30T16:53:00Z">
            <w:rPr>
              <w:rFonts w:asciiTheme="majorHAnsi" w:hAnsiTheme="majorHAnsi"/>
              <w:sz w:val="22"/>
            </w:rPr>
          </w:rPrChange>
        </w:rPr>
        <w:tab/>
      </w:r>
      <w:r w:rsidRPr="0090224D">
        <w:rPr>
          <w:rFonts w:ascii="Calibri" w:hAnsi="Calibri"/>
          <w:color w:val="000000"/>
          <w:sz w:val="20"/>
          <w:rPrChange w:id="4775" w:author="Erin Bowley" w:date="2014-03-30T16:53:00Z">
            <w:rPr>
              <w:rFonts w:asciiTheme="majorHAnsi" w:hAnsiTheme="majorHAnsi"/>
              <w:sz w:val="22"/>
            </w:rPr>
          </w:rPrChange>
        </w:rPr>
        <w:t>b.</w:t>
      </w:r>
      <w:r w:rsidRPr="0090224D">
        <w:rPr>
          <w:rFonts w:ascii="Calibri" w:hAnsi="Calibri"/>
          <w:color w:val="000000"/>
          <w:sz w:val="20"/>
          <w:rPrChange w:id="4776" w:author="Erin Bowley" w:date="2014-03-30T16:53:00Z">
            <w:rPr>
              <w:rFonts w:asciiTheme="majorHAnsi" w:hAnsiTheme="majorHAnsi"/>
              <w:sz w:val="22"/>
            </w:rPr>
          </w:rPrChange>
        </w:rPr>
        <w:tab/>
      </w:r>
      <w:r w:rsidRPr="0090224D">
        <w:rPr>
          <w:rFonts w:ascii="Calibri" w:hAnsi="Calibri"/>
          <w:color w:val="000000"/>
          <w:sz w:val="20"/>
          <w:rPrChange w:id="4777" w:author="Erin Bowley" w:date="2014-03-30T16:53:00Z">
            <w:rPr>
              <w:rFonts w:asciiTheme="majorHAnsi" w:hAnsiTheme="majorHAnsi"/>
              <w:sz w:val="22"/>
            </w:rPr>
          </w:rPrChange>
        </w:rPr>
        <w:t>Each</w:t>
      </w:r>
      <w:r w:rsidRPr="0090224D">
        <w:rPr>
          <w:rFonts w:ascii="Calibri" w:hAnsi="Calibri"/>
          <w:color w:val="000000"/>
          <w:sz w:val="20"/>
          <w:rPrChange w:id="4778" w:author="Erin Bowley" w:date="2014-03-30T16:53:00Z">
            <w:rPr>
              <w:rFonts w:asciiTheme="majorHAnsi" w:hAnsiTheme="majorHAnsi"/>
              <w:sz w:val="22"/>
            </w:rPr>
          </w:rPrChange>
        </w:rPr>
        <w:t xml:space="preserve"> </w:t>
      </w:r>
      <w:r w:rsidRPr="0090224D">
        <w:rPr>
          <w:rFonts w:ascii="Calibri" w:hAnsi="Calibri"/>
          <w:color w:val="000000"/>
          <w:sz w:val="20"/>
          <w:rPrChange w:id="4779" w:author="Erin Bowley" w:date="2014-03-30T16:53:00Z">
            <w:rPr>
              <w:rFonts w:asciiTheme="majorHAnsi" w:hAnsiTheme="majorHAnsi"/>
              <w:sz w:val="22"/>
            </w:rPr>
          </w:rPrChange>
        </w:rPr>
        <w:t>or</w:t>
      </w:r>
      <w:r w:rsidRPr="0090224D">
        <w:rPr>
          <w:rFonts w:ascii="Calibri" w:hAnsi="Calibri"/>
          <w:color w:val="000000"/>
          <w:sz w:val="20"/>
          <w:rPrChange w:id="4780" w:author="Erin Bowley" w:date="2014-03-30T16:53:00Z">
            <w:rPr>
              <w:rFonts w:asciiTheme="majorHAnsi" w:hAnsiTheme="majorHAnsi"/>
              <w:sz w:val="22"/>
            </w:rPr>
          </w:rPrChange>
        </w:rPr>
        <w:t>dained</w:t>
      </w:r>
      <w:r w:rsidRPr="0090224D">
        <w:rPr>
          <w:rFonts w:ascii="Calibri" w:hAnsi="Calibri"/>
          <w:color w:val="000000"/>
          <w:sz w:val="20"/>
          <w:rPrChange w:id="4781" w:author="Erin Bowley" w:date="2014-03-30T16:53:00Z">
            <w:rPr>
              <w:rFonts w:asciiTheme="majorHAnsi" w:hAnsiTheme="majorHAnsi"/>
              <w:sz w:val="22"/>
            </w:rPr>
          </w:rPrChange>
        </w:rPr>
        <w:t xml:space="preserve"> </w:t>
      </w:r>
      <w:r w:rsidRPr="0090224D">
        <w:rPr>
          <w:rFonts w:ascii="Calibri" w:hAnsi="Calibri"/>
          <w:color w:val="000000"/>
          <w:sz w:val="20"/>
          <w:rPrChange w:id="4782" w:author="Erin Bowley" w:date="2014-03-30T16:53:00Z">
            <w:rPr>
              <w:rFonts w:asciiTheme="majorHAnsi" w:hAnsiTheme="majorHAnsi"/>
              <w:sz w:val="22"/>
            </w:rPr>
          </w:rPrChange>
        </w:rPr>
        <w:t>minister</w:t>
      </w:r>
      <w:r w:rsidRPr="0090224D">
        <w:rPr>
          <w:rFonts w:ascii="Calibri" w:hAnsi="Calibri"/>
          <w:color w:val="000000"/>
          <w:sz w:val="20"/>
          <w:rPrChange w:id="4783" w:author="Erin Bowley" w:date="2014-03-30T16:53:00Z">
            <w:rPr>
              <w:rFonts w:asciiTheme="majorHAnsi" w:hAnsiTheme="majorHAnsi"/>
              <w:sz w:val="22"/>
            </w:rPr>
          </w:rPrChange>
        </w:rPr>
        <w:t xml:space="preserve"> </w:t>
      </w:r>
      <w:r w:rsidRPr="0090224D">
        <w:rPr>
          <w:rFonts w:ascii="Calibri" w:hAnsi="Calibri"/>
          <w:color w:val="000000"/>
          <w:sz w:val="20"/>
          <w:rPrChange w:id="4784" w:author="Erin Bowley" w:date="2014-03-30T16:53:00Z">
            <w:rPr>
              <w:rFonts w:asciiTheme="majorHAnsi" w:hAnsiTheme="majorHAnsi"/>
              <w:sz w:val="22"/>
            </w:rPr>
          </w:rPrChange>
        </w:rPr>
        <w:t>with</w:t>
      </w:r>
      <w:r w:rsidRPr="0090224D">
        <w:rPr>
          <w:rFonts w:ascii="Calibri" w:hAnsi="Calibri"/>
          <w:color w:val="000000"/>
          <w:sz w:val="20"/>
          <w:rPrChange w:id="4785" w:author="Erin Bowley" w:date="2014-03-30T16:53:00Z">
            <w:rPr>
              <w:rFonts w:asciiTheme="majorHAnsi" w:hAnsiTheme="majorHAnsi"/>
              <w:sz w:val="22"/>
            </w:rPr>
          </w:rPrChange>
        </w:rPr>
        <w:t xml:space="preserve"> </w:t>
      </w:r>
      <w:r w:rsidRPr="0090224D">
        <w:rPr>
          <w:rFonts w:ascii="Calibri" w:hAnsi="Calibri"/>
          <w:color w:val="000000"/>
          <w:sz w:val="20"/>
          <w:rPrChange w:id="4786" w:author="Erin Bowley" w:date="2014-03-30T16:53:00Z">
            <w:rPr>
              <w:rFonts w:asciiTheme="majorHAnsi" w:hAnsiTheme="majorHAnsi"/>
              <w:sz w:val="22"/>
            </w:rPr>
          </w:rPrChange>
        </w:rPr>
        <w:t>a</w:t>
      </w:r>
      <w:r w:rsidRPr="0090224D">
        <w:rPr>
          <w:rFonts w:ascii="Calibri" w:hAnsi="Calibri"/>
          <w:color w:val="000000"/>
          <w:sz w:val="20"/>
          <w:rPrChange w:id="4787" w:author="Erin Bowley" w:date="2014-03-30T16:53:00Z">
            <w:rPr>
              <w:rFonts w:asciiTheme="majorHAnsi" w:hAnsiTheme="majorHAnsi"/>
              <w:sz w:val="22"/>
            </w:rPr>
          </w:rPrChange>
        </w:rPr>
        <w:t xml:space="preserve"> </w:t>
      </w:r>
      <w:r w:rsidRPr="0090224D">
        <w:rPr>
          <w:rFonts w:ascii="Calibri" w:hAnsi="Calibri"/>
          <w:color w:val="000000"/>
          <w:sz w:val="20"/>
          <w:rPrChange w:id="4788" w:author="Erin Bowley" w:date="2014-03-30T16:53:00Z">
            <w:rPr>
              <w:rFonts w:asciiTheme="majorHAnsi" w:hAnsiTheme="majorHAnsi"/>
              <w:sz w:val="22"/>
            </w:rPr>
          </w:rPrChange>
        </w:rPr>
        <w:t>congregational</w:t>
      </w:r>
      <w:r w:rsidRPr="0090224D">
        <w:rPr>
          <w:rFonts w:ascii="Calibri" w:hAnsi="Calibri"/>
          <w:color w:val="000000"/>
          <w:sz w:val="20"/>
          <w:rPrChange w:id="4789" w:author="Erin Bowley" w:date="2014-03-30T16:53:00Z">
            <w:rPr>
              <w:rFonts w:asciiTheme="majorHAnsi" w:hAnsiTheme="majorHAnsi"/>
              <w:sz w:val="22"/>
            </w:rPr>
          </w:rPrChange>
        </w:rPr>
        <w:t xml:space="preserve"> </w:t>
      </w:r>
      <w:r w:rsidRPr="0090224D">
        <w:rPr>
          <w:rFonts w:ascii="Calibri" w:hAnsi="Calibri"/>
          <w:color w:val="000000"/>
          <w:sz w:val="20"/>
          <w:rPrChange w:id="4790" w:author="Erin Bowley" w:date="2014-03-30T16:53:00Z">
            <w:rPr>
              <w:rFonts w:asciiTheme="majorHAnsi" w:hAnsiTheme="majorHAnsi"/>
              <w:sz w:val="22"/>
            </w:rPr>
          </w:rPrChange>
        </w:rPr>
        <w:t>call</w:t>
      </w:r>
      <w:r w:rsidRPr="0090224D">
        <w:rPr>
          <w:rFonts w:ascii="Calibri" w:hAnsi="Calibri"/>
          <w:color w:val="000000"/>
          <w:sz w:val="20"/>
          <w:rPrChange w:id="4791" w:author="Erin Bowley" w:date="2014-03-30T16:53:00Z">
            <w:rPr>
              <w:rFonts w:asciiTheme="majorHAnsi" w:hAnsiTheme="majorHAnsi"/>
              <w:sz w:val="22"/>
            </w:rPr>
          </w:rPrChange>
        </w:rPr>
        <w:t xml:space="preserve"> </w:t>
      </w:r>
      <w:r w:rsidRPr="0090224D">
        <w:rPr>
          <w:rFonts w:ascii="Calibri" w:hAnsi="Calibri"/>
          <w:color w:val="000000"/>
          <w:sz w:val="20"/>
          <w:rPrChange w:id="4792" w:author="Erin Bowley" w:date="2014-03-30T16:53:00Z">
            <w:rPr>
              <w:rFonts w:asciiTheme="majorHAnsi" w:hAnsiTheme="majorHAnsi"/>
              <w:sz w:val="22"/>
            </w:rPr>
          </w:rPrChange>
        </w:rPr>
        <w:t>shall,</w:t>
      </w:r>
      <w:r w:rsidRPr="0090224D">
        <w:rPr>
          <w:rFonts w:ascii="Calibri" w:hAnsi="Calibri"/>
          <w:color w:val="000000"/>
          <w:sz w:val="20"/>
          <w:rPrChange w:id="4793" w:author="Erin Bowley" w:date="2014-03-30T16:53:00Z">
            <w:rPr>
              <w:rFonts w:asciiTheme="majorHAnsi" w:hAnsiTheme="majorHAnsi"/>
              <w:sz w:val="22"/>
            </w:rPr>
          </w:rPrChange>
        </w:rPr>
        <w:t xml:space="preserve"> </w:t>
      </w:r>
      <w:r w:rsidRPr="0090224D">
        <w:rPr>
          <w:rFonts w:ascii="Calibri" w:hAnsi="Calibri"/>
          <w:color w:val="000000"/>
          <w:sz w:val="20"/>
          <w:rPrChange w:id="4794" w:author="Erin Bowley" w:date="2014-03-30T16:53:00Z">
            <w:rPr>
              <w:rFonts w:asciiTheme="majorHAnsi" w:hAnsiTheme="majorHAnsi"/>
              <w:sz w:val="22"/>
            </w:rPr>
          </w:rPrChange>
        </w:rPr>
        <w:t>within</w:t>
      </w:r>
      <w:r w:rsidRPr="0090224D">
        <w:rPr>
          <w:rFonts w:ascii="Calibri" w:hAnsi="Calibri"/>
          <w:color w:val="000000"/>
          <w:sz w:val="20"/>
          <w:rPrChange w:id="4795" w:author="Erin Bowley" w:date="2014-03-30T16:53:00Z">
            <w:rPr>
              <w:rFonts w:asciiTheme="majorHAnsi" w:hAnsiTheme="majorHAnsi"/>
              <w:sz w:val="22"/>
            </w:rPr>
          </w:rPrChange>
        </w:rPr>
        <w:t xml:space="preserve"> </w:t>
      </w:r>
      <w:r w:rsidRPr="0090224D">
        <w:rPr>
          <w:rFonts w:ascii="Calibri" w:hAnsi="Calibri"/>
          <w:color w:val="000000"/>
          <w:sz w:val="20"/>
          <w:rPrChange w:id="4796" w:author="Erin Bowley" w:date="2014-03-30T16:53:00Z">
            <w:rPr>
              <w:rFonts w:asciiTheme="majorHAnsi" w:hAnsiTheme="majorHAnsi"/>
              <w:sz w:val="22"/>
            </w:rPr>
          </w:rPrChange>
        </w:rPr>
        <w:t>the</w:t>
      </w:r>
      <w:r w:rsidRPr="0090224D">
        <w:rPr>
          <w:rFonts w:ascii="Calibri" w:hAnsi="Calibri"/>
          <w:color w:val="000000"/>
          <w:sz w:val="20"/>
          <w:rPrChange w:id="4797" w:author="Erin Bowley" w:date="2014-03-30T16:53:00Z">
            <w:rPr>
              <w:rFonts w:asciiTheme="majorHAnsi" w:hAnsiTheme="majorHAnsi"/>
              <w:sz w:val="22"/>
            </w:rPr>
          </w:rPrChange>
        </w:rPr>
        <w:t xml:space="preserve"> </w:t>
      </w:r>
      <w:r w:rsidRPr="0090224D">
        <w:rPr>
          <w:rFonts w:ascii="Calibri" w:hAnsi="Calibri"/>
          <w:color w:val="000000"/>
          <w:sz w:val="20"/>
          <w:rPrChange w:id="4798" w:author="Erin Bowley" w:date="2014-03-30T16:53:00Z">
            <w:rPr>
              <w:rFonts w:asciiTheme="majorHAnsi" w:hAnsiTheme="majorHAnsi"/>
              <w:sz w:val="22"/>
            </w:rPr>
          </w:rPrChange>
        </w:rPr>
        <w:t>congregation:</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45" w:lineRule="exact"/>
        <w:ind w:left="1656" w:hanging="1656"/>
        <w:jc w:val="both"/>
        <w:rPr>
          <w:rFonts w:ascii="Calibri" w:hAnsi="Calibri"/>
          <w:color w:val="000000"/>
          <w:sz w:val="20"/>
          <w:rPrChange w:id="4799" w:author="Erin Bowley" w:date="2014-03-30T16:53:00Z">
            <w:rPr>
              <w:rFonts w:asciiTheme="majorHAnsi" w:hAnsiTheme="majorHAnsi"/>
              <w:sz w:val="22"/>
            </w:rPr>
          </w:rPrChange>
        </w:rPr>
        <w:pPrChange w:id="4800" w:author="Erin Bowley" w:date="2014-03-30T16:53:00Z">
          <w:pPr>
            <w:tabs>
              <w:tab w:val="left" w:pos="1008"/>
              <w:tab w:val="left" w:pos="1296"/>
              <w:tab w:val="left" w:pos="1584"/>
              <w:tab w:val="left" w:pos="1872"/>
              <w:tab w:val="left" w:pos="2160"/>
            </w:tabs>
            <w:ind w:left="1584" w:hanging="1584"/>
          </w:pPr>
        </w:pPrChange>
      </w:pPr>
      <w:r w:rsidRPr="0090224D">
        <w:rPr>
          <w:rFonts w:ascii="Calibri" w:hAnsi="Calibri"/>
          <w:color w:val="000000"/>
          <w:sz w:val="20"/>
          <w:rPrChange w:id="4801" w:author="Erin Bowley" w:date="2014-03-30T16:53:00Z">
            <w:rPr>
              <w:rFonts w:asciiTheme="majorHAnsi" w:hAnsiTheme="majorHAnsi"/>
              <w:sz w:val="22"/>
            </w:rPr>
          </w:rPrChange>
        </w:rPr>
        <w:tab/>
      </w:r>
      <w:r w:rsidRPr="0090224D">
        <w:rPr>
          <w:rFonts w:ascii="Calibri" w:hAnsi="Calibri"/>
          <w:color w:val="000000"/>
          <w:sz w:val="20"/>
          <w:rPrChange w:id="4802" w:author="Erin Bowley" w:date="2014-03-30T16:53:00Z">
            <w:rPr>
              <w:rFonts w:asciiTheme="majorHAnsi" w:hAnsiTheme="majorHAnsi"/>
              <w:sz w:val="22"/>
            </w:rPr>
          </w:rPrChange>
        </w:rPr>
        <w:tab/>
      </w:r>
      <w:r w:rsidRPr="0090224D">
        <w:rPr>
          <w:rFonts w:ascii="Calibri" w:hAnsi="Calibri"/>
          <w:color w:val="000000"/>
          <w:sz w:val="20"/>
          <w:rPrChange w:id="4803" w:author="Erin Bowley" w:date="2014-03-30T16:53:00Z">
            <w:rPr>
              <w:rFonts w:asciiTheme="majorHAnsi" w:hAnsiTheme="majorHAnsi"/>
              <w:sz w:val="22"/>
            </w:rPr>
          </w:rPrChange>
        </w:rPr>
        <w:t>1)</w:t>
      </w:r>
      <w:r w:rsidRPr="0090224D">
        <w:rPr>
          <w:rFonts w:ascii="Calibri" w:hAnsi="Calibri"/>
          <w:color w:val="000000"/>
          <w:sz w:val="20"/>
          <w:rPrChange w:id="4804" w:author="Erin Bowley" w:date="2014-03-30T16:53:00Z">
            <w:rPr>
              <w:rFonts w:asciiTheme="majorHAnsi" w:hAnsiTheme="majorHAnsi"/>
              <w:sz w:val="22"/>
            </w:rPr>
          </w:rPrChange>
        </w:rPr>
        <w:tab/>
      </w:r>
      <w:proofErr w:type="gramStart"/>
      <w:r w:rsidRPr="0090224D">
        <w:rPr>
          <w:rFonts w:ascii="Calibri" w:hAnsi="Calibri"/>
          <w:color w:val="000000"/>
          <w:sz w:val="20"/>
          <w:rPrChange w:id="4805" w:author="Erin Bowley" w:date="2014-03-30T16:53:00Z">
            <w:rPr>
              <w:rFonts w:asciiTheme="majorHAnsi" w:hAnsiTheme="majorHAnsi"/>
              <w:sz w:val="22"/>
            </w:rPr>
          </w:rPrChange>
        </w:rPr>
        <w:t>offer</w:t>
      </w:r>
      <w:proofErr w:type="gramEnd"/>
      <w:r w:rsidRPr="0090224D">
        <w:rPr>
          <w:rFonts w:ascii="Calibri" w:hAnsi="Calibri"/>
          <w:color w:val="000000"/>
          <w:sz w:val="20"/>
          <w:rPrChange w:id="4806" w:author="Erin Bowley" w:date="2014-03-30T16:53:00Z">
            <w:rPr>
              <w:rFonts w:asciiTheme="majorHAnsi" w:hAnsiTheme="majorHAnsi"/>
              <w:sz w:val="22"/>
            </w:rPr>
          </w:rPrChange>
        </w:rPr>
        <w:t xml:space="preserve"> instruction, confirm, marry, visit the sick and distressed, and bury the dead;</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45" w:lineRule="exact"/>
        <w:ind w:left="1656" w:hanging="1656"/>
        <w:jc w:val="both"/>
        <w:rPr>
          <w:rFonts w:ascii="Calibri" w:hAnsi="Calibri"/>
          <w:color w:val="000000"/>
          <w:sz w:val="20"/>
          <w:rPrChange w:id="4807" w:author="Erin Bowley" w:date="2014-03-30T16:53:00Z">
            <w:rPr>
              <w:rFonts w:asciiTheme="majorHAnsi" w:hAnsiTheme="majorHAnsi"/>
              <w:sz w:val="22"/>
            </w:rPr>
          </w:rPrChange>
        </w:rPr>
        <w:pPrChange w:id="4808" w:author="Erin Bowley" w:date="2014-03-30T16:53:00Z">
          <w:pPr>
            <w:tabs>
              <w:tab w:val="left" w:pos="1008"/>
              <w:tab w:val="left" w:pos="1296"/>
              <w:tab w:val="left" w:pos="1584"/>
              <w:tab w:val="left" w:pos="1872"/>
              <w:tab w:val="left" w:pos="2160"/>
            </w:tabs>
            <w:ind w:left="1584" w:hanging="1584"/>
          </w:pPr>
        </w:pPrChange>
      </w:pPr>
      <w:r w:rsidRPr="0090224D">
        <w:rPr>
          <w:rFonts w:ascii="Calibri" w:hAnsi="Calibri"/>
          <w:color w:val="000000"/>
          <w:sz w:val="20"/>
          <w:rPrChange w:id="4809" w:author="Erin Bowley" w:date="2014-03-30T16:53:00Z">
            <w:rPr>
              <w:rFonts w:asciiTheme="majorHAnsi" w:hAnsiTheme="majorHAnsi"/>
              <w:sz w:val="22"/>
            </w:rPr>
          </w:rPrChange>
        </w:rPr>
        <w:tab/>
      </w:r>
      <w:r w:rsidRPr="0090224D">
        <w:rPr>
          <w:rFonts w:ascii="Calibri" w:hAnsi="Calibri"/>
          <w:color w:val="000000"/>
          <w:sz w:val="20"/>
          <w:rPrChange w:id="4810" w:author="Erin Bowley" w:date="2014-03-30T16:53:00Z">
            <w:rPr>
              <w:rFonts w:asciiTheme="majorHAnsi" w:hAnsiTheme="majorHAnsi"/>
              <w:sz w:val="22"/>
            </w:rPr>
          </w:rPrChange>
        </w:rPr>
        <w:tab/>
      </w:r>
      <w:r w:rsidRPr="0090224D">
        <w:rPr>
          <w:rFonts w:ascii="Calibri" w:hAnsi="Calibri"/>
          <w:color w:val="000000"/>
          <w:sz w:val="20"/>
          <w:rPrChange w:id="4811" w:author="Erin Bowley" w:date="2014-03-30T16:53:00Z">
            <w:rPr>
              <w:rFonts w:asciiTheme="majorHAnsi" w:hAnsiTheme="majorHAnsi"/>
              <w:sz w:val="22"/>
            </w:rPr>
          </w:rPrChange>
        </w:rPr>
        <w:t>2)</w:t>
      </w:r>
      <w:r w:rsidRPr="0090224D">
        <w:rPr>
          <w:rFonts w:ascii="Calibri" w:hAnsi="Calibri"/>
          <w:color w:val="000000"/>
          <w:sz w:val="20"/>
          <w:rPrChange w:id="4812" w:author="Erin Bowley" w:date="2014-03-30T16:53:00Z">
            <w:rPr>
              <w:rFonts w:asciiTheme="majorHAnsi" w:hAnsiTheme="majorHAnsi"/>
              <w:sz w:val="22"/>
            </w:rPr>
          </w:rPrChange>
        </w:rPr>
        <w:tab/>
      </w:r>
      <w:r w:rsidRPr="0090224D">
        <w:rPr>
          <w:rFonts w:ascii="Calibri" w:hAnsi="Calibri"/>
          <w:color w:val="000000"/>
          <w:sz w:val="20"/>
          <w:rPrChange w:id="4813" w:author="Erin Bowley" w:date="2014-03-30T16:53:00Z">
            <w:rPr>
              <w:rFonts w:asciiTheme="majorHAnsi" w:hAnsiTheme="majorHAnsi"/>
              <w:sz w:val="22"/>
            </w:rPr>
          </w:rPrChange>
        </w:rPr>
        <w:t>supervise</w:t>
      </w:r>
      <w:r w:rsidRPr="0090224D">
        <w:rPr>
          <w:rFonts w:ascii="Calibri" w:hAnsi="Calibri"/>
          <w:color w:val="000000"/>
          <w:sz w:val="20"/>
          <w:rPrChange w:id="4814" w:author="Erin Bowley" w:date="2014-03-30T16:53:00Z">
            <w:rPr>
              <w:rFonts w:asciiTheme="majorHAnsi" w:hAnsiTheme="majorHAnsi"/>
              <w:sz w:val="22"/>
            </w:rPr>
          </w:rPrChange>
        </w:rPr>
        <w:t xml:space="preserve"> all schools and organizations of this congregation;</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45" w:lineRule="exact"/>
        <w:ind w:left="1656" w:hanging="1656"/>
        <w:jc w:val="both"/>
        <w:rPr>
          <w:rFonts w:ascii="Calibri" w:hAnsi="Calibri"/>
          <w:color w:val="000000"/>
          <w:sz w:val="20"/>
          <w:rPrChange w:id="4815" w:author="Erin Bowley" w:date="2014-03-30T16:53:00Z">
            <w:rPr>
              <w:rFonts w:asciiTheme="majorHAnsi" w:hAnsiTheme="majorHAnsi"/>
              <w:sz w:val="22"/>
            </w:rPr>
          </w:rPrChange>
        </w:rPr>
        <w:pPrChange w:id="4816" w:author="Erin Bowley" w:date="2014-03-30T16:53:00Z">
          <w:pPr>
            <w:tabs>
              <w:tab w:val="left" w:pos="1008"/>
              <w:tab w:val="left" w:pos="1296"/>
              <w:tab w:val="left" w:pos="1584"/>
              <w:tab w:val="left" w:pos="1872"/>
              <w:tab w:val="left" w:pos="2160"/>
            </w:tabs>
            <w:ind w:left="1584" w:hanging="1584"/>
          </w:pPr>
        </w:pPrChange>
      </w:pPr>
      <w:r w:rsidRPr="0090224D">
        <w:rPr>
          <w:rFonts w:ascii="Calibri" w:hAnsi="Calibri"/>
          <w:color w:val="000000"/>
          <w:sz w:val="20"/>
          <w:rPrChange w:id="4817" w:author="Erin Bowley" w:date="2014-03-30T16:53:00Z">
            <w:rPr>
              <w:rFonts w:asciiTheme="majorHAnsi" w:hAnsiTheme="majorHAnsi"/>
              <w:sz w:val="22"/>
            </w:rPr>
          </w:rPrChange>
        </w:rPr>
        <w:tab/>
      </w:r>
      <w:r w:rsidRPr="0090224D">
        <w:rPr>
          <w:rFonts w:ascii="Calibri" w:hAnsi="Calibri"/>
          <w:color w:val="000000"/>
          <w:sz w:val="20"/>
          <w:rPrChange w:id="4818" w:author="Erin Bowley" w:date="2014-03-30T16:53:00Z">
            <w:rPr>
              <w:rFonts w:asciiTheme="majorHAnsi" w:hAnsiTheme="majorHAnsi"/>
              <w:sz w:val="22"/>
            </w:rPr>
          </w:rPrChange>
        </w:rPr>
        <w:tab/>
      </w:r>
      <w:r w:rsidRPr="0090224D">
        <w:rPr>
          <w:rFonts w:ascii="Calibri" w:hAnsi="Calibri"/>
          <w:color w:val="000000"/>
          <w:sz w:val="20"/>
          <w:rPrChange w:id="4819" w:author="Erin Bowley" w:date="2014-03-30T16:53:00Z">
            <w:rPr>
              <w:rFonts w:asciiTheme="majorHAnsi" w:hAnsiTheme="majorHAnsi"/>
              <w:sz w:val="22"/>
            </w:rPr>
          </w:rPrChange>
        </w:rPr>
        <w:t>3)</w:t>
      </w:r>
      <w:r w:rsidRPr="0090224D">
        <w:rPr>
          <w:rFonts w:ascii="Calibri" w:hAnsi="Calibri"/>
          <w:color w:val="000000"/>
          <w:sz w:val="20"/>
          <w:rPrChange w:id="4820" w:author="Erin Bowley" w:date="2014-03-30T16:53:00Z">
            <w:rPr>
              <w:rFonts w:asciiTheme="majorHAnsi" w:hAnsiTheme="majorHAnsi"/>
              <w:sz w:val="22"/>
            </w:rPr>
          </w:rPrChange>
        </w:rPr>
        <w:tab/>
      </w:r>
      <w:proofErr w:type="gramStart"/>
      <w:r w:rsidRPr="0090224D">
        <w:rPr>
          <w:rFonts w:ascii="Calibri" w:hAnsi="Calibri"/>
          <w:color w:val="000000"/>
          <w:sz w:val="20"/>
          <w:rPrChange w:id="4821" w:author="Erin Bowley" w:date="2014-03-30T16:53:00Z">
            <w:rPr>
              <w:rFonts w:asciiTheme="majorHAnsi" w:hAnsiTheme="majorHAnsi"/>
              <w:sz w:val="22"/>
            </w:rPr>
          </w:rPrChange>
        </w:rPr>
        <w:t>ins</w:t>
      </w:r>
      <w:r w:rsidRPr="0090224D">
        <w:rPr>
          <w:rFonts w:ascii="Calibri" w:hAnsi="Calibri"/>
          <w:color w:val="000000"/>
          <w:sz w:val="20"/>
          <w:rPrChange w:id="4822" w:author="Erin Bowley" w:date="2014-03-30T16:53:00Z">
            <w:rPr>
              <w:rFonts w:asciiTheme="majorHAnsi" w:hAnsiTheme="majorHAnsi"/>
              <w:sz w:val="22"/>
            </w:rPr>
          </w:rPrChange>
        </w:rPr>
        <w:t>tall</w:t>
      </w:r>
      <w:proofErr w:type="gramEnd"/>
      <w:r w:rsidRPr="0090224D">
        <w:rPr>
          <w:rFonts w:ascii="Calibri" w:hAnsi="Calibri"/>
          <w:color w:val="000000"/>
          <w:sz w:val="20"/>
          <w:rPrChange w:id="4823" w:author="Erin Bowley" w:date="2014-03-30T16:53:00Z">
            <w:rPr>
              <w:rFonts w:asciiTheme="majorHAnsi" w:hAnsiTheme="majorHAnsi"/>
              <w:sz w:val="22"/>
            </w:rPr>
          </w:rPrChange>
        </w:rPr>
        <w:t xml:space="preserve"> regularly e</w:t>
      </w:r>
      <w:r w:rsidRPr="0090224D">
        <w:rPr>
          <w:rFonts w:ascii="Calibri" w:hAnsi="Calibri"/>
          <w:color w:val="000000"/>
          <w:sz w:val="20"/>
          <w:rPrChange w:id="4824" w:author="Erin Bowley" w:date="2014-03-30T16:53:00Z">
            <w:rPr>
              <w:rFonts w:asciiTheme="majorHAnsi" w:hAnsiTheme="majorHAnsi"/>
              <w:sz w:val="22"/>
            </w:rPr>
          </w:rPrChange>
        </w:rPr>
        <w:t>lected members of the Congregation Council; and</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45" w:lineRule="exact"/>
        <w:ind w:left="1656" w:hanging="1656"/>
        <w:jc w:val="both"/>
        <w:rPr>
          <w:rFonts w:ascii="Calibri" w:hAnsi="Calibri"/>
          <w:color w:val="000000"/>
          <w:sz w:val="20"/>
          <w:rPrChange w:id="4825" w:author="Erin Bowley" w:date="2014-03-30T16:53:00Z">
            <w:rPr>
              <w:rFonts w:asciiTheme="majorHAnsi" w:hAnsiTheme="majorHAnsi"/>
              <w:sz w:val="22"/>
            </w:rPr>
          </w:rPrChange>
        </w:rPr>
        <w:pPrChange w:id="4826" w:author="Erin Bowley" w:date="2014-03-30T16:53:00Z">
          <w:pPr>
            <w:tabs>
              <w:tab w:val="left" w:pos="1008"/>
              <w:tab w:val="left" w:pos="1296"/>
              <w:tab w:val="left" w:pos="1584"/>
              <w:tab w:val="left" w:pos="1872"/>
              <w:tab w:val="left" w:pos="2160"/>
            </w:tabs>
            <w:ind w:left="1584" w:hanging="1584"/>
          </w:pPr>
        </w:pPrChange>
      </w:pPr>
      <w:r w:rsidRPr="0090224D">
        <w:rPr>
          <w:rFonts w:ascii="Calibri" w:hAnsi="Calibri"/>
          <w:color w:val="000000"/>
          <w:sz w:val="20"/>
          <w:rPrChange w:id="4827" w:author="Erin Bowley" w:date="2014-03-30T16:53:00Z">
            <w:rPr>
              <w:rFonts w:asciiTheme="majorHAnsi" w:hAnsiTheme="majorHAnsi"/>
              <w:sz w:val="22"/>
            </w:rPr>
          </w:rPrChange>
        </w:rPr>
        <w:tab/>
      </w:r>
      <w:r w:rsidRPr="0090224D">
        <w:rPr>
          <w:rFonts w:ascii="Calibri" w:hAnsi="Calibri"/>
          <w:color w:val="000000"/>
          <w:sz w:val="20"/>
          <w:rPrChange w:id="4828" w:author="Erin Bowley" w:date="2014-03-30T16:53:00Z">
            <w:rPr>
              <w:rFonts w:asciiTheme="majorHAnsi" w:hAnsiTheme="majorHAnsi"/>
              <w:sz w:val="22"/>
            </w:rPr>
          </w:rPrChange>
        </w:rPr>
        <w:tab/>
      </w:r>
      <w:r w:rsidRPr="0090224D">
        <w:rPr>
          <w:rFonts w:ascii="Calibri" w:hAnsi="Calibri"/>
          <w:color w:val="000000"/>
          <w:sz w:val="20"/>
          <w:rPrChange w:id="4829" w:author="Erin Bowley" w:date="2014-03-30T16:53:00Z">
            <w:rPr>
              <w:rFonts w:asciiTheme="majorHAnsi" w:hAnsiTheme="majorHAnsi"/>
              <w:sz w:val="22"/>
            </w:rPr>
          </w:rPrChange>
        </w:rPr>
        <w:t>4)</w:t>
      </w:r>
      <w:r w:rsidRPr="0090224D">
        <w:rPr>
          <w:rFonts w:ascii="Calibri" w:hAnsi="Calibri"/>
          <w:color w:val="000000"/>
          <w:sz w:val="20"/>
          <w:rPrChange w:id="4830" w:author="Erin Bowley" w:date="2014-03-30T16:53:00Z">
            <w:rPr>
              <w:rFonts w:asciiTheme="majorHAnsi" w:hAnsiTheme="majorHAnsi"/>
              <w:sz w:val="22"/>
            </w:rPr>
          </w:rPrChange>
        </w:rPr>
        <w:tab/>
      </w:r>
      <w:proofErr w:type="gramStart"/>
      <w:r w:rsidRPr="0090224D">
        <w:rPr>
          <w:rFonts w:ascii="Calibri" w:hAnsi="Calibri"/>
          <w:color w:val="000000"/>
          <w:sz w:val="20"/>
          <w:rPrChange w:id="4831" w:author="Erin Bowley" w:date="2014-03-30T16:53:00Z">
            <w:rPr>
              <w:rFonts w:asciiTheme="majorHAnsi" w:hAnsiTheme="majorHAnsi"/>
              <w:sz w:val="22"/>
            </w:rPr>
          </w:rPrChange>
        </w:rPr>
        <w:t>with</w:t>
      </w:r>
      <w:proofErr w:type="gramEnd"/>
      <w:r w:rsidRPr="0090224D">
        <w:rPr>
          <w:rFonts w:ascii="Calibri" w:hAnsi="Calibri"/>
          <w:color w:val="000000"/>
          <w:sz w:val="20"/>
          <w:rPrChange w:id="4832" w:author="Erin Bowley" w:date="2014-03-30T16:53:00Z">
            <w:rPr>
              <w:rFonts w:asciiTheme="majorHAnsi" w:hAnsiTheme="majorHAnsi"/>
              <w:sz w:val="22"/>
            </w:rPr>
          </w:rPrChange>
        </w:rPr>
        <w:t xml:space="preserve"> the council, administer discipline.</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45" w:lineRule="exact"/>
        <w:ind w:left="1296" w:hanging="1296"/>
        <w:jc w:val="both"/>
        <w:rPr>
          <w:rFonts w:ascii="Calibri" w:hAnsi="Calibri"/>
          <w:color w:val="000000"/>
          <w:sz w:val="20"/>
          <w:rPrChange w:id="4833" w:author="Erin Bowley" w:date="2014-03-30T16:53:00Z">
            <w:rPr>
              <w:rFonts w:asciiTheme="majorHAnsi" w:hAnsiTheme="majorHAnsi"/>
              <w:sz w:val="22"/>
            </w:rPr>
          </w:rPrChange>
        </w:rPr>
        <w:pPrChange w:id="4834"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4835" w:author="Erin Bowley" w:date="2014-03-30T16:53:00Z">
            <w:rPr>
              <w:rFonts w:asciiTheme="majorHAnsi" w:hAnsiTheme="majorHAnsi"/>
              <w:sz w:val="22"/>
            </w:rPr>
          </w:rPrChange>
        </w:rPr>
        <w:tab/>
      </w:r>
      <w:r w:rsidRPr="0090224D">
        <w:rPr>
          <w:rFonts w:ascii="Calibri" w:hAnsi="Calibri"/>
          <w:color w:val="000000"/>
          <w:sz w:val="20"/>
          <w:rPrChange w:id="4836" w:author="Erin Bowley" w:date="2014-03-30T16:53:00Z">
            <w:rPr>
              <w:rFonts w:asciiTheme="majorHAnsi" w:hAnsiTheme="majorHAnsi"/>
              <w:sz w:val="22"/>
            </w:rPr>
          </w:rPrChange>
        </w:rPr>
        <w:t>c.</w:t>
      </w:r>
      <w:r w:rsidRPr="0090224D">
        <w:rPr>
          <w:rFonts w:ascii="Calibri" w:hAnsi="Calibri"/>
          <w:color w:val="000000"/>
          <w:sz w:val="20"/>
          <w:rPrChange w:id="4837" w:author="Erin Bowley" w:date="2014-03-30T16:53:00Z">
            <w:rPr>
              <w:rFonts w:asciiTheme="majorHAnsi" w:hAnsiTheme="majorHAnsi"/>
              <w:sz w:val="22"/>
            </w:rPr>
          </w:rPrChange>
        </w:rPr>
        <w:tab/>
      </w:r>
      <w:r w:rsidRPr="0090224D">
        <w:rPr>
          <w:rFonts w:ascii="Calibri" w:hAnsi="Calibri"/>
          <w:color w:val="000000"/>
          <w:sz w:val="20"/>
          <w:rPrChange w:id="4838" w:author="Erin Bowley" w:date="2014-03-30T16:53:00Z">
            <w:rPr>
              <w:rFonts w:asciiTheme="majorHAnsi" w:hAnsiTheme="majorHAnsi"/>
              <w:sz w:val="22"/>
            </w:rPr>
          </w:rPrChange>
        </w:rPr>
        <w:t>Every</w:t>
      </w:r>
      <w:r w:rsidRPr="0090224D">
        <w:rPr>
          <w:rFonts w:ascii="Calibri" w:hAnsi="Calibri"/>
          <w:color w:val="000000"/>
          <w:sz w:val="20"/>
          <w:rPrChange w:id="4839" w:author="Erin Bowley" w:date="2014-03-30T16:53:00Z">
            <w:rPr>
              <w:rFonts w:asciiTheme="majorHAnsi" w:hAnsiTheme="majorHAnsi"/>
              <w:sz w:val="22"/>
            </w:rPr>
          </w:rPrChange>
        </w:rPr>
        <w:t xml:space="preserve"> </w:t>
      </w:r>
      <w:r w:rsidRPr="0090224D">
        <w:rPr>
          <w:rFonts w:ascii="Calibri" w:hAnsi="Calibri"/>
          <w:color w:val="000000"/>
          <w:sz w:val="20"/>
          <w:rPrChange w:id="4840" w:author="Erin Bowley" w:date="2014-03-30T16:53:00Z">
            <w:rPr>
              <w:rFonts w:asciiTheme="majorHAnsi" w:hAnsiTheme="majorHAnsi"/>
              <w:sz w:val="22"/>
            </w:rPr>
          </w:rPrChange>
        </w:rPr>
        <w:t>pastor</w:t>
      </w:r>
      <w:r w:rsidRPr="0090224D">
        <w:rPr>
          <w:rFonts w:ascii="Calibri" w:hAnsi="Calibri"/>
          <w:color w:val="000000"/>
          <w:sz w:val="20"/>
          <w:rPrChange w:id="4841" w:author="Erin Bowley" w:date="2014-03-30T16:53:00Z">
            <w:rPr>
              <w:rFonts w:asciiTheme="majorHAnsi" w:hAnsiTheme="majorHAnsi"/>
              <w:sz w:val="22"/>
            </w:rPr>
          </w:rPrChange>
        </w:rPr>
        <w:t xml:space="preserve"> </w:t>
      </w:r>
      <w:r w:rsidRPr="0090224D">
        <w:rPr>
          <w:rFonts w:ascii="Calibri" w:hAnsi="Calibri"/>
          <w:color w:val="000000"/>
          <w:sz w:val="20"/>
          <w:rPrChange w:id="4842" w:author="Erin Bowley" w:date="2014-03-30T16:53:00Z">
            <w:rPr>
              <w:rFonts w:asciiTheme="majorHAnsi" w:hAnsiTheme="majorHAnsi"/>
              <w:sz w:val="22"/>
            </w:rPr>
          </w:rPrChange>
        </w:rPr>
        <w:t>shall:</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45" w:lineRule="exact"/>
        <w:ind w:left="1656" w:hanging="1656"/>
        <w:jc w:val="both"/>
        <w:rPr>
          <w:rFonts w:ascii="Calibri" w:hAnsi="Calibri"/>
          <w:color w:val="000000"/>
          <w:sz w:val="20"/>
          <w:rPrChange w:id="4843" w:author="Erin Bowley" w:date="2014-03-30T16:53:00Z">
            <w:rPr>
              <w:rFonts w:asciiTheme="majorHAnsi" w:hAnsiTheme="majorHAnsi"/>
              <w:sz w:val="22"/>
            </w:rPr>
          </w:rPrChange>
        </w:rPr>
        <w:pPrChange w:id="4844" w:author="Erin Bowley" w:date="2014-03-30T16:53:00Z">
          <w:pPr>
            <w:tabs>
              <w:tab w:val="left" w:pos="1008"/>
              <w:tab w:val="left" w:pos="1296"/>
              <w:tab w:val="left" w:pos="1584"/>
              <w:tab w:val="left" w:pos="1872"/>
              <w:tab w:val="left" w:pos="2160"/>
            </w:tabs>
            <w:ind w:left="1584" w:hanging="1584"/>
          </w:pPr>
        </w:pPrChange>
      </w:pPr>
      <w:r w:rsidRPr="0090224D">
        <w:rPr>
          <w:rFonts w:ascii="Calibri" w:hAnsi="Calibri"/>
          <w:color w:val="000000"/>
          <w:sz w:val="20"/>
          <w:rPrChange w:id="4845" w:author="Erin Bowley" w:date="2014-03-30T16:53:00Z">
            <w:rPr>
              <w:rFonts w:asciiTheme="majorHAnsi" w:hAnsiTheme="majorHAnsi"/>
              <w:sz w:val="22"/>
            </w:rPr>
          </w:rPrChange>
        </w:rPr>
        <w:tab/>
      </w:r>
      <w:r w:rsidRPr="0090224D">
        <w:rPr>
          <w:rFonts w:ascii="Calibri" w:hAnsi="Calibri"/>
          <w:color w:val="000000"/>
          <w:sz w:val="20"/>
          <w:rPrChange w:id="4846" w:author="Erin Bowley" w:date="2014-03-30T16:53:00Z">
            <w:rPr>
              <w:rFonts w:asciiTheme="majorHAnsi" w:hAnsiTheme="majorHAnsi"/>
              <w:sz w:val="22"/>
            </w:rPr>
          </w:rPrChange>
        </w:rPr>
        <w:tab/>
      </w:r>
      <w:r w:rsidRPr="0090224D">
        <w:rPr>
          <w:rFonts w:ascii="Calibri" w:hAnsi="Calibri"/>
          <w:color w:val="000000"/>
          <w:sz w:val="20"/>
          <w:rPrChange w:id="4847" w:author="Erin Bowley" w:date="2014-03-30T16:53:00Z">
            <w:rPr>
              <w:rFonts w:asciiTheme="majorHAnsi" w:hAnsiTheme="majorHAnsi"/>
              <w:sz w:val="22"/>
            </w:rPr>
          </w:rPrChange>
        </w:rPr>
        <w:t>1)</w:t>
      </w:r>
      <w:r w:rsidRPr="0090224D">
        <w:rPr>
          <w:rFonts w:ascii="Calibri" w:hAnsi="Calibri"/>
          <w:color w:val="000000"/>
          <w:sz w:val="20"/>
          <w:rPrChange w:id="4848" w:author="Erin Bowley" w:date="2014-03-30T16:53:00Z">
            <w:rPr>
              <w:rFonts w:asciiTheme="majorHAnsi" w:hAnsiTheme="majorHAnsi"/>
              <w:sz w:val="22"/>
            </w:rPr>
          </w:rPrChange>
        </w:rPr>
        <w:tab/>
      </w:r>
      <w:proofErr w:type="gramStart"/>
      <w:r w:rsidRPr="0090224D">
        <w:rPr>
          <w:rFonts w:ascii="Calibri" w:hAnsi="Calibri"/>
          <w:color w:val="000000"/>
          <w:sz w:val="20"/>
          <w:rPrChange w:id="4849" w:author="Erin Bowley" w:date="2014-03-30T16:53:00Z">
            <w:rPr>
              <w:rFonts w:asciiTheme="majorHAnsi" w:hAnsiTheme="majorHAnsi"/>
              <w:sz w:val="22"/>
            </w:rPr>
          </w:rPrChange>
        </w:rPr>
        <w:t>strive</w:t>
      </w:r>
      <w:proofErr w:type="gramEnd"/>
      <w:r w:rsidRPr="0090224D">
        <w:rPr>
          <w:rFonts w:ascii="Calibri" w:hAnsi="Calibri"/>
          <w:color w:val="000000"/>
          <w:sz w:val="20"/>
          <w:rPrChange w:id="4850" w:author="Erin Bowley" w:date="2014-03-30T16:53:00Z">
            <w:rPr>
              <w:rFonts w:asciiTheme="majorHAnsi" w:hAnsiTheme="majorHAnsi"/>
              <w:sz w:val="22"/>
            </w:rPr>
          </w:rPrChange>
        </w:rPr>
        <w:t xml:space="preserve"> to extend the Kingdom of God in the community, in the nation, and abroad;</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45" w:lineRule="exact"/>
        <w:ind w:left="1656" w:hanging="1656"/>
        <w:jc w:val="both"/>
        <w:rPr>
          <w:rFonts w:ascii="Calibri" w:hAnsi="Calibri"/>
          <w:color w:val="000000"/>
          <w:sz w:val="20"/>
          <w:rPrChange w:id="4851" w:author="Erin Bowley" w:date="2014-03-30T16:53:00Z">
            <w:rPr>
              <w:rFonts w:asciiTheme="majorHAnsi" w:hAnsiTheme="majorHAnsi"/>
              <w:sz w:val="22"/>
            </w:rPr>
          </w:rPrChange>
        </w:rPr>
        <w:pPrChange w:id="4852" w:author="Erin Bowley" w:date="2014-03-30T16:53:00Z">
          <w:pPr>
            <w:tabs>
              <w:tab w:val="left" w:pos="1008"/>
              <w:tab w:val="left" w:pos="1296"/>
              <w:tab w:val="left" w:pos="1584"/>
              <w:tab w:val="left" w:pos="1872"/>
              <w:tab w:val="left" w:pos="2160"/>
            </w:tabs>
            <w:ind w:left="1584" w:hanging="1584"/>
          </w:pPr>
        </w:pPrChange>
      </w:pPr>
      <w:r w:rsidRPr="0090224D">
        <w:rPr>
          <w:rFonts w:ascii="Calibri" w:hAnsi="Calibri"/>
          <w:color w:val="000000"/>
          <w:sz w:val="20"/>
          <w:rPrChange w:id="4853" w:author="Erin Bowley" w:date="2014-03-30T16:53:00Z">
            <w:rPr>
              <w:rFonts w:asciiTheme="majorHAnsi" w:hAnsiTheme="majorHAnsi"/>
              <w:sz w:val="22"/>
            </w:rPr>
          </w:rPrChange>
        </w:rPr>
        <w:tab/>
      </w:r>
      <w:r w:rsidRPr="0090224D">
        <w:rPr>
          <w:rFonts w:ascii="Calibri" w:hAnsi="Calibri"/>
          <w:color w:val="000000"/>
          <w:sz w:val="20"/>
          <w:rPrChange w:id="4854" w:author="Erin Bowley" w:date="2014-03-30T16:53:00Z">
            <w:rPr>
              <w:rFonts w:asciiTheme="majorHAnsi" w:hAnsiTheme="majorHAnsi"/>
              <w:sz w:val="22"/>
            </w:rPr>
          </w:rPrChange>
        </w:rPr>
        <w:tab/>
      </w:r>
      <w:r w:rsidRPr="0090224D">
        <w:rPr>
          <w:rFonts w:ascii="Calibri" w:hAnsi="Calibri"/>
          <w:color w:val="000000"/>
          <w:sz w:val="20"/>
          <w:rPrChange w:id="4855" w:author="Erin Bowley" w:date="2014-03-30T16:53:00Z">
            <w:rPr>
              <w:rFonts w:asciiTheme="majorHAnsi" w:hAnsiTheme="majorHAnsi"/>
              <w:sz w:val="22"/>
            </w:rPr>
          </w:rPrChange>
        </w:rPr>
        <w:t>2)</w:t>
      </w:r>
      <w:r w:rsidRPr="0090224D">
        <w:rPr>
          <w:rFonts w:ascii="Calibri" w:hAnsi="Calibri"/>
          <w:color w:val="000000"/>
          <w:sz w:val="20"/>
          <w:rPrChange w:id="4856" w:author="Erin Bowley" w:date="2014-03-30T16:53:00Z">
            <w:rPr>
              <w:rFonts w:asciiTheme="majorHAnsi" w:hAnsiTheme="majorHAnsi"/>
              <w:sz w:val="22"/>
            </w:rPr>
          </w:rPrChange>
        </w:rPr>
        <w:tab/>
      </w:r>
      <w:r w:rsidRPr="0090224D">
        <w:rPr>
          <w:rFonts w:ascii="Calibri" w:hAnsi="Calibri"/>
          <w:color w:val="000000"/>
          <w:sz w:val="20"/>
          <w:rPrChange w:id="4857" w:author="Erin Bowley" w:date="2014-03-30T16:53:00Z">
            <w:rPr>
              <w:rFonts w:asciiTheme="majorHAnsi" w:hAnsiTheme="majorHAnsi"/>
              <w:sz w:val="22"/>
            </w:rPr>
          </w:rPrChange>
        </w:rPr>
        <w:t>seek</w:t>
      </w:r>
      <w:r w:rsidRPr="0090224D">
        <w:rPr>
          <w:rFonts w:ascii="Calibri" w:hAnsi="Calibri"/>
          <w:color w:val="000000"/>
          <w:sz w:val="20"/>
          <w:rPrChange w:id="4858" w:author="Erin Bowley" w:date="2014-03-30T16:53:00Z">
            <w:rPr>
              <w:rFonts w:asciiTheme="majorHAnsi" w:hAnsiTheme="majorHAnsi"/>
              <w:sz w:val="22"/>
            </w:rPr>
          </w:rPrChange>
        </w:rPr>
        <w:t xml:space="preserve"> out and encourage qual</w:t>
      </w:r>
      <w:r w:rsidRPr="0090224D">
        <w:rPr>
          <w:rFonts w:ascii="Calibri" w:hAnsi="Calibri"/>
          <w:color w:val="000000"/>
          <w:sz w:val="20"/>
          <w:rPrChange w:id="4859" w:author="Erin Bowley" w:date="2014-03-30T16:53:00Z">
            <w:rPr>
              <w:rFonts w:asciiTheme="majorHAnsi" w:hAnsiTheme="majorHAnsi"/>
              <w:sz w:val="22"/>
            </w:rPr>
          </w:rPrChange>
        </w:rPr>
        <w:t>ified persons to pre</w:t>
      </w:r>
      <w:r w:rsidRPr="0090224D">
        <w:rPr>
          <w:rFonts w:ascii="Calibri" w:hAnsi="Calibri"/>
          <w:color w:val="000000"/>
          <w:sz w:val="20"/>
          <w:rPrChange w:id="4860" w:author="Erin Bowley" w:date="2014-03-30T16:53:00Z">
            <w:rPr>
              <w:rFonts w:asciiTheme="majorHAnsi" w:hAnsiTheme="majorHAnsi"/>
              <w:sz w:val="22"/>
            </w:rPr>
          </w:rPrChange>
        </w:rPr>
        <w:t>pare for the ministry of the Gospel;</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45" w:lineRule="exact"/>
        <w:ind w:left="1656" w:hanging="1656"/>
        <w:jc w:val="both"/>
        <w:rPr>
          <w:rFonts w:ascii="Calibri" w:hAnsi="Calibri"/>
          <w:color w:val="000000"/>
          <w:sz w:val="20"/>
          <w:rPrChange w:id="4861" w:author="Erin Bowley" w:date="2014-03-30T16:53:00Z">
            <w:rPr>
              <w:rFonts w:asciiTheme="majorHAnsi" w:hAnsiTheme="majorHAnsi"/>
              <w:sz w:val="22"/>
            </w:rPr>
          </w:rPrChange>
        </w:rPr>
        <w:pPrChange w:id="4862" w:author="Erin Bowley" w:date="2014-03-30T16:53:00Z">
          <w:pPr>
            <w:tabs>
              <w:tab w:val="left" w:pos="1008"/>
              <w:tab w:val="left" w:pos="1296"/>
              <w:tab w:val="left" w:pos="1584"/>
              <w:tab w:val="left" w:pos="1872"/>
              <w:tab w:val="left" w:pos="2160"/>
            </w:tabs>
            <w:ind w:left="1584" w:hanging="1584"/>
          </w:pPr>
        </w:pPrChange>
      </w:pPr>
      <w:r w:rsidRPr="0090224D">
        <w:rPr>
          <w:rFonts w:ascii="Calibri" w:hAnsi="Calibri"/>
          <w:color w:val="000000"/>
          <w:sz w:val="20"/>
          <w:rPrChange w:id="4863" w:author="Erin Bowley" w:date="2014-03-30T16:53:00Z">
            <w:rPr>
              <w:rFonts w:asciiTheme="majorHAnsi" w:hAnsiTheme="majorHAnsi"/>
              <w:sz w:val="22"/>
            </w:rPr>
          </w:rPrChange>
        </w:rPr>
        <w:tab/>
      </w:r>
      <w:r w:rsidRPr="0090224D">
        <w:rPr>
          <w:rFonts w:ascii="Calibri" w:hAnsi="Calibri"/>
          <w:color w:val="000000"/>
          <w:sz w:val="20"/>
          <w:rPrChange w:id="4864" w:author="Erin Bowley" w:date="2014-03-30T16:53:00Z">
            <w:rPr>
              <w:rFonts w:asciiTheme="majorHAnsi" w:hAnsiTheme="majorHAnsi"/>
              <w:sz w:val="22"/>
            </w:rPr>
          </w:rPrChange>
        </w:rPr>
        <w:tab/>
      </w:r>
      <w:r w:rsidRPr="0090224D">
        <w:rPr>
          <w:rFonts w:ascii="Calibri" w:hAnsi="Calibri"/>
          <w:color w:val="000000"/>
          <w:sz w:val="20"/>
          <w:rPrChange w:id="4865" w:author="Erin Bowley" w:date="2014-03-30T16:53:00Z">
            <w:rPr>
              <w:rFonts w:asciiTheme="majorHAnsi" w:hAnsiTheme="majorHAnsi"/>
              <w:sz w:val="22"/>
            </w:rPr>
          </w:rPrChange>
        </w:rPr>
        <w:t>3)</w:t>
      </w:r>
      <w:r w:rsidRPr="0090224D">
        <w:rPr>
          <w:rFonts w:ascii="Calibri" w:hAnsi="Calibri"/>
          <w:color w:val="000000"/>
          <w:sz w:val="20"/>
          <w:rPrChange w:id="4866" w:author="Erin Bowley" w:date="2014-03-30T16:53:00Z">
            <w:rPr>
              <w:rFonts w:asciiTheme="majorHAnsi" w:hAnsiTheme="majorHAnsi"/>
              <w:sz w:val="22"/>
            </w:rPr>
          </w:rPrChange>
        </w:rPr>
        <w:tab/>
      </w:r>
      <w:proofErr w:type="gramStart"/>
      <w:r w:rsidRPr="0090224D">
        <w:rPr>
          <w:rFonts w:ascii="Calibri" w:hAnsi="Calibri"/>
          <w:color w:val="000000"/>
          <w:sz w:val="20"/>
          <w:rPrChange w:id="4867" w:author="Erin Bowley" w:date="2014-03-30T16:53:00Z">
            <w:rPr>
              <w:rFonts w:asciiTheme="majorHAnsi" w:hAnsiTheme="majorHAnsi"/>
              <w:sz w:val="22"/>
            </w:rPr>
          </w:rPrChange>
        </w:rPr>
        <w:t>impart</w:t>
      </w:r>
      <w:proofErr w:type="gramEnd"/>
      <w:r w:rsidRPr="0090224D">
        <w:rPr>
          <w:rFonts w:ascii="Calibri" w:hAnsi="Calibri"/>
          <w:color w:val="000000"/>
          <w:sz w:val="20"/>
          <w:rPrChange w:id="4868" w:author="Erin Bowley" w:date="2014-03-30T16:53:00Z">
            <w:rPr>
              <w:rFonts w:asciiTheme="majorHAnsi" w:hAnsiTheme="majorHAnsi"/>
              <w:sz w:val="22"/>
            </w:rPr>
          </w:rPrChange>
        </w:rPr>
        <w:t xml:space="preserve"> knowledge of this church and its wider ministry through distribution of its periodicals and other publications; and</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45" w:lineRule="exact"/>
        <w:ind w:left="1656" w:hanging="1656"/>
        <w:jc w:val="both"/>
        <w:rPr>
          <w:rFonts w:ascii="Calibri" w:hAnsi="Calibri"/>
          <w:color w:val="000000"/>
          <w:sz w:val="20"/>
          <w:rPrChange w:id="4869" w:author="Erin Bowley" w:date="2014-03-30T16:53:00Z">
            <w:rPr>
              <w:rFonts w:asciiTheme="majorHAnsi" w:hAnsiTheme="majorHAnsi"/>
              <w:sz w:val="22"/>
            </w:rPr>
          </w:rPrChange>
        </w:rPr>
        <w:pPrChange w:id="4870" w:author="Erin Bowley" w:date="2014-03-30T16:53:00Z">
          <w:pPr>
            <w:tabs>
              <w:tab w:val="left" w:pos="1008"/>
              <w:tab w:val="left" w:pos="1296"/>
              <w:tab w:val="left" w:pos="1584"/>
              <w:tab w:val="left" w:pos="1872"/>
              <w:tab w:val="left" w:pos="2160"/>
            </w:tabs>
            <w:ind w:left="1584" w:hanging="1584"/>
          </w:pPr>
        </w:pPrChange>
      </w:pPr>
      <w:r w:rsidRPr="0090224D">
        <w:rPr>
          <w:rFonts w:ascii="Calibri" w:hAnsi="Calibri"/>
          <w:color w:val="000000"/>
          <w:sz w:val="20"/>
          <w:rPrChange w:id="4871" w:author="Erin Bowley" w:date="2014-03-30T16:53:00Z">
            <w:rPr>
              <w:rFonts w:asciiTheme="majorHAnsi" w:hAnsiTheme="majorHAnsi"/>
              <w:sz w:val="22"/>
            </w:rPr>
          </w:rPrChange>
        </w:rPr>
        <w:tab/>
      </w:r>
      <w:r w:rsidRPr="0090224D">
        <w:rPr>
          <w:rFonts w:ascii="Calibri" w:hAnsi="Calibri"/>
          <w:color w:val="000000"/>
          <w:sz w:val="20"/>
          <w:rPrChange w:id="4872" w:author="Erin Bowley" w:date="2014-03-30T16:53:00Z">
            <w:rPr>
              <w:rFonts w:asciiTheme="majorHAnsi" w:hAnsiTheme="majorHAnsi"/>
              <w:sz w:val="22"/>
            </w:rPr>
          </w:rPrChange>
        </w:rPr>
        <w:tab/>
      </w:r>
      <w:r w:rsidRPr="0090224D">
        <w:rPr>
          <w:rFonts w:ascii="Calibri" w:hAnsi="Calibri"/>
          <w:color w:val="000000"/>
          <w:sz w:val="20"/>
          <w:rPrChange w:id="4873" w:author="Erin Bowley" w:date="2014-03-30T16:53:00Z">
            <w:rPr>
              <w:rFonts w:asciiTheme="majorHAnsi" w:hAnsiTheme="majorHAnsi"/>
              <w:sz w:val="22"/>
            </w:rPr>
          </w:rPrChange>
        </w:rPr>
        <w:t>4)</w:t>
      </w:r>
      <w:r w:rsidRPr="0090224D">
        <w:rPr>
          <w:rFonts w:ascii="Calibri" w:hAnsi="Calibri"/>
          <w:color w:val="000000"/>
          <w:sz w:val="20"/>
          <w:rPrChange w:id="4874" w:author="Erin Bowley" w:date="2014-03-30T16:53:00Z">
            <w:rPr>
              <w:rFonts w:asciiTheme="majorHAnsi" w:hAnsiTheme="majorHAnsi"/>
              <w:sz w:val="22"/>
            </w:rPr>
          </w:rPrChange>
        </w:rPr>
        <w:tab/>
      </w:r>
      <w:proofErr w:type="gramStart"/>
      <w:r w:rsidRPr="0090224D">
        <w:rPr>
          <w:rFonts w:ascii="Calibri" w:hAnsi="Calibri"/>
          <w:color w:val="000000"/>
          <w:sz w:val="20"/>
          <w:rPrChange w:id="4875" w:author="Erin Bowley" w:date="2014-03-30T16:53:00Z">
            <w:rPr>
              <w:rFonts w:asciiTheme="majorHAnsi" w:hAnsiTheme="majorHAnsi"/>
              <w:sz w:val="22"/>
            </w:rPr>
          </w:rPrChange>
        </w:rPr>
        <w:t>endeavor</w:t>
      </w:r>
      <w:proofErr w:type="gramEnd"/>
      <w:r w:rsidRPr="0090224D">
        <w:rPr>
          <w:rFonts w:ascii="Calibri" w:hAnsi="Calibri"/>
          <w:color w:val="000000"/>
          <w:sz w:val="20"/>
          <w:rPrChange w:id="4876" w:author="Erin Bowley" w:date="2014-03-30T16:53:00Z">
            <w:rPr>
              <w:rFonts w:asciiTheme="majorHAnsi" w:hAnsiTheme="majorHAnsi"/>
              <w:sz w:val="22"/>
            </w:rPr>
          </w:rPrChange>
        </w:rPr>
        <w:t xml:space="preserve"> to increase the support given by the congregation to the work of the </w:t>
      </w:r>
      <w:r w:rsidRPr="0090224D">
        <w:rPr>
          <w:rFonts w:ascii="Calibri" w:hAnsi="Calibri"/>
          <w:color w:val="000000"/>
          <w:sz w:val="20"/>
          <w:rPrChange w:id="4877" w:author="Erin Bowley" w:date="2014-03-30T16:53:00Z">
            <w:rPr>
              <w:rFonts w:asciiTheme="majorHAnsi" w:hAnsiTheme="majorHAnsi"/>
              <w:sz w:val="22"/>
            </w:rPr>
          </w:rPrChange>
        </w:rPr>
        <w:t>churchwi</w:t>
      </w:r>
      <w:r w:rsidRPr="0090224D">
        <w:rPr>
          <w:rFonts w:ascii="Calibri" w:hAnsi="Calibri"/>
          <w:color w:val="000000"/>
          <w:sz w:val="20"/>
          <w:rPrChange w:id="4878" w:author="Erin Bowley" w:date="2014-03-30T16:53:00Z">
            <w:rPr>
              <w:rFonts w:asciiTheme="majorHAnsi" w:hAnsiTheme="majorHAnsi"/>
              <w:sz w:val="22"/>
            </w:rPr>
          </w:rPrChange>
        </w:rPr>
        <w:t>de</w:t>
      </w:r>
      <w:r w:rsidRPr="0090224D">
        <w:rPr>
          <w:rFonts w:ascii="Calibri" w:hAnsi="Calibri"/>
          <w:color w:val="000000"/>
          <w:sz w:val="20"/>
          <w:rPrChange w:id="4879" w:author="Erin Bowley" w:date="2014-03-30T16:53:00Z">
            <w:rPr>
              <w:rFonts w:asciiTheme="majorHAnsi" w:hAnsiTheme="majorHAnsi"/>
              <w:sz w:val="22"/>
            </w:rPr>
          </w:rPrChange>
        </w:rPr>
        <w:t xml:space="preserve"> organization of the Evangelical Lutheran Church in America (ELCA) and of the </w:t>
      </w:r>
      <w:r w:rsidRPr="0090224D">
        <w:rPr>
          <w:rFonts w:ascii="Calibri" w:hAnsi="Calibri"/>
          <w:color w:val="000000"/>
          <w:sz w:val="20"/>
          <w:rPrChange w:id="4880" w:author="Erin Bowley" w:date="2014-03-30T16:53:00Z">
            <w:rPr>
              <w:rFonts w:asciiTheme="majorHAnsi" w:hAnsiTheme="majorHAnsi"/>
              <w:sz w:val="22"/>
            </w:rPr>
          </w:rPrChange>
        </w:rPr>
        <w:t>Saint</w:t>
      </w:r>
      <w:r w:rsidRPr="0090224D">
        <w:rPr>
          <w:rFonts w:ascii="Calibri" w:hAnsi="Calibri"/>
          <w:color w:val="000000"/>
          <w:sz w:val="20"/>
          <w:rPrChange w:id="4881" w:author="Erin Bowley" w:date="2014-03-30T16:53:00Z">
            <w:rPr>
              <w:rFonts w:asciiTheme="majorHAnsi" w:hAnsiTheme="majorHAnsi"/>
              <w:sz w:val="22"/>
            </w:rPr>
          </w:rPrChange>
        </w:rPr>
        <w:t xml:space="preserve"> Paul Area </w:t>
      </w:r>
      <w:ins w:id="4882" w:author="Erin Bowley" w:date="2014-03-30T16:53:00Z">
        <w:r w:rsidRPr="0090224D">
          <w:rPr>
            <w:rFonts w:ascii="Calibri" w:hAnsi="Calibri"/>
            <w:color w:val="000000"/>
            <w:sz w:val="20"/>
          </w:rPr>
          <w:t xml:space="preserve"> </w:t>
        </w:r>
      </w:ins>
      <w:r w:rsidRPr="0090224D">
        <w:rPr>
          <w:rFonts w:ascii="Calibri" w:hAnsi="Calibri"/>
          <w:color w:val="000000"/>
          <w:sz w:val="20"/>
          <w:rPrChange w:id="4883" w:author="Erin Bowley" w:date="2014-03-30T16:53:00Z">
            <w:rPr>
              <w:rFonts w:asciiTheme="majorHAnsi" w:hAnsiTheme="majorHAnsi"/>
              <w:sz w:val="22"/>
            </w:rPr>
          </w:rPrChange>
        </w:rPr>
        <w:t>Synod</w:t>
      </w:r>
      <w:r w:rsidRPr="0090224D">
        <w:rPr>
          <w:rFonts w:ascii="Calibri" w:hAnsi="Calibri"/>
          <w:color w:val="000000"/>
          <w:sz w:val="20"/>
          <w:rPrChange w:id="4884" w:author="Erin Bowley" w:date="2014-03-30T16:53:00Z">
            <w:rPr>
              <w:rFonts w:asciiTheme="majorHAnsi" w:hAnsiTheme="majorHAnsi"/>
              <w:sz w:val="22"/>
            </w:rPr>
          </w:rPrChange>
        </w:rPr>
        <w:t xml:space="preserve"> </w:t>
      </w:r>
      <w:r w:rsidRPr="0090224D">
        <w:rPr>
          <w:rFonts w:ascii="Calibri" w:hAnsi="Calibri"/>
          <w:color w:val="000000"/>
          <w:sz w:val="20"/>
          <w:rPrChange w:id="4885" w:author="Erin Bowley" w:date="2014-03-30T16:53:00Z">
            <w:rPr>
              <w:rFonts w:asciiTheme="majorHAnsi" w:hAnsiTheme="majorHAnsi"/>
              <w:sz w:val="22"/>
            </w:rPr>
          </w:rPrChange>
        </w:rPr>
        <w:t>of</w:t>
      </w:r>
      <w:r w:rsidRPr="0090224D">
        <w:rPr>
          <w:rFonts w:ascii="Calibri" w:hAnsi="Calibri"/>
          <w:color w:val="000000"/>
          <w:sz w:val="20"/>
          <w:rPrChange w:id="4886" w:author="Erin Bowley" w:date="2014-03-30T16:53:00Z">
            <w:rPr>
              <w:rFonts w:asciiTheme="majorHAnsi" w:hAnsiTheme="majorHAnsi"/>
              <w:sz w:val="22"/>
            </w:rPr>
          </w:rPrChange>
        </w:rPr>
        <w:t xml:space="preserve"> </w:t>
      </w:r>
      <w:r w:rsidRPr="0090224D">
        <w:rPr>
          <w:rFonts w:ascii="Calibri" w:hAnsi="Calibri"/>
          <w:color w:val="000000"/>
          <w:sz w:val="20"/>
          <w:rPrChange w:id="4887" w:author="Erin Bowley" w:date="2014-03-30T16:53:00Z">
            <w:rPr>
              <w:rFonts w:asciiTheme="majorHAnsi" w:hAnsiTheme="majorHAnsi"/>
              <w:sz w:val="22"/>
            </w:rPr>
          </w:rPrChange>
        </w:rPr>
        <w:t>the</w:t>
      </w:r>
      <w:r w:rsidRPr="0090224D">
        <w:rPr>
          <w:rFonts w:ascii="Calibri" w:hAnsi="Calibri"/>
          <w:color w:val="000000"/>
          <w:sz w:val="20"/>
          <w:rPrChange w:id="4888" w:author="Erin Bowley" w:date="2014-03-30T16:53:00Z">
            <w:rPr>
              <w:rFonts w:asciiTheme="majorHAnsi" w:hAnsiTheme="majorHAnsi"/>
              <w:sz w:val="22"/>
            </w:rPr>
          </w:rPrChange>
        </w:rPr>
        <w:t xml:space="preserve"> </w:t>
      </w:r>
      <w:r w:rsidRPr="0090224D">
        <w:rPr>
          <w:rFonts w:ascii="Calibri" w:hAnsi="Calibri"/>
          <w:color w:val="000000"/>
          <w:sz w:val="20"/>
          <w:rPrChange w:id="4889" w:author="Erin Bowley" w:date="2014-03-30T16:53:00Z">
            <w:rPr>
              <w:rFonts w:asciiTheme="majorHAnsi" w:hAnsiTheme="majorHAnsi"/>
              <w:sz w:val="22"/>
            </w:rPr>
          </w:rPrChange>
        </w:rPr>
        <w:t>ELCA.</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45" w:lineRule="exact"/>
        <w:ind w:left="936" w:hanging="936"/>
        <w:jc w:val="both"/>
        <w:rPr>
          <w:rFonts w:ascii="Calibri" w:hAnsi="Calibri"/>
          <w:color w:val="000000"/>
          <w:sz w:val="20"/>
          <w:rPrChange w:id="4890" w:author="Erin Bowley" w:date="2014-03-30T16:53:00Z">
            <w:rPr>
              <w:rFonts w:asciiTheme="majorHAnsi" w:hAnsiTheme="majorHAnsi"/>
              <w:sz w:val="22"/>
            </w:rPr>
          </w:rPrChange>
        </w:rPr>
        <w:pPrChange w:id="4891"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4892" w:author="Erin Bowley" w:date="2014-03-30T16:53:00Z">
            <w:rPr>
              <w:rFonts w:asciiTheme="majorHAnsi" w:hAnsiTheme="majorHAnsi"/>
              <w:b/>
              <w:sz w:val="22"/>
            </w:rPr>
          </w:rPrChange>
        </w:rPr>
        <w:t>*C9.04.</w:t>
      </w:r>
      <w:r w:rsidRPr="0090224D">
        <w:rPr>
          <w:rFonts w:ascii="Calibri" w:hAnsi="Calibri"/>
          <w:color w:val="000000"/>
          <w:sz w:val="20"/>
          <w:rPrChange w:id="4893" w:author="Erin Bowley" w:date="2014-03-30T16:53:00Z">
            <w:rPr>
              <w:rFonts w:asciiTheme="majorHAnsi" w:hAnsiTheme="majorHAnsi"/>
              <w:sz w:val="22"/>
            </w:rPr>
          </w:rPrChange>
        </w:rPr>
        <w:tab/>
      </w:r>
      <w:r w:rsidRPr="0090224D">
        <w:rPr>
          <w:rFonts w:ascii="Calibri" w:hAnsi="Calibri"/>
          <w:color w:val="000000"/>
          <w:sz w:val="20"/>
          <w:rPrChange w:id="4894" w:author="Erin Bowley" w:date="2014-03-30T16:53:00Z">
            <w:rPr>
              <w:rFonts w:asciiTheme="majorHAnsi" w:hAnsiTheme="majorHAnsi"/>
              <w:sz w:val="22"/>
            </w:rPr>
          </w:rPrChange>
        </w:rPr>
        <w:t>The</w:t>
      </w:r>
      <w:r w:rsidRPr="0090224D">
        <w:rPr>
          <w:rFonts w:ascii="Calibri" w:hAnsi="Calibri"/>
          <w:color w:val="000000"/>
          <w:sz w:val="20"/>
          <w:rPrChange w:id="4895" w:author="Erin Bowley" w:date="2014-03-30T16:53:00Z">
            <w:rPr>
              <w:rFonts w:asciiTheme="majorHAnsi" w:hAnsiTheme="majorHAnsi"/>
              <w:sz w:val="22"/>
            </w:rPr>
          </w:rPrChange>
        </w:rPr>
        <w:t xml:space="preserve"> </w:t>
      </w:r>
      <w:r w:rsidRPr="0090224D">
        <w:rPr>
          <w:rFonts w:ascii="Calibri" w:hAnsi="Calibri"/>
          <w:color w:val="000000"/>
          <w:sz w:val="20"/>
          <w:rPrChange w:id="4896" w:author="Erin Bowley" w:date="2014-03-30T16:53:00Z">
            <w:rPr>
              <w:rFonts w:asciiTheme="majorHAnsi" w:hAnsiTheme="majorHAnsi"/>
              <w:sz w:val="22"/>
            </w:rPr>
          </w:rPrChange>
        </w:rPr>
        <w:t>specific</w:t>
      </w:r>
      <w:r w:rsidRPr="0090224D">
        <w:rPr>
          <w:rFonts w:ascii="Calibri" w:hAnsi="Calibri"/>
          <w:color w:val="000000"/>
          <w:sz w:val="20"/>
          <w:rPrChange w:id="4897" w:author="Erin Bowley" w:date="2014-03-30T16:53:00Z">
            <w:rPr>
              <w:rFonts w:asciiTheme="majorHAnsi" w:hAnsiTheme="majorHAnsi"/>
              <w:sz w:val="22"/>
            </w:rPr>
          </w:rPrChange>
        </w:rPr>
        <w:t xml:space="preserve"> </w:t>
      </w:r>
      <w:r w:rsidRPr="0090224D">
        <w:rPr>
          <w:rFonts w:ascii="Calibri" w:hAnsi="Calibri"/>
          <w:color w:val="000000"/>
          <w:sz w:val="20"/>
          <w:rPrChange w:id="4898" w:author="Erin Bowley" w:date="2014-03-30T16:53:00Z">
            <w:rPr>
              <w:rFonts w:asciiTheme="majorHAnsi" w:hAnsiTheme="majorHAnsi"/>
              <w:sz w:val="22"/>
            </w:rPr>
          </w:rPrChange>
        </w:rPr>
        <w:t>duties</w:t>
      </w:r>
      <w:r w:rsidRPr="0090224D">
        <w:rPr>
          <w:rFonts w:ascii="Calibri" w:hAnsi="Calibri"/>
          <w:color w:val="000000"/>
          <w:sz w:val="20"/>
          <w:rPrChange w:id="4899" w:author="Erin Bowley" w:date="2014-03-30T16:53:00Z">
            <w:rPr>
              <w:rFonts w:asciiTheme="majorHAnsi" w:hAnsiTheme="majorHAnsi"/>
              <w:sz w:val="22"/>
            </w:rPr>
          </w:rPrChange>
        </w:rPr>
        <w:t xml:space="preserve"> </w:t>
      </w:r>
      <w:r w:rsidRPr="0090224D">
        <w:rPr>
          <w:rFonts w:ascii="Calibri" w:hAnsi="Calibri"/>
          <w:color w:val="000000"/>
          <w:sz w:val="20"/>
          <w:rPrChange w:id="4900" w:author="Erin Bowley" w:date="2014-03-30T16:53:00Z">
            <w:rPr>
              <w:rFonts w:asciiTheme="majorHAnsi" w:hAnsiTheme="majorHAnsi"/>
              <w:sz w:val="22"/>
            </w:rPr>
          </w:rPrChange>
        </w:rPr>
        <w:t>of</w:t>
      </w:r>
      <w:r w:rsidRPr="0090224D">
        <w:rPr>
          <w:rFonts w:ascii="Calibri" w:hAnsi="Calibri"/>
          <w:color w:val="000000"/>
          <w:sz w:val="20"/>
          <w:rPrChange w:id="4901" w:author="Erin Bowley" w:date="2014-03-30T16:53:00Z">
            <w:rPr>
              <w:rFonts w:asciiTheme="majorHAnsi" w:hAnsiTheme="majorHAnsi"/>
              <w:sz w:val="22"/>
            </w:rPr>
          </w:rPrChange>
        </w:rPr>
        <w:t xml:space="preserve"> </w:t>
      </w:r>
      <w:r w:rsidRPr="0090224D">
        <w:rPr>
          <w:rFonts w:ascii="Calibri" w:hAnsi="Calibri"/>
          <w:color w:val="000000"/>
          <w:sz w:val="20"/>
          <w:rPrChange w:id="4902" w:author="Erin Bowley" w:date="2014-03-30T16:53:00Z">
            <w:rPr>
              <w:rFonts w:asciiTheme="majorHAnsi" w:hAnsiTheme="majorHAnsi"/>
              <w:sz w:val="22"/>
            </w:rPr>
          </w:rPrChange>
        </w:rPr>
        <w:t>the</w:t>
      </w:r>
      <w:r w:rsidRPr="0090224D">
        <w:rPr>
          <w:rFonts w:ascii="Calibri" w:hAnsi="Calibri"/>
          <w:color w:val="000000"/>
          <w:sz w:val="20"/>
          <w:rPrChange w:id="4903" w:author="Erin Bowley" w:date="2014-03-30T16:53:00Z">
            <w:rPr>
              <w:rFonts w:asciiTheme="majorHAnsi" w:hAnsiTheme="majorHAnsi"/>
              <w:sz w:val="22"/>
            </w:rPr>
          </w:rPrChange>
        </w:rPr>
        <w:t xml:space="preserve"> </w:t>
      </w:r>
      <w:r w:rsidRPr="0090224D">
        <w:rPr>
          <w:rFonts w:ascii="Calibri" w:hAnsi="Calibri"/>
          <w:color w:val="000000"/>
          <w:sz w:val="20"/>
          <w:rPrChange w:id="4904" w:author="Erin Bowley" w:date="2014-03-30T16:53:00Z">
            <w:rPr>
              <w:rFonts w:asciiTheme="majorHAnsi" w:hAnsiTheme="majorHAnsi"/>
              <w:sz w:val="22"/>
            </w:rPr>
          </w:rPrChange>
        </w:rPr>
        <w:t>pastor,</w:t>
      </w:r>
      <w:r w:rsidRPr="0090224D">
        <w:rPr>
          <w:rFonts w:ascii="Calibri" w:hAnsi="Calibri"/>
          <w:color w:val="000000"/>
          <w:sz w:val="20"/>
          <w:rPrChange w:id="4905" w:author="Erin Bowley" w:date="2014-03-30T16:53:00Z">
            <w:rPr>
              <w:rFonts w:asciiTheme="majorHAnsi" w:hAnsiTheme="majorHAnsi"/>
              <w:sz w:val="22"/>
            </w:rPr>
          </w:rPrChange>
        </w:rPr>
        <w:t xml:space="preserve"> </w:t>
      </w:r>
      <w:r w:rsidRPr="0090224D">
        <w:rPr>
          <w:rFonts w:ascii="Calibri" w:hAnsi="Calibri"/>
          <w:color w:val="000000"/>
          <w:sz w:val="20"/>
          <w:rPrChange w:id="4906" w:author="Erin Bowley" w:date="2014-03-30T16:53:00Z">
            <w:rPr>
              <w:rFonts w:asciiTheme="majorHAnsi" w:hAnsiTheme="majorHAnsi"/>
              <w:sz w:val="22"/>
            </w:rPr>
          </w:rPrChange>
        </w:rPr>
        <w:t>compensation,</w:t>
      </w:r>
      <w:r w:rsidRPr="0090224D">
        <w:rPr>
          <w:rFonts w:ascii="Calibri" w:hAnsi="Calibri"/>
          <w:color w:val="000000"/>
          <w:sz w:val="20"/>
          <w:rPrChange w:id="4907" w:author="Erin Bowley" w:date="2014-03-30T16:53:00Z">
            <w:rPr>
              <w:rFonts w:asciiTheme="majorHAnsi" w:hAnsiTheme="majorHAnsi"/>
              <w:sz w:val="22"/>
            </w:rPr>
          </w:rPrChange>
        </w:rPr>
        <w:t xml:space="preserve"> </w:t>
      </w:r>
      <w:r w:rsidRPr="0090224D">
        <w:rPr>
          <w:rFonts w:ascii="Calibri" w:hAnsi="Calibri"/>
          <w:color w:val="000000"/>
          <w:sz w:val="20"/>
          <w:rPrChange w:id="4908" w:author="Erin Bowley" w:date="2014-03-30T16:53:00Z">
            <w:rPr>
              <w:rFonts w:asciiTheme="majorHAnsi" w:hAnsiTheme="majorHAnsi"/>
              <w:sz w:val="22"/>
            </w:rPr>
          </w:rPrChange>
        </w:rPr>
        <w:t>and</w:t>
      </w:r>
      <w:r w:rsidRPr="0090224D">
        <w:rPr>
          <w:rFonts w:ascii="Calibri" w:hAnsi="Calibri"/>
          <w:color w:val="000000"/>
          <w:sz w:val="20"/>
          <w:rPrChange w:id="4909" w:author="Erin Bowley" w:date="2014-03-30T16:53:00Z">
            <w:rPr>
              <w:rFonts w:asciiTheme="majorHAnsi" w:hAnsiTheme="majorHAnsi"/>
              <w:sz w:val="22"/>
            </w:rPr>
          </w:rPrChange>
        </w:rPr>
        <w:t xml:space="preserve"> </w:t>
      </w:r>
      <w:r w:rsidRPr="0090224D">
        <w:rPr>
          <w:rFonts w:ascii="Calibri" w:hAnsi="Calibri"/>
          <w:color w:val="000000"/>
          <w:sz w:val="20"/>
          <w:rPrChange w:id="4910" w:author="Erin Bowley" w:date="2014-03-30T16:53:00Z">
            <w:rPr>
              <w:rFonts w:asciiTheme="majorHAnsi" w:hAnsiTheme="majorHAnsi"/>
              <w:sz w:val="22"/>
            </w:rPr>
          </w:rPrChange>
        </w:rPr>
        <w:t>other</w:t>
      </w:r>
      <w:r w:rsidRPr="0090224D">
        <w:rPr>
          <w:rFonts w:ascii="Calibri" w:hAnsi="Calibri"/>
          <w:color w:val="000000"/>
          <w:sz w:val="20"/>
          <w:rPrChange w:id="4911" w:author="Erin Bowley" w:date="2014-03-30T16:53:00Z">
            <w:rPr>
              <w:rFonts w:asciiTheme="majorHAnsi" w:hAnsiTheme="majorHAnsi"/>
              <w:sz w:val="22"/>
            </w:rPr>
          </w:rPrChange>
        </w:rPr>
        <w:t xml:space="preserve"> </w:t>
      </w:r>
      <w:r w:rsidRPr="0090224D">
        <w:rPr>
          <w:rFonts w:ascii="Calibri" w:hAnsi="Calibri"/>
          <w:color w:val="000000"/>
          <w:sz w:val="20"/>
          <w:rPrChange w:id="4912" w:author="Erin Bowley" w:date="2014-03-30T16:53:00Z">
            <w:rPr>
              <w:rFonts w:asciiTheme="majorHAnsi" w:hAnsiTheme="majorHAnsi"/>
              <w:sz w:val="22"/>
            </w:rPr>
          </w:rPrChange>
        </w:rPr>
        <w:t>matters</w:t>
      </w:r>
      <w:r w:rsidRPr="0090224D">
        <w:rPr>
          <w:rFonts w:ascii="Calibri" w:hAnsi="Calibri"/>
          <w:color w:val="000000"/>
          <w:sz w:val="20"/>
          <w:rPrChange w:id="4913" w:author="Erin Bowley" w:date="2014-03-30T16:53:00Z">
            <w:rPr>
              <w:rFonts w:asciiTheme="majorHAnsi" w:hAnsiTheme="majorHAnsi"/>
              <w:sz w:val="22"/>
            </w:rPr>
          </w:rPrChange>
        </w:rPr>
        <w:t xml:space="preserve"> </w:t>
      </w:r>
      <w:r w:rsidRPr="0090224D">
        <w:rPr>
          <w:rFonts w:ascii="Calibri" w:hAnsi="Calibri"/>
          <w:color w:val="000000"/>
          <w:sz w:val="20"/>
          <w:rPrChange w:id="4914" w:author="Erin Bowley" w:date="2014-03-30T16:53:00Z">
            <w:rPr>
              <w:rFonts w:asciiTheme="majorHAnsi" w:hAnsiTheme="majorHAnsi"/>
              <w:sz w:val="22"/>
            </w:rPr>
          </w:rPrChange>
        </w:rPr>
        <w:t>pertaining</w:t>
      </w:r>
      <w:r w:rsidRPr="0090224D">
        <w:rPr>
          <w:rFonts w:ascii="Calibri" w:hAnsi="Calibri"/>
          <w:color w:val="000000"/>
          <w:sz w:val="20"/>
          <w:rPrChange w:id="4915" w:author="Erin Bowley" w:date="2014-03-30T16:53:00Z">
            <w:rPr>
              <w:rFonts w:asciiTheme="majorHAnsi" w:hAnsiTheme="majorHAnsi"/>
              <w:sz w:val="22"/>
            </w:rPr>
          </w:rPrChange>
        </w:rPr>
        <w:t xml:space="preserve"> </w:t>
      </w:r>
      <w:r w:rsidRPr="0090224D">
        <w:rPr>
          <w:rFonts w:ascii="Calibri" w:hAnsi="Calibri"/>
          <w:color w:val="000000"/>
          <w:sz w:val="20"/>
          <w:rPrChange w:id="4916" w:author="Erin Bowley" w:date="2014-03-30T16:53:00Z">
            <w:rPr>
              <w:rFonts w:asciiTheme="majorHAnsi" w:hAnsiTheme="majorHAnsi"/>
              <w:sz w:val="22"/>
            </w:rPr>
          </w:rPrChange>
        </w:rPr>
        <w:t>to</w:t>
      </w:r>
      <w:r w:rsidRPr="0090224D">
        <w:rPr>
          <w:rFonts w:ascii="Calibri" w:hAnsi="Calibri"/>
          <w:color w:val="000000"/>
          <w:sz w:val="20"/>
          <w:rPrChange w:id="4917" w:author="Erin Bowley" w:date="2014-03-30T16:53:00Z">
            <w:rPr>
              <w:rFonts w:asciiTheme="majorHAnsi" w:hAnsiTheme="majorHAnsi"/>
              <w:sz w:val="22"/>
            </w:rPr>
          </w:rPrChange>
        </w:rPr>
        <w:t xml:space="preserve"> </w:t>
      </w:r>
      <w:r w:rsidRPr="0090224D">
        <w:rPr>
          <w:rFonts w:ascii="Calibri" w:hAnsi="Calibri"/>
          <w:color w:val="000000"/>
          <w:sz w:val="20"/>
          <w:rPrChange w:id="4918" w:author="Erin Bowley" w:date="2014-03-30T16:53:00Z">
            <w:rPr>
              <w:rFonts w:asciiTheme="majorHAnsi" w:hAnsiTheme="majorHAnsi"/>
              <w:sz w:val="22"/>
            </w:rPr>
          </w:rPrChange>
        </w:rPr>
        <w:t>the</w:t>
      </w:r>
      <w:r w:rsidRPr="0090224D">
        <w:rPr>
          <w:rFonts w:ascii="Calibri" w:hAnsi="Calibri"/>
          <w:color w:val="000000"/>
          <w:sz w:val="20"/>
          <w:rPrChange w:id="4919" w:author="Erin Bowley" w:date="2014-03-30T16:53:00Z">
            <w:rPr>
              <w:rFonts w:asciiTheme="majorHAnsi" w:hAnsiTheme="majorHAnsi"/>
              <w:sz w:val="22"/>
            </w:rPr>
          </w:rPrChange>
        </w:rPr>
        <w:t xml:space="preserve"> </w:t>
      </w:r>
      <w:r w:rsidRPr="0090224D">
        <w:rPr>
          <w:rFonts w:ascii="Calibri" w:hAnsi="Calibri"/>
          <w:color w:val="000000"/>
          <w:sz w:val="20"/>
          <w:rPrChange w:id="4920" w:author="Erin Bowley" w:date="2014-03-30T16:53:00Z">
            <w:rPr>
              <w:rFonts w:asciiTheme="majorHAnsi" w:hAnsiTheme="majorHAnsi"/>
              <w:sz w:val="22"/>
            </w:rPr>
          </w:rPrChange>
        </w:rPr>
        <w:t>service</w:t>
      </w:r>
      <w:r w:rsidRPr="0090224D">
        <w:rPr>
          <w:rFonts w:ascii="Calibri" w:hAnsi="Calibri"/>
          <w:color w:val="000000"/>
          <w:sz w:val="20"/>
          <w:rPrChange w:id="4921" w:author="Erin Bowley" w:date="2014-03-30T16:53:00Z">
            <w:rPr>
              <w:rFonts w:asciiTheme="majorHAnsi" w:hAnsiTheme="majorHAnsi"/>
              <w:sz w:val="22"/>
            </w:rPr>
          </w:rPrChange>
        </w:rPr>
        <w:t xml:space="preserve"> </w:t>
      </w:r>
      <w:r w:rsidRPr="0090224D">
        <w:rPr>
          <w:rFonts w:ascii="Calibri" w:hAnsi="Calibri"/>
          <w:color w:val="000000"/>
          <w:sz w:val="20"/>
          <w:rPrChange w:id="4922" w:author="Erin Bowley" w:date="2014-03-30T16:53:00Z">
            <w:rPr>
              <w:rFonts w:asciiTheme="majorHAnsi" w:hAnsiTheme="majorHAnsi"/>
              <w:sz w:val="22"/>
            </w:rPr>
          </w:rPrChange>
        </w:rPr>
        <w:t>of</w:t>
      </w:r>
      <w:r w:rsidRPr="0090224D">
        <w:rPr>
          <w:rFonts w:ascii="Calibri" w:hAnsi="Calibri"/>
          <w:color w:val="000000"/>
          <w:sz w:val="20"/>
          <w:rPrChange w:id="4923" w:author="Erin Bowley" w:date="2014-03-30T16:53:00Z">
            <w:rPr>
              <w:rFonts w:asciiTheme="majorHAnsi" w:hAnsiTheme="majorHAnsi"/>
              <w:sz w:val="22"/>
            </w:rPr>
          </w:rPrChange>
        </w:rPr>
        <w:t xml:space="preserve"> </w:t>
      </w:r>
      <w:r w:rsidRPr="0090224D">
        <w:rPr>
          <w:rFonts w:ascii="Calibri" w:hAnsi="Calibri"/>
          <w:color w:val="000000"/>
          <w:sz w:val="20"/>
          <w:rPrChange w:id="4924" w:author="Erin Bowley" w:date="2014-03-30T16:53:00Z">
            <w:rPr>
              <w:rFonts w:asciiTheme="majorHAnsi" w:hAnsiTheme="majorHAnsi"/>
              <w:sz w:val="22"/>
            </w:rPr>
          </w:rPrChange>
        </w:rPr>
        <w:t>the</w:t>
      </w:r>
      <w:r w:rsidRPr="0090224D">
        <w:rPr>
          <w:rFonts w:ascii="Calibri" w:hAnsi="Calibri"/>
          <w:color w:val="000000"/>
          <w:sz w:val="20"/>
          <w:rPrChange w:id="4925" w:author="Erin Bowley" w:date="2014-03-30T16:53:00Z">
            <w:rPr>
              <w:rFonts w:asciiTheme="majorHAnsi" w:hAnsiTheme="majorHAnsi"/>
              <w:sz w:val="22"/>
            </w:rPr>
          </w:rPrChange>
        </w:rPr>
        <w:t xml:space="preserve"> </w:t>
      </w:r>
      <w:r w:rsidRPr="0090224D">
        <w:rPr>
          <w:rFonts w:ascii="Calibri" w:hAnsi="Calibri"/>
          <w:color w:val="000000"/>
          <w:sz w:val="20"/>
          <w:rPrChange w:id="4926" w:author="Erin Bowley" w:date="2014-03-30T16:53:00Z">
            <w:rPr>
              <w:rFonts w:asciiTheme="majorHAnsi" w:hAnsiTheme="majorHAnsi"/>
              <w:sz w:val="22"/>
            </w:rPr>
          </w:rPrChange>
        </w:rPr>
        <w:t>pastor</w:t>
      </w:r>
      <w:r w:rsidRPr="0090224D">
        <w:rPr>
          <w:rFonts w:ascii="Calibri" w:hAnsi="Calibri"/>
          <w:color w:val="000000"/>
          <w:sz w:val="20"/>
          <w:rPrChange w:id="4927" w:author="Erin Bowley" w:date="2014-03-30T16:53:00Z">
            <w:rPr>
              <w:rFonts w:asciiTheme="majorHAnsi" w:hAnsiTheme="majorHAnsi"/>
              <w:sz w:val="22"/>
            </w:rPr>
          </w:rPrChange>
        </w:rPr>
        <w:t xml:space="preserve"> </w:t>
      </w:r>
      <w:r w:rsidRPr="0090224D">
        <w:rPr>
          <w:rFonts w:ascii="Calibri" w:hAnsi="Calibri"/>
          <w:color w:val="000000"/>
          <w:sz w:val="20"/>
          <w:rPrChange w:id="4928" w:author="Erin Bowley" w:date="2014-03-30T16:53:00Z">
            <w:rPr>
              <w:rFonts w:asciiTheme="majorHAnsi" w:hAnsiTheme="majorHAnsi"/>
              <w:sz w:val="22"/>
            </w:rPr>
          </w:rPrChange>
        </w:rPr>
        <w:t>shall</w:t>
      </w:r>
      <w:r w:rsidRPr="0090224D">
        <w:rPr>
          <w:rFonts w:ascii="Calibri" w:hAnsi="Calibri"/>
          <w:color w:val="000000"/>
          <w:sz w:val="20"/>
          <w:rPrChange w:id="4929" w:author="Erin Bowley" w:date="2014-03-30T16:53:00Z">
            <w:rPr>
              <w:rFonts w:asciiTheme="majorHAnsi" w:hAnsiTheme="majorHAnsi"/>
              <w:sz w:val="22"/>
            </w:rPr>
          </w:rPrChange>
        </w:rPr>
        <w:t xml:space="preserve"> </w:t>
      </w:r>
      <w:r w:rsidRPr="0090224D">
        <w:rPr>
          <w:rFonts w:ascii="Calibri" w:hAnsi="Calibri"/>
          <w:color w:val="000000"/>
          <w:sz w:val="20"/>
          <w:rPrChange w:id="4930" w:author="Erin Bowley" w:date="2014-03-30T16:53:00Z">
            <w:rPr>
              <w:rFonts w:asciiTheme="majorHAnsi" w:hAnsiTheme="majorHAnsi"/>
              <w:sz w:val="22"/>
            </w:rPr>
          </w:rPrChange>
        </w:rPr>
        <w:t>be</w:t>
      </w:r>
      <w:r w:rsidRPr="0090224D">
        <w:rPr>
          <w:rFonts w:ascii="Calibri" w:hAnsi="Calibri"/>
          <w:color w:val="000000"/>
          <w:sz w:val="20"/>
          <w:rPrChange w:id="4931" w:author="Erin Bowley" w:date="2014-03-30T16:53:00Z">
            <w:rPr>
              <w:rFonts w:asciiTheme="majorHAnsi" w:hAnsiTheme="majorHAnsi"/>
              <w:sz w:val="22"/>
            </w:rPr>
          </w:rPrChange>
        </w:rPr>
        <w:t xml:space="preserve"> </w:t>
      </w:r>
      <w:r w:rsidRPr="0090224D">
        <w:rPr>
          <w:rFonts w:ascii="Calibri" w:hAnsi="Calibri"/>
          <w:color w:val="000000"/>
          <w:sz w:val="20"/>
          <w:rPrChange w:id="4932" w:author="Erin Bowley" w:date="2014-03-30T16:53:00Z">
            <w:rPr>
              <w:rFonts w:asciiTheme="majorHAnsi" w:hAnsiTheme="majorHAnsi"/>
              <w:sz w:val="22"/>
            </w:rPr>
          </w:rPrChange>
        </w:rPr>
        <w:t>included</w:t>
      </w:r>
      <w:r w:rsidRPr="0090224D">
        <w:rPr>
          <w:rFonts w:ascii="Calibri" w:hAnsi="Calibri"/>
          <w:color w:val="000000"/>
          <w:sz w:val="20"/>
          <w:rPrChange w:id="4933" w:author="Erin Bowley" w:date="2014-03-30T16:53:00Z">
            <w:rPr>
              <w:rFonts w:asciiTheme="majorHAnsi" w:hAnsiTheme="majorHAnsi"/>
              <w:sz w:val="22"/>
            </w:rPr>
          </w:rPrChange>
        </w:rPr>
        <w:t xml:space="preserve"> </w:t>
      </w:r>
      <w:r w:rsidRPr="0090224D">
        <w:rPr>
          <w:rFonts w:ascii="Calibri" w:hAnsi="Calibri"/>
          <w:color w:val="000000"/>
          <w:sz w:val="20"/>
          <w:rPrChange w:id="4934" w:author="Erin Bowley" w:date="2014-03-30T16:53:00Z">
            <w:rPr>
              <w:rFonts w:asciiTheme="majorHAnsi" w:hAnsiTheme="majorHAnsi"/>
              <w:sz w:val="22"/>
            </w:rPr>
          </w:rPrChange>
        </w:rPr>
        <w:t>in</w:t>
      </w:r>
      <w:r w:rsidRPr="0090224D">
        <w:rPr>
          <w:rFonts w:ascii="Calibri" w:hAnsi="Calibri"/>
          <w:color w:val="000000"/>
          <w:sz w:val="20"/>
          <w:rPrChange w:id="4935" w:author="Erin Bowley" w:date="2014-03-30T16:53:00Z">
            <w:rPr>
              <w:rFonts w:asciiTheme="majorHAnsi" w:hAnsiTheme="majorHAnsi"/>
              <w:sz w:val="22"/>
            </w:rPr>
          </w:rPrChange>
        </w:rPr>
        <w:t xml:space="preserve"> </w:t>
      </w:r>
      <w:r w:rsidRPr="0090224D">
        <w:rPr>
          <w:rFonts w:ascii="Calibri" w:hAnsi="Calibri"/>
          <w:color w:val="000000"/>
          <w:sz w:val="20"/>
          <w:rPrChange w:id="4936" w:author="Erin Bowley" w:date="2014-03-30T16:53:00Z">
            <w:rPr>
              <w:rFonts w:asciiTheme="majorHAnsi" w:hAnsiTheme="majorHAnsi"/>
              <w:sz w:val="22"/>
            </w:rPr>
          </w:rPrChange>
        </w:rPr>
        <w:t>a</w:t>
      </w:r>
      <w:r w:rsidRPr="0090224D">
        <w:rPr>
          <w:rFonts w:ascii="Calibri" w:hAnsi="Calibri"/>
          <w:color w:val="000000"/>
          <w:sz w:val="20"/>
          <w:rPrChange w:id="4937" w:author="Erin Bowley" w:date="2014-03-30T16:53:00Z">
            <w:rPr>
              <w:rFonts w:asciiTheme="majorHAnsi" w:hAnsiTheme="majorHAnsi"/>
              <w:sz w:val="22"/>
            </w:rPr>
          </w:rPrChange>
        </w:rPr>
        <w:t xml:space="preserve"> </w:t>
      </w:r>
      <w:r w:rsidRPr="0090224D">
        <w:rPr>
          <w:rFonts w:ascii="Calibri" w:hAnsi="Calibri"/>
          <w:color w:val="000000"/>
          <w:sz w:val="20"/>
          <w:rPrChange w:id="4938" w:author="Erin Bowley" w:date="2014-03-30T16:53:00Z">
            <w:rPr>
              <w:rFonts w:asciiTheme="majorHAnsi" w:hAnsiTheme="majorHAnsi"/>
              <w:sz w:val="22"/>
            </w:rPr>
          </w:rPrChange>
        </w:rPr>
        <w:t>le</w:t>
      </w:r>
      <w:r w:rsidRPr="0090224D">
        <w:rPr>
          <w:rFonts w:ascii="Calibri" w:hAnsi="Calibri"/>
          <w:color w:val="000000"/>
          <w:sz w:val="20"/>
          <w:rPrChange w:id="4939" w:author="Erin Bowley" w:date="2014-03-30T16:53:00Z">
            <w:rPr>
              <w:rFonts w:asciiTheme="majorHAnsi" w:hAnsiTheme="majorHAnsi"/>
              <w:sz w:val="22"/>
            </w:rPr>
          </w:rPrChange>
        </w:rPr>
        <w:t>tter</w:t>
      </w:r>
      <w:r w:rsidRPr="0090224D">
        <w:rPr>
          <w:rFonts w:ascii="Calibri" w:hAnsi="Calibri"/>
          <w:color w:val="000000"/>
          <w:sz w:val="20"/>
          <w:rPrChange w:id="4940" w:author="Erin Bowley" w:date="2014-03-30T16:53:00Z">
            <w:rPr>
              <w:rFonts w:asciiTheme="majorHAnsi" w:hAnsiTheme="majorHAnsi"/>
              <w:sz w:val="22"/>
            </w:rPr>
          </w:rPrChange>
        </w:rPr>
        <w:t xml:space="preserve"> </w:t>
      </w:r>
      <w:r w:rsidRPr="0090224D">
        <w:rPr>
          <w:rFonts w:ascii="Calibri" w:hAnsi="Calibri"/>
          <w:color w:val="000000"/>
          <w:sz w:val="20"/>
          <w:rPrChange w:id="4941" w:author="Erin Bowley" w:date="2014-03-30T16:53:00Z">
            <w:rPr>
              <w:rFonts w:asciiTheme="majorHAnsi" w:hAnsiTheme="majorHAnsi"/>
              <w:sz w:val="22"/>
            </w:rPr>
          </w:rPrChange>
        </w:rPr>
        <w:t>of</w:t>
      </w:r>
      <w:r w:rsidRPr="0090224D">
        <w:rPr>
          <w:rFonts w:ascii="Calibri" w:hAnsi="Calibri"/>
          <w:color w:val="000000"/>
          <w:sz w:val="20"/>
          <w:rPrChange w:id="4942" w:author="Erin Bowley" w:date="2014-03-30T16:53:00Z">
            <w:rPr>
              <w:rFonts w:asciiTheme="majorHAnsi" w:hAnsiTheme="majorHAnsi"/>
              <w:sz w:val="22"/>
            </w:rPr>
          </w:rPrChange>
        </w:rPr>
        <w:t xml:space="preserve"> </w:t>
      </w:r>
      <w:r w:rsidRPr="0090224D">
        <w:rPr>
          <w:rFonts w:ascii="Calibri" w:hAnsi="Calibri"/>
          <w:color w:val="000000"/>
          <w:sz w:val="20"/>
          <w:rPrChange w:id="4943" w:author="Erin Bowley" w:date="2014-03-30T16:53:00Z">
            <w:rPr>
              <w:rFonts w:asciiTheme="majorHAnsi" w:hAnsiTheme="majorHAnsi"/>
              <w:sz w:val="22"/>
            </w:rPr>
          </w:rPrChange>
        </w:rPr>
        <w:t>call,</w:t>
      </w:r>
      <w:r w:rsidRPr="0090224D">
        <w:rPr>
          <w:rFonts w:ascii="Calibri" w:hAnsi="Calibri"/>
          <w:color w:val="000000"/>
          <w:sz w:val="20"/>
          <w:rPrChange w:id="4944" w:author="Erin Bowley" w:date="2014-03-30T16:53:00Z">
            <w:rPr>
              <w:rFonts w:asciiTheme="majorHAnsi" w:hAnsiTheme="majorHAnsi"/>
              <w:sz w:val="22"/>
            </w:rPr>
          </w:rPrChange>
        </w:rPr>
        <w:t xml:space="preserve"> </w:t>
      </w:r>
      <w:r w:rsidRPr="0090224D">
        <w:rPr>
          <w:rFonts w:ascii="Calibri" w:hAnsi="Calibri"/>
          <w:color w:val="000000"/>
          <w:sz w:val="20"/>
          <w:rPrChange w:id="4945" w:author="Erin Bowley" w:date="2014-03-30T16:53:00Z">
            <w:rPr>
              <w:rFonts w:asciiTheme="majorHAnsi" w:hAnsiTheme="majorHAnsi"/>
              <w:sz w:val="22"/>
            </w:rPr>
          </w:rPrChange>
        </w:rPr>
        <w:t>which</w:t>
      </w:r>
      <w:r w:rsidRPr="0090224D">
        <w:rPr>
          <w:rFonts w:ascii="Calibri" w:hAnsi="Calibri"/>
          <w:color w:val="000000"/>
          <w:sz w:val="20"/>
          <w:rPrChange w:id="4946" w:author="Erin Bowley" w:date="2014-03-30T16:53:00Z">
            <w:rPr>
              <w:rFonts w:asciiTheme="majorHAnsi" w:hAnsiTheme="majorHAnsi"/>
              <w:sz w:val="22"/>
            </w:rPr>
          </w:rPrChange>
        </w:rPr>
        <w:t xml:space="preserve"> </w:t>
      </w:r>
      <w:r w:rsidRPr="0090224D">
        <w:rPr>
          <w:rFonts w:ascii="Calibri" w:hAnsi="Calibri"/>
          <w:color w:val="000000"/>
          <w:sz w:val="20"/>
          <w:rPrChange w:id="4947" w:author="Erin Bowley" w:date="2014-03-30T16:53:00Z">
            <w:rPr>
              <w:rFonts w:asciiTheme="majorHAnsi" w:hAnsiTheme="majorHAnsi"/>
              <w:sz w:val="22"/>
            </w:rPr>
          </w:rPrChange>
        </w:rPr>
        <w:t>shall</w:t>
      </w:r>
      <w:r w:rsidRPr="0090224D">
        <w:rPr>
          <w:rFonts w:ascii="Calibri" w:hAnsi="Calibri"/>
          <w:color w:val="000000"/>
          <w:sz w:val="20"/>
          <w:rPrChange w:id="4948" w:author="Erin Bowley" w:date="2014-03-30T16:53:00Z">
            <w:rPr>
              <w:rFonts w:asciiTheme="majorHAnsi" w:hAnsiTheme="majorHAnsi"/>
              <w:sz w:val="22"/>
            </w:rPr>
          </w:rPrChange>
        </w:rPr>
        <w:t xml:space="preserve"> </w:t>
      </w:r>
      <w:r w:rsidRPr="0090224D">
        <w:rPr>
          <w:rFonts w:ascii="Calibri" w:hAnsi="Calibri"/>
          <w:color w:val="000000"/>
          <w:sz w:val="20"/>
          <w:rPrChange w:id="4949" w:author="Erin Bowley" w:date="2014-03-30T16:53:00Z">
            <w:rPr>
              <w:rFonts w:asciiTheme="majorHAnsi" w:hAnsiTheme="majorHAnsi"/>
              <w:sz w:val="22"/>
            </w:rPr>
          </w:rPrChange>
        </w:rPr>
        <w:t>be</w:t>
      </w:r>
      <w:r w:rsidRPr="0090224D">
        <w:rPr>
          <w:rFonts w:ascii="Calibri" w:hAnsi="Calibri"/>
          <w:color w:val="000000"/>
          <w:sz w:val="20"/>
          <w:rPrChange w:id="4950" w:author="Erin Bowley" w:date="2014-03-30T16:53:00Z">
            <w:rPr>
              <w:rFonts w:asciiTheme="majorHAnsi" w:hAnsiTheme="majorHAnsi"/>
              <w:sz w:val="22"/>
            </w:rPr>
          </w:rPrChange>
        </w:rPr>
        <w:t xml:space="preserve"> </w:t>
      </w:r>
      <w:r w:rsidRPr="0090224D">
        <w:rPr>
          <w:rFonts w:ascii="Calibri" w:hAnsi="Calibri"/>
          <w:color w:val="000000"/>
          <w:sz w:val="20"/>
          <w:rPrChange w:id="4951" w:author="Erin Bowley" w:date="2014-03-30T16:53:00Z">
            <w:rPr>
              <w:rFonts w:asciiTheme="majorHAnsi" w:hAnsiTheme="majorHAnsi"/>
              <w:sz w:val="22"/>
            </w:rPr>
          </w:rPrChange>
        </w:rPr>
        <w:t>attested</w:t>
      </w:r>
      <w:r w:rsidRPr="0090224D">
        <w:rPr>
          <w:rFonts w:ascii="Calibri" w:hAnsi="Calibri"/>
          <w:color w:val="000000"/>
          <w:sz w:val="20"/>
          <w:rPrChange w:id="4952" w:author="Erin Bowley" w:date="2014-03-30T16:53:00Z">
            <w:rPr>
              <w:rFonts w:asciiTheme="majorHAnsi" w:hAnsiTheme="majorHAnsi"/>
              <w:sz w:val="22"/>
            </w:rPr>
          </w:rPrChange>
        </w:rPr>
        <w:t xml:space="preserve"> </w:t>
      </w:r>
      <w:r w:rsidRPr="0090224D">
        <w:rPr>
          <w:rFonts w:ascii="Calibri" w:hAnsi="Calibri"/>
          <w:color w:val="000000"/>
          <w:sz w:val="20"/>
          <w:rPrChange w:id="4953" w:author="Erin Bowley" w:date="2014-03-30T16:53:00Z">
            <w:rPr>
              <w:rFonts w:asciiTheme="majorHAnsi" w:hAnsiTheme="majorHAnsi"/>
              <w:sz w:val="22"/>
            </w:rPr>
          </w:rPrChange>
        </w:rPr>
        <w:t>by</w:t>
      </w:r>
      <w:r w:rsidRPr="0090224D">
        <w:rPr>
          <w:rFonts w:ascii="Calibri" w:hAnsi="Calibri"/>
          <w:color w:val="000000"/>
          <w:sz w:val="20"/>
          <w:rPrChange w:id="4954" w:author="Erin Bowley" w:date="2014-03-30T16:53:00Z">
            <w:rPr>
              <w:rFonts w:asciiTheme="majorHAnsi" w:hAnsiTheme="majorHAnsi"/>
              <w:sz w:val="22"/>
            </w:rPr>
          </w:rPrChange>
        </w:rPr>
        <w:t xml:space="preserve"> </w:t>
      </w:r>
      <w:r w:rsidRPr="0090224D">
        <w:rPr>
          <w:rFonts w:ascii="Calibri" w:hAnsi="Calibri"/>
          <w:color w:val="000000"/>
          <w:sz w:val="20"/>
          <w:rPrChange w:id="4955" w:author="Erin Bowley" w:date="2014-03-30T16:53:00Z">
            <w:rPr>
              <w:rFonts w:asciiTheme="majorHAnsi" w:hAnsiTheme="majorHAnsi"/>
              <w:sz w:val="22"/>
            </w:rPr>
          </w:rPrChange>
        </w:rPr>
        <w:t>the</w:t>
      </w:r>
      <w:r w:rsidRPr="0090224D">
        <w:rPr>
          <w:rFonts w:ascii="Calibri" w:hAnsi="Calibri"/>
          <w:color w:val="000000"/>
          <w:sz w:val="20"/>
          <w:rPrChange w:id="4956" w:author="Erin Bowley" w:date="2014-03-30T16:53:00Z">
            <w:rPr>
              <w:rFonts w:asciiTheme="majorHAnsi" w:hAnsiTheme="majorHAnsi"/>
              <w:sz w:val="22"/>
            </w:rPr>
          </w:rPrChange>
        </w:rPr>
        <w:t xml:space="preserve"> </w:t>
      </w:r>
      <w:r w:rsidRPr="0090224D">
        <w:rPr>
          <w:rFonts w:ascii="Calibri" w:hAnsi="Calibri"/>
          <w:color w:val="000000"/>
          <w:sz w:val="20"/>
          <w:rPrChange w:id="4957" w:author="Erin Bowley" w:date="2014-03-30T16:53:00Z">
            <w:rPr>
              <w:rFonts w:asciiTheme="majorHAnsi" w:hAnsiTheme="majorHAnsi"/>
              <w:sz w:val="22"/>
            </w:rPr>
          </w:rPrChange>
        </w:rPr>
        <w:t>bishop</w:t>
      </w:r>
      <w:r w:rsidRPr="0090224D">
        <w:rPr>
          <w:rFonts w:ascii="Calibri" w:hAnsi="Calibri"/>
          <w:color w:val="000000"/>
          <w:sz w:val="20"/>
          <w:rPrChange w:id="4958" w:author="Erin Bowley" w:date="2014-03-30T16:53:00Z">
            <w:rPr>
              <w:rFonts w:asciiTheme="majorHAnsi" w:hAnsiTheme="majorHAnsi"/>
              <w:sz w:val="22"/>
            </w:rPr>
          </w:rPrChange>
        </w:rPr>
        <w:t xml:space="preserve"> </w:t>
      </w:r>
      <w:r w:rsidRPr="0090224D">
        <w:rPr>
          <w:rFonts w:ascii="Calibri" w:hAnsi="Calibri"/>
          <w:color w:val="000000"/>
          <w:sz w:val="20"/>
          <w:rPrChange w:id="4959" w:author="Erin Bowley" w:date="2014-03-30T16:53:00Z">
            <w:rPr>
              <w:rFonts w:asciiTheme="majorHAnsi" w:hAnsiTheme="majorHAnsi"/>
              <w:sz w:val="22"/>
            </w:rPr>
          </w:rPrChange>
        </w:rPr>
        <w:t>of</w:t>
      </w:r>
      <w:r w:rsidRPr="0090224D">
        <w:rPr>
          <w:rFonts w:ascii="Calibri" w:hAnsi="Calibri"/>
          <w:color w:val="000000"/>
          <w:sz w:val="20"/>
          <w:rPrChange w:id="4960" w:author="Erin Bowley" w:date="2014-03-30T16:53:00Z">
            <w:rPr>
              <w:rFonts w:asciiTheme="majorHAnsi" w:hAnsiTheme="majorHAnsi"/>
              <w:sz w:val="22"/>
            </w:rPr>
          </w:rPrChange>
        </w:rPr>
        <w:t xml:space="preserve"> </w:t>
      </w:r>
      <w:r w:rsidRPr="0090224D">
        <w:rPr>
          <w:rFonts w:ascii="Calibri" w:hAnsi="Calibri"/>
          <w:color w:val="000000"/>
          <w:sz w:val="20"/>
          <w:rPrChange w:id="4961" w:author="Erin Bowley" w:date="2014-03-30T16:53:00Z">
            <w:rPr>
              <w:rFonts w:asciiTheme="majorHAnsi" w:hAnsiTheme="majorHAnsi"/>
              <w:sz w:val="22"/>
            </w:rPr>
          </w:rPrChange>
        </w:rPr>
        <w:t>the</w:t>
      </w:r>
      <w:r w:rsidRPr="0090224D">
        <w:rPr>
          <w:rFonts w:ascii="Calibri" w:hAnsi="Calibri"/>
          <w:color w:val="000000"/>
          <w:sz w:val="20"/>
          <w:rPrChange w:id="4962" w:author="Erin Bowley" w:date="2014-03-30T16:53:00Z">
            <w:rPr>
              <w:rFonts w:asciiTheme="majorHAnsi" w:hAnsiTheme="majorHAnsi"/>
              <w:sz w:val="22"/>
            </w:rPr>
          </w:rPrChange>
        </w:rPr>
        <w:t xml:space="preserve"> </w:t>
      </w:r>
      <w:r w:rsidRPr="0090224D">
        <w:rPr>
          <w:rFonts w:ascii="Calibri" w:hAnsi="Calibri"/>
          <w:color w:val="000000"/>
          <w:sz w:val="20"/>
          <w:rPrChange w:id="4963" w:author="Erin Bowley" w:date="2014-03-30T16:53:00Z">
            <w:rPr>
              <w:rFonts w:asciiTheme="majorHAnsi" w:hAnsiTheme="majorHAnsi"/>
              <w:sz w:val="22"/>
            </w:rPr>
          </w:rPrChange>
        </w:rPr>
        <w:t>synod.</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45" w:lineRule="exact"/>
        <w:ind w:left="1296" w:hanging="1296"/>
        <w:jc w:val="both"/>
        <w:rPr>
          <w:rFonts w:ascii="Calibri" w:hAnsi="Calibri"/>
          <w:color w:val="000000"/>
          <w:sz w:val="20"/>
          <w:rPrChange w:id="4964" w:author="Erin Bowley" w:date="2014-03-30T16:53:00Z">
            <w:rPr>
              <w:rFonts w:asciiTheme="majorHAnsi" w:hAnsiTheme="majorHAnsi"/>
              <w:sz w:val="22"/>
            </w:rPr>
          </w:rPrChange>
        </w:rPr>
        <w:pPrChange w:id="4965"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b/>
          <w:color w:val="000000"/>
          <w:sz w:val="20"/>
          <w:rPrChange w:id="4966" w:author="Erin Bowley" w:date="2014-03-30T16:53:00Z">
            <w:rPr>
              <w:rFonts w:asciiTheme="majorHAnsi" w:hAnsiTheme="majorHAnsi"/>
              <w:b/>
              <w:sz w:val="22"/>
            </w:rPr>
          </w:rPrChange>
        </w:rPr>
        <w:t>*C9.05.</w:t>
      </w:r>
      <w:r w:rsidRPr="0090224D">
        <w:rPr>
          <w:rFonts w:ascii="Calibri" w:hAnsi="Calibri"/>
          <w:color w:val="000000"/>
          <w:sz w:val="20"/>
          <w:rPrChange w:id="4967" w:author="Erin Bowley" w:date="2014-03-30T16:53:00Z">
            <w:rPr>
              <w:rFonts w:asciiTheme="majorHAnsi" w:hAnsiTheme="majorHAnsi"/>
              <w:sz w:val="22"/>
            </w:rPr>
          </w:rPrChange>
        </w:rPr>
        <w:tab/>
      </w:r>
      <w:r w:rsidRPr="0090224D">
        <w:rPr>
          <w:rFonts w:ascii="Calibri" w:hAnsi="Calibri"/>
          <w:color w:val="000000"/>
          <w:sz w:val="20"/>
          <w:rPrChange w:id="4968" w:author="Erin Bowley" w:date="2014-03-30T16:53:00Z">
            <w:rPr>
              <w:rFonts w:asciiTheme="majorHAnsi" w:hAnsiTheme="majorHAnsi"/>
              <w:sz w:val="22"/>
            </w:rPr>
          </w:rPrChange>
        </w:rPr>
        <w:t>a.</w:t>
      </w:r>
      <w:r w:rsidRPr="0090224D">
        <w:rPr>
          <w:rFonts w:ascii="Calibri" w:hAnsi="Calibri"/>
          <w:color w:val="000000"/>
          <w:sz w:val="20"/>
          <w:rPrChange w:id="4969" w:author="Erin Bowley" w:date="2014-03-30T16:53:00Z">
            <w:rPr>
              <w:rFonts w:asciiTheme="majorHAnsi" w:hAnsiTheme="majorHAnsi"/>
              <w:sz w:val="22"/>
            </w:rPr>
          </w:rPrChange>
        </w:rPr>
        <w:tab/>
      </w:r>
      <w:r w:rsidRPr="0090224D">
        <w:rPr>
          <w:rFonts w:ascii="Calibri" w:hAnsi="Calibri"/>
          <w:color w:val="000000"/>
          <w:sz w:val="20"/>
          <w:rPrChange w:id="4970" w:author="Erin Bowley" w:date="2014-03-30T16:53:00Z">
            <w:rPr>
              <w:rFonts w:asciiTheme="majorHAnsi" w:hAnsiTheme="majorHAnsi"/>
              <w:sz w:val="22"/>
            </w:rPr>
          </w:rPrChange>
        </w:rPr>
        <w:t>The call of a congregation, when accepted by a pastor, shall constitute a continuing mutual relati</w:t>
      </w:r>
      <w:r w:rsidRPr="0090224D">
        <w:rPr>
          <w:rFonts w:ascii="Calibri" w:hAnsi="Calibri"/>
          <w:color w:val="000000"/>
          <w:sz w:val="20"/>
          <w:rPrChange w:id="4971" w:author="Erin Bowley" w:date="2014-03-30T16:53:00Z">
            <w:rPr>
              <w:rFonts w:asciiTheme="majorHAnsi" w:hAnsiTheme="majorHAnsi"/>
              <w:sz w:val="22"/>
            </w:rPr>
          </w:rPrChange>
        </w:rPr>
        <w:t>onship and commitment, which</w:t>
      </w:r>
      <w:del w:id="4972" w:author="Erin Bowley" w:date="2014-03-30T16:53:00Z">
        <w:r w:rsidRPr="007B36C4">
          <w:rPr>
            <w:rFonts w:asciiTheme="majorHAnsi" w:hAnsiTheme="majorHAnsi"/>
            <w:sz w:val="22"/>
          </w:rPr>
          <w:delText>, except in the case of the death of the pastor,</w:delText>
        </w:r>
      </w:del>
      <w:r w:rsidRPr="0090224D">
        <w:rPr>
          <w:rFonts w:ascii="Calibri" w:hAnsi="Calibri"/>
          <w:color w:val="000000"/>
          <w:sz w:val="20"/>
          <w:rPrChange w:id="4973" w:author="Erin Bowley" w:date="2014-03-30T16:53:00Z">
            <w:rPr>
              <w:rFonts w:asciiTheme="majorHAnsi" w:hAnsiTheme="majorHAnsi"/>
              <w:sz w:val="22"/>
            </w:rPr>
          </w:rPrChange>
        </w:rPr>
        <w:t xml:space="preserve"> shall be terminated only </w:t>
      </w:r>
      <w:ins w:id="4974" w:author="Erin Bowley" w:date="2014-03-30T16:53:00Z">
        <w:r w:rsidRPr="0090224D">
          <w:rPr>
            <w:rFonts w:ascii="Calibri" w:hAnsi="Calibri"/>
            <w:color w:val="000000"/>
            <w:sz w:val="20"/>
          </w:rPr>
          <w:t xml:space="preserve">by death or, </w:t>
        </w:r>
      </w:ins>
      <w:r w:rsidRPr="0090224D">
        <w:rPr>
          <w:rFonts w:ascii="Calibri" w:hAnsi="Calibri"/>
          <w:color w:val="000000"/>
          <w:sz w:val="20"/>
          <w:rPrChange w:id="4975" w:author="Erin Bowley" w:date="2014-03-30T16:53:00Z">
            <w:rPr>
              <w:rFonts w:asciiTheme="majorHAnsi" w:hAnsiTheme="majorHAnsi"/>
              <w:sz w:val="22"/>
            </w:rPr>
          </w:rPrChange>
        </w:rPr>
        <w:t>following cons</w:t>
      </w:r>
      <w:r w:rsidRPr="0090224D">
        <w:rPr>
          <w:rFonts w:ascii="Calibri" w:hAnsi="Calibri"/>
          <w:color w:val="000000"/>
          <w:sz w:val="20"/>
          <w:rPrChange w:id="4976" w:author="Erin Bowley" w:date="2014-03-30T16:53:00Z">
            <w:rPr>
              <w:rFonts w:asciiTheme="majorHAnsi" w:hAnsiTheme="majorHAnsi"/>
              <w:sz w:val="22"/>
            </w:rPr>
          </w:rPrChange>
        </w:rPr>
        <w:t xml:space="preserve">ultation with the </w:t>
      </w:r>
      <w:r w:rsidRPr="0090224D">
        <w:rPr>
          <w:rFonts w:ascii="Calibri" w:hAnsi="Calibri"/>
          <w:color w:val="000000"/>
          <w:sz w:val="20"/>
          <w:rPrChange w:id="4977" w:author="Erin Bowley" w:date="2014-03-30T16:53:00Z">
            <w:rPr>
              <w:rFonts w:asciiTheme="majorHAnsi" w:hAnsiTheme="majorHAnsi"/>
              <w:sz w:val="22"/>
            </w:rPr>
          </w:rPrChange>
        </w:rPr>
        <w:t>synodical</w:t>
      </w:r>
      <w:r w:rsidRPr="0090224D">
        <w:rPr>
          <w:rFonts w:ascii="Calibri" w:hAnsi="Calibri"/>
          <w:color w:val="000000"/>
          <w:sz w:val="20"/>
          <w:rPrChange w:id="4978" w:author="Erin Bowley" w:date="2014-03-30T16:53:00Z">
            <w:rPr>
              <w:rFonts w:asciiTheme="majorHAnsi" w:hAnsiTheme="majorHAnsi"/>
              <w:sz w:val="22"/>
            </w:rPr>
          </w:rPrChange>
        </w:rPr>
        <w:t xml:space="preserve"> bishop</w:t>
      </w:r>
      <w:del w:id="4979" w:author="Erin Bowley" w:date="2014-03-30T16:53:00Z">
        <w:r w:rsidRPr="007B36C4">
          <w:rPr>
            <w:rFonts w:asciiTheme="majorHAnsi" w:hAnsiTheme="majorHAnsi"/>
            <w:sz w:val="22"/>
          </w:rPr>
          <w:delText xml:space="preserve"> and</w:delText>
        </w:r>
      </w:del>
      <w:ins w:id="4980" w:author="Erin Bowley" w:date="2014-03-30T16:53:00Z">
        <w:r w:rsidRPr="0090224D">
          <w:rPr>
            <w:rFonts w:ascii="Calibri" w:hAnsi="Calibri"/>
            <w:color w:val="000000"/>
            <w:sz w:val="20"/>
          </w:rPr>
          <w:t>,</w:t>
        </w:r>
      </w:ins>
      <w:r w:rsidRPr="0090224D">
        <w:rPr>
          <w:rFonts w:ascii="Calibri" w:hAnsi="Calibri"/>
          <w:color w:val="000000"/>
          <w:sz w:val="20"/>
          <w:rPrChange w:id="4981" w:author="Erin Bowley" w:date="2014-03-30T16:53:00Z">
            <w:rPr>
              <w:rFonts w:asciiTheme="majorHAnsi" w:hAnsiTheme="majorHAnsi"/>
              <w:sz w:val="22"/>
            </w:rPr>
          </w:rPrChange>
        </w:rPr>
        <w:t xml:space="preserve"> for the following reasons:</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45" w:lineRule="exact"/>
        <w:ind w:left="1656" w:hanging="1656"/>
        <w:jc w:val="both"/>
        <w:rPr>
          <w:rFonts w:ascii="Calibri" w:hAnsi="Calibri"/>
          <w:color w:val="000000"/>
          <w:sz w:val="20"/>
          <w:rPrChange w:id="4982" w:author="Erin Bowley" w:date="2014-03-30T16:53:00Z">
            <w:rPr>
              <w:rFonts w:asciiTheme="majorHAnsi" w:hAnsiTheme="majorHAnsi"/>
              <w:sz w:val="22"/>
            </w:rPr>
          </w:rPrChange>
        </w:rPr>
        <w:pPrChange w:id="4983" w:author="Erin Bowley" w:date="2014-03-30T16:53:00Z">
          <w:pPr>
            <w:tabs>
              <w:tab w:val="left" w:pos="1008"/>
              <w:tab w:val="left" w:pos="1296"/>
              <w:tab w:val="left" w:pos="1584"/>
              <w:tab w:val="left" w:pos="1872"/>
              <w:tab w:val="left" w:pos="2160"/>
            </w:tabs>
            <w:ind w:left="1584" w:hanging="1584"/>
          </w:pPr>
        </w:pPrChange>
      </w:pPr>
      <w:r w:rsidRPr="0090224D">
        <w:rPr>
          <w:rFonts w:ascii="Calibri" w:hAnsi="Calibri"/>
          <w:color w:val="000000"/>
          <w:sz w:val="20"/>
          <w:rPrChange w:id="4984" w:author="Erin Bowley" w:date="2014-03-30T16:53:00Z">
            <w:rPr>
              <w:rFonts w:asciiTheme="majorHAnsi" w:hAnsiTheme="majorHAnsi"/>
              <w:sz w:val="22"/>
            </w:rPr>
          </w:rPrChange>
        </w:rPr>
        <w:tab/>
      </w:r>
      <w:r w:rsidRPr="0090224D">
        <w:rPr>
          <w:rFonts w:ascii="Calibri" w:hAnsi="Calibri"/>
          <w:color w:val="000000"/>
          <w:sz w:val="20"/>
          <w:rPrChange w:id="4985" w:author="Erin Bowley" w:date="2014-03-30T16:53:00Z">
            <w:rPr>
              <w:rFonts w:asciiTheme="majorHAnsi" w:hAnsiTheme="majorHAnsi"/>
              <w:sz w:val="22"/>
            </w:rPr>
          </w:rPrChange>
        </w:rPr>
        <w:tab/>
      </w:r>
      <w:r w:rsidRPr="0090224D">
        <w:rPr>
          <w:rFonts w:ascii="Calibri" w:hAnsi="Calibri"/>
          <w:color w:val="000000"/>
          <w:sz w:val="20"/>
          <w:rPrChange w:id="4986" w:author="Erin Bowley" w:date="2014-03-30T16:53:00Z">
            <w:rPr>
              <w:rFonts w:asciiTheme="majorHAnsi" w:hAnsiTheme="majorHAnsi"/>
              <w:sz w:val="22"/>
            </w:rPr>
          </w:rPrChange>
        </w:rPr>
        <w:t>1)</w:t>
      </w:r>
      <w:r w:rsidRPr="0090224D">
        <w:rPr>
          <w:rFonts w:ascii="Calibri" w:hAnsi="Calibri"/>
          <w:color w:val="000000"/>
          <w:sz w:val="20"/>
          <w:rPrChange w:id="4987" w:author="Erin Bowley" w:date="2014-03-30T16:53:00Z">
            <w:rPr>
              <w:rFonts w:asciiTheme="majorHAnsi" w:hAnsiTheme="majorHAnsi"/>
              <w:sz w:val="22"/>
            </w:rPr>
          </w:rPrChange>
        </w:rPr>
        <w:tab/>
      </w:r>
      <w:proofErr w:type="gramStart"/>
      <w:r w:rsidRPr="0090224D">
        <w:rPr>
          <w:rFonts w:ascii="Calibri" w:hAnsi="Calibri"/>
          <w:color w:val="000000"/>
          <w:sz w:val="20"/>
          <w:rPrChange w:id="4988" w:author="Erin Bowley" w:date="2014-03-30T16:53:00Z">
            <w:rPr>
              <w:rFonts w:asciiTheme="majorHAnsi" w:hAnsiTheme="majorHAnsi"/>
              <w:sz w:val="22"/>
            </w:rPr>
          </w:rPrChange>
        </w:rPr>
        <w:t>mutual</w:t>
      </w:r>
      <w:proofErr w:type="gramEnd"/>
      <w:r w:rsidRPr="0090224D">
        <w:rPr>
          <w:rFonts w:ascii="Calibri" w:hAnsi="Calibri"/>
          <w:color w:val="000000"/>
          <w:sz w:val="20"/>
          <w:rPrChange w:id="4989" w:author="Erin Bowley" w:date="2014-03-30T16:53:00Z">
            <w:rPr>
              <w:rFonts w:asciiTheme="majorHAnsi" w:hAnsiTheme="majorHAnsi"/>
              <w:sz w:val="22"/>
            </w:rPr>
          </w:rPrChange>
        </w:rPr>
        <w:t xml:space="preserve"> agreement to terminate the call or the completion of a call f</w:t>
      </w:r>
      <w:r w:rsidRPr="0090224D">
        <w:rPr>
          <w:rFonts w:ascii="Calibri" w:hAnsi="Calibri"/>
          <w:color w:val="000000"/>
          <w:sz w:val="20"/>
          <w:rPrChange w:id="4990" w:author="Erin Bowley" w:date="2014-03-30T16:53:00Z">
            <w:rPr>
              <w:rFonts w:asciiTheme="majorHAnsi" w:hAnsiTheme="majorHAnsi"/>
              <w:sz w:val="22"/>
            </w:rPr>
          </w:rPrChange>
        </w:rPr>
        <w:t>or a specific term;</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45" w:lineRule="exact"/>
        <w:ind w:left="1656" w:hanging="1656"/>
        <w:jc w:val="both"/>
        <w:rPr>
          <w:rFonts w:ascii="Calibri" w:hAnsi="Calibri"/>
          <w:color w:val="000000"/>
          <w:sz w:val="20"/>
          <w:rPrChange w:id="4991" w:author="Erin Bowley" w:date="2014-03-30T16:53:00Z">
            <w:rPr>
              <w:rFonts w:asciiTheme="majorHAnsi" w:hAnsiTheme="majorHAnsi"/>
              <w:sz w:val="22"/>
            </w:rPr>
          </w:rPrChange>
        </w:rPr>
        <w:pPrChange w:id="4992" w:author="Erin Bowley" w:date="2014-03-30T16:53:00Z">
          <w:pPr>
            <w:tabs>
              <w:tab w:val="left" w:pos="1008"/>
              <w:tab w:val="left" w:pos="1296"/>
              <w:tab w:val="left" w:pos="1584"/>
              <w:tab w:val="left" w:pos="1872"/>
              <w:tab w:val="left" w:pos="2160"/>
            </w:tabs>
            <w:ind w:left="1584" w:hanging="1584"/>
          </w:pPr>
        </w:pPrChange>
      </w:pPr>
      <w:r w:rsidRPr="0090224D">
        <w:rPr>
          <w:rFonts w:ascii="Calibri" w:hAnsi="Calibri"/>
          <w:color w:val="000000"/>
          <w:sz w:val="20"/>
          <w:rPrChange w:id="4993" w:author="Erin Bowley" w:date="2014-03-30T16:53:00Z">
            <w:rPr>
              <w:rFonts w:asciiTheme="majorHAnsi" w:hAnsiTheme="majorHAnsi"/>
              <w:sz w:val="22"/>
            </w:rPr>
          </w:rPrChange>
        </w:rPr>
        <w:tab/>
      </w:r>
      <w:r w:rsidRPr="0090224D">
        <w:rPr>
          <w:rFonts w:ascii="Calibri" w:hAnsi="Calibri"/>
          <w:color w:val="000000"/>
          <w:sz w:val="20"/>
          <w:rPrChange w:id="4994" w:author="Erin Bowley" w:date="2014-03-30T16:53:00Z">
            <w:rPr>
              <w:rFonts w:asciiTheme="majorHAnsi" w:hAnsiTheme="majorHAnsi"/>
              <w:sz w:val="22"/>
            </w:rPr>
          </w:rPrChange>
        </w:rPr>
        <w:tab/>
      </w:r>
      <w:r w:rsidRPr="0090224D">
        <w:rPr>
          <w:rFonts w:ascii="Calibri" w:hAnsi="Calibri"/>
          <w:color w:val="000000"/>
          <w:sz w:val="20"/>
          <w:rPrChange w:id="4995" w:author="Erin Bowley" w:date="2014-03-30T16:53:00Z">
            <w:rPr>
              <w:rFonts w:asciiTheme="majorHAnsi" w:hAnsiTheme="majorHAnsi"/>
              <w:sz w:val="22"/>
            </w:rPr>
          </w:rPrChange>
        </w:rPr>
        <w:t>2)</w:t>
      </w:r>
      <w:r w:rsidRPr="0090224D">
        <w:rPr>
          <w:rFonts w:ascii="Calibri" w:hAnsi="Calibri"/>
          <w:color w:val="000000"/>
          <w:sz w:val="20"/>
          <w:rPrChange w:id="4996" w:author="Erin Bowley" w:date="2014-03-30T16:53:00Z">
            <w:rPr>
              <w:rFonts w:asciiTheme="majorHAnsi" w:hAnsiTheme="majorHAnsi"/>
              <w:sz w:val="22"/>
            </w:rPr>
          </w:rPrChange>
        </w:rPr>
        <w:tab/>
      </w:r>
      <w:proofErr w:type="gramStart"/>
      <w:r w:rsidRPr="0090224D">
        <w:rPr>
          <w:rFonts w:ascii="Calibri" w:hAnsi="Calibri"/>
          <w:color w:val="000000"/>
          <w:sz w:val="20"/>
          <w:rPrChange w:id="4997" w:author="Erin Bowley" w:date="2014-03-30T16:53:00Z">
            <w:rPr>
              <w:rFonts w:asciiTheme="majorHAnsi" w:hAnsiTheme="majorHAnsi"/>
              <w:sz w:val="22"/>
            </w:rPr>
          </w:rPrChange>
        </w:rPr>
        <w:t>resignation</w:t>
      </w:r>
      <w:proofErr w:type="gramEnd"/>
      <w:r w:rsidRPr="0090224D">
        <w:rPr>
          <w:rFonts w:ascii="Calibri" w:hAnsi="Calibri"/>
          <w:color w:val="000000"/>
          <w:sz w:val="20"/>
          <w:rPrChange w:id="4998" w:author="Erin Bowley" w:date="2014-03-30T16:53:00Z">
            <w:rPr>
              <w:rFonts w:asciiTheme="majorHAnsi" w:hAnsiTheme="majorHAnsi"/>
              <w:sz w:val="22"/>
            </w:rPr>
          </w:rPrChange>
        </w:rPr>
        <w:t xml:space="preserve"> of the pastor, which shall become effective, unless otherwise agreed, </w:t>
      </w:r>
      <w:ins w:id="4999" w:author="Erin Bowley" w:date="2014-03-30T16:53:00Z">
        <w:r w:rsidRPr="0090224D">
          <w:rPr>
            <w:rFonts w:ascii="Calibri" w:hAnsi="Calibri"/>
            <w:color w:val="000000"/>
            <w:sz w:val="20"/>
          </w:rPr>
          <w:t>no later than</w:t>
        </w:r>
        <w:r w:rsidRPr="0090224D">
          <w:rPr>
            <w:rFonts w:ascii="Calibri" w:hAnsi="Calibri"/>
            <w:color w:val="000000"/>
            <w:sz w:val="20"/>
          </w:rPr>
          <w:t xml:space="preserve"> </w:t>
        </w:r>
      </w:ins>
      <w:r w:rsidRPr="0090224D">
        <w:rPr>
          <w:rFonts w:ascii="Calibri" w:hAnsi="Calibri"/>
          <w:color w:val="000000"/>
          <w:sz w:val="20"/>
          <w:rPrChange w:id="5000" w:author="Erin Bowley" w:date="2014-03-30T16:53:00Z">
            <w:rPr>
              <w:rFonts w:asciiTheme="majorHAnsi" w:hAnsiTheme="majorHAnsi"/>
              <w:sz w:val="22"/>
            </w:rPr>
          </w:rPrChange>
        </w:rPr>
        <w:t>30 days after the date on which it was submitted;</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656" w:hanging="1656"/>
        <w:jc w:val="both"/>
        <w:rPr>
          <w:rFonts w:ascii="Calibri" w:hAnsi="Calibri"/>
          <w:color w:val="000000"/>
          <w:sz w:val="20"/>
          <w:rPrChange w:id="5001" w:author="Erin Bowley" w:date="2014-03-30T16:53:00Z">
            <w:rPr>
              <w:rFonts w:asciiTheme="majorHAnsi" w:hAnsiTheme="majorHAnsi"/>
              <w:sz w:val="22"/>
            </w:rPr>
          </w:rPrChange>
        </w:rPr>
        <w:pPrChange w:id="5002" w:author="Erin Bowley" w:date="2014-03-30T16:53:00Z">
          <w:pPr>
            <w:tabs>
              <w:tab w:val="left" w:pos="1008"/>
              <w:tab w:val="left" w:pos="1296"/>
              <w:tab w:val="left" w:pos="1584"/>
              <w:tab w:val="left" w:pos="1872"/>
              <w:tab w:val="left" w:pos="2160"/>
            </w:tabs>
            <w:ind w:left="1584" w:hanging="1584"/>
          </w:pPr>
        </w:pPrChange>
      </w:pPr>
      <w:r w:rsidRPr="0090224D">
        <w:rPr>
          <w:rFonts w:ascii="Calibri" w:hAnsi="Calibri"/>
          <w:color w:val="000000"/>
          <w:sz w:val="20"/>
          <w:rPrChange w:id="5003" w:author="Erin Bowley" w:date="2014-03-30T16:53:00Z">
            <w:rPr>
              <w:rFonts w:asciiTheme="majorHAnsi" w:hAnsiTheme="majorHAnsi"/>
              <w:sz w:val="22"/>
            </w:rPr>
          </w:rPrChange>
        </w:rPr>
        <w:tab/>
      </w:r>
      <w:r w:rsidRPr="0090224D">
        <w:rPr>
          <w:rFonts w:ascii="Calibri" w:hAnsi="Calibri"/>
          <w:color w:val="000000"/>
          <w:sz w:val="20"/>
          <w:rPrChange w:id="5004" w:author="Erin Bowley" w:date="2014-03-30T16:53:00Z">
            <w:rPr>
              <w:rFonts w:asciiTheme="majorHAnsi" w:hAnsiTheme="majorHAnsi"/>
              <w:sz w:val="22"/>
            </w:rPr>
          </w:rPrChange>
        </w:rPr>
        <w:tab/>
      </w:r>
      <w:r w:rsidRPr="0090224D">
        <w:rPr>
          <w:rFonts w:ascii="Calibri" w:hAnsi="Calibri"/>
          <w:color w:val="000000"/>
          <w:sz w:val="20"/>
          <w:rPrChange w:id="5005" w:author="Erin Bowley" w:date="2014-03-30T16:53:00Z">
            <w:rPr>
              <w:rFonts w:asciiTheme="majorHAnsi" w:hAnsiTheme="majorHAnsi"/>
              <w:sz w:val="22"/>
            </w:rPr>
          </w:rPrChange>
        </w:rPr>
        <w:t>3)</w:t>
      </w:r>
      <w:r w:rsidRPr="0090224D">
        <w:rPr>
          <w:rFonts w:ascii="Calibri" w:hAnsi="Calibri"/>
          <w:color w:val="000000"/>
          <w:sz w:val="20"/>
          <w:rPrChange w:id="5006" w:author="Erin Bowley" w:date="2014-03-30T16:53:00Z">
            <w:rPr>
              <w:rFonts w:asciiTheme="majorHAnsi" w:hAnsiTheme="majorHAnsi"/>
              <w:sz w:val="22"/>
            </w:rPr>
          </w:rPrChange>
        </w:rPr>
        <w:tab/>
      </w:r>
      <w:proofErr w:type="gramStart"/>
      <w:r w:rsidRPr="0090224D">
        <w:rPr>
          <w:rFonts w:ascii="Calibri" w:hAnsi="Calibri"/>
          <w:color w:val="000000"/>
          <w:sz w:val="20"/>
          <w:rPrChange w:id="5007" w:author="Erin Bowley" w:date="2014-03-30T16:53:00Z">
            <w:rPr>
              <w:rFonts w:asciiTheme="majorHAnsi" w:hAnsiTheme="majorHAnsi"/>
              <w:sz w:val="22"/>
            </w:rPr>
          </w:rPrChange>
        </w:rPr>
        <w:t>inability</w:t>
      </w:r>
      <w:proofErr w:type="gramEnd"/>
      <w:r w:rsidRPr="0090224D">
        <w:rPr>
          <w:rFonts w:ascii="Calibri" w:hAnsi="Calibri"/>
          <w:color w:val="000000"/>
          <w:sz w:val="20"/>
          <w:rPrChange w:id="5008" w:author="Erin Bowley" w:date="2014-03-30T16:53:00Z">
            <w:rPr>
              <w:rFonts w:asciiTheme="majorHAnsi" w:hAnsiTheme="majorHAnsi"/>
              <w:sz w:val="22"/>
            </w:rPr>
          </w:rPrChange>
        </w:rPr>
        <w:t xml:space="preserve"> to conduct the pastoral office effectively in the congregation in view of local co</w:t>
      </w:r>
      <w:r w:rsidRPr="0090224D">
        <w:rPr>
          <w:rFonts w:ascii="Calibri" w:hAnsi="Calibri"/>
          <w:color w:val="000000"/>
          <w:sz w:val="20"/>
          <w:rPrChange w:id="5009" w:author="Erin Bowley" w:date="2014-03-30T16:53:00Z">
            <w:rPr>
              <w:rFonts w:asciiTheme="majorHAnsi" w:hAnsiTheme="majorHAnsi"/>
              <w:sz w:val="22"/>
            </w:rPr>
          </w:rPrChange>
        </w:rPr>
        <w:t>nditions</w:t>
      </w:r>
      <w:del w:id="5010" w:author="Erin Bowley" w:date="2014-03-30T16:53:00Z">
        <w:r w:rsidRPr="007B36C4">
          <w:rPr>
            <w:rFonts w:asciiTheme="majorHAnsi" w:hAnsiTheme="majorHAnsi"/>
            <w:sz w:val="22"/>
          </w:rPr>
          <w:delText>, without reflection on the competence or the moral and spiritual character of the pastor;</w:delText>
        </w:r>
      </w:del>
      <w:ins w:id="5011" w:author="Erin Bowley" w:date="2014-03-30T16:53:00Z">
        <w:r w:rsidRPr="0090224D">
          <w:rPr>
            <w:rFonts w:ascii="Calibri" w:hAnsi="Calibri"/>
            <w:color w:val="000000"/>
            <w:sz w:val="20"/>
          </w:rPr>
          <w:t>;</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656" w:hanging="1656"/>
        <w:jc w:val="both"/>
        <w:rPr>
          <w:rFonts w:ascii="Calibri" w:hAnsi="Calibri"/>
          <w:color w:val="000000"/>
          <w:sz w:val="20"/>
          <w:rPrChange w:id="5012" w:author="Erin Bowley" w:date="2014-03-30T16:53:00Z">
            <w:rPr>
              <w:rFonts w:asciiTheme="majorHAnsi" w:hAnsiTheme="majorHAnsi"/>
              <w:sz w:val="22"/>
            </w:rPr>
          </w:rPrChange>
        </w:rPr>
        <w:pPrChange w:id="5013" w:author="Erin Bowley" w:date="2014-03-30T16:53:00Z">
          <w:pPr>
            <w:tabs>
              <w:tab w:val="left" w:pos="1008"/>
              <w:tab w:val="left" w:pos="1296"/>
              <w:tab w:val="left" w:pos="1584"/>
              <w:tab w:val="left" w:pos="1872"/>
              <w:tab w:val="left" w:pos="2160"/>
            </w:tabs>
            <w:ind w:left="1584" w:hanging="1584"/>
          </w:pPr>
        </w:pPrChange>
      </w:pPr>
      <w:r w:rsidRPr="0090224D">
        <w:rPr>
          <w:rFonts w:ascii="Calibri" w:hAnsi="Calibri"/>
          <w:color w:val="000000"/>
          <w:sz w:val="20"/>
          <w:rPrChange w:id="5014" w:author="Erin Bowley" w:date="2014-03-30T16:53:00Z">
            <w:rPr>
              <w:rFonts w:asciiTheme="majorHAnsi" w:hAnsiTheme="majorHAnsi"/>
              <w:sz w:val="22"/>
            </w:rPr>
          </w:rPrChange>
        </w:rPr>
        <w:tab/>
      </w:r>
      <w:r w:rsidRPr="0090224D">
        <w:rPr>
          <w:rFonts w:ascii="Calibri" w:hAnsi="Calibri"/>
          <w:color w:val="000000"/>
          <w:sz w:val="20"/>
          <w:rPrChange w:id="5015" w:author="Erin Bowley" w:date="2014-03-30T16:53:00Z">
            <w:rPr>
              <w:rFonts w:asciiTheme="majorHAnsi" w:hAnsiTheme="majorHAnsi"/>
              <w:sz w:val="22"/>
            </w:rPr>
          </w:rPrChange>
        </w:rPr>
        <w:tab/>
      </w:r>
      <w:r w:rsidRPr="0090224D">
        <w:rPr>
          <w:rFonts w:ascii="Calibri" w:hAnsi="Calibri"/>
          <w:color w:val="000000"/>
          <w:sz w:val="20"/>
          <w:rPrChange w:id="5016" w:author="Erin Bowley" w:date="2014-03-30T16:53:00Z">
            <w:rPr>
              <w:rFonts w:asciiTheme="majorHAnsi" w:hAnsiTheme="majorHAnsi"/>
              <w:sz w:val="22"/>
            </w:rPr>
          </w:rPrChange>
        </w:rPr>
        <w:t>4)</w:t>
      </w:r>
      <w:r w:rsidRPr="0090224D">
        <w:rPr>
          <w:rFonts w:ascii="Calibri" w:hAnsi="Calibri"/>
          <w:color w:val="000000"/>
          <w:sz w:val="20"/>
          <w:rPrChange w:id="5017" w:author="Erin Bowley" w:date="2014-03-30T16:53:00Z">
            <w:rPr>
              <w:rFonts w:asciiTheme="majorHAnsi" w:hAnsiTheme="majorHAnsi"/>
              <w:sz w:val="22"/>
            </w:rPr>
          </w:rPrChange>
        </w:rPr>
        <w:tab/>
      </w:r>
      <w:del w:id="5018" w:author="Erin Bowley" w:date="2014-03-30T16:53:00Z">
        <w:r w:rsidRPr="007B36C4">
          <w:rPr>
            <w:rFonts w:asciiTheme="majorHAnsi" w:hAnsiTheme="majorHAnsi"/>
            <w:sz w:val="22"/>
          </w:rPr>
          <w:delText>the</w:delText>
        </w:r>
        <w:r w:rsidRPr="007B36C4">
          <w:rPr>
            <w:rFonts w:asciiTheme="majorHAnsi" w:hAnsiTheme="majorHAnsi"/>
            <w:sz w:val="22"/>
          </w:rPr>
          <w:delText xml:space="preserve"> </w:delText>
        </w:r>
      </w:del>
      <w:proofErr w:type="gramStart"/>
      <w:r w:rsidRPr="0090224D">
        <w:rPr>
          <w:rFonts w:ascii="Calibri" w:hAnsi="Calibri"/>
          <w:color w:val="000000"/>
          <w:sz w:val="20"/>
          <w:rPrChange w:id="5019" w:author="Erin Bowley" w:date="2014-03-30T16:53:00Z">
            <w:rPr>
              <w:rFonts w:asciiTheme="majorHAnsi" w:hAnsiTheme="majorHAnsi"/>
              <w:sz w:val="22"/>
            </w:rPr>
          </w:rPrChange>
        </w:rPr>
        <w:t>physical</w:t>
      </w:r>
      <w:proofErr w:type="gramEnd"/>
      <w:r w:rsidRPr="0090224D">
        <w:rPr>
          <w:rFonts w:ascii="Calibri" w:hAnsi="Calibri"/>
          <w:color w:val="000000"/>
          <w:sz w:val="20"/>
          <w:rPrChange w:id="5020" w:author="Erin Bowley" w:date="2014-03-30T16:53:00Z">
            <w:rPr>
              <w:rFonts w:asciiTheme="majorHAnsi" w:hAnsiTheme="majorHAnsi"/>
              <w:sz w:val="22"/>
            </w:rPr>
          </w:rPrChange>
        </w:rPr>
        <w:t xml:space="preserve"> </w:t>
      </w:r>
      <w:ins w:id="5021" w:author="Erin Bowley" w:date="2014-03-30T16:53:00Z">
        <w:r w:rsidRPr="0090224D">
          <w:rPr>
            <w:rFonts w:ascii="Calibri" w:hAnsi="Calibri"/>
            <w:color w:val="000000"/>
            <w:sz w:val="20"/>
          </w:rPr>
          <w:t xml:space="preserve">disability </w:t>
        </w:r>
      </w:ins>
      <w:r w:rsidRPr="0090224D">
        <w:rPr>
          <w:rFonts w:ascii="Calibri" w:hAnsi="Calibri"/>
          <w:color w:val="000000"/>
          <w:sz w:val="20"/>
          <w:rPrChange w:id="5022" w:author="Erin Bowley" w:date="2014-03-30T16:53:00Z">
            <w:rPr>
              <w:rFonts w:asciiTheme="majorHAnsi" w:hAnsiTheme="majorHAnsi"/>
              <w:sz w:val="22"/>
            </w:rPr>
          </w:rPrChange>
        </w:rPr>
        <w:t>or mental incapacity of the pastor;</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656" w:hanging="1656"/>
        <w:jc w:val="both"/>
        <w:rPr>
          <w:rFonts w:ascii="Calibri" w:hAnsi="Calibri"/>
          <w:color w:val="000000"/>
          <w:sz w:val="20"/>
          <w:rPrChange w:id="5023" w:author="Erin Bowley" w:date="2014-03-30T16:53:00Z">
            <w:rPr>
              <w:rFonts w:asciiTheme="majorHAnsi" w:hAnsiTheme="majorHAnsi"/>
              <w:sz w:val="22"/>
            </w:rPr>
          </w:rPrChange>
        </w:rPr>
        <w:pPrChange w:id="5024" w:author="Erin Bowley" w:date="2014-03-30T16:53:00Z">
          <w:pPr>
            <w:tabs>
              <w:tab w:val="left" w:pos="1008"/>
              <w:tab w:val="left" w:pos="1296"/>
              <w:tab w:val="left" w:pos="1584"/>
              <w:tab w:val="left" w:pos="1872"/>
              <w:tab w:val="left" w:pos="2160"/>
            </w:tabs>
            <w:ind w:left="1584" w:hanging="1584"/>
          </w:pPr>
        </w:pPrChange>
      </w:pPr>
      <w:r w:rsidRPr="0090224D">
        <w:rPr>
          <w:rFonts w:ascii="Calibri" w:hAnsi="Calibri"/>
          <w:color w:val="000000"/>
          <w:sz w:val="20"/>
          <w:rPrChange w:id="5025" w:author="Erin Bowley" w:date="2014-03-30T16:53:00Z">
            <w:rPr>
              <w:rFonts w:asciiTheme="majorHAnsi" w:hAnsiTheme="majorHAnsi"/>
              <w:sz w:val="22"/>
            </w:rPr>
          </w:rPrChange>
        </w:rPr>
        <w:tab/>
      </w:r>
      <w:r w:rsidRPr="0090224D">
        <w:rPr>
          <w:rFonts w:ascii="Calibri" w:hAnsi="Calibri"/>
          <w:color w:val="000000"/>
          <w:sz w:val="20"/>
          <w:rPrChange w:id="5026" w:author="Erin Bowley" w:date="2014-03-30T16:53:00Z">
            <w:rPr>
              <w:rFonts w:asciiTheme="majorHAnsi" w:hAnsiTheme="majorHAnsi"/>
              <w:sz w:val="22"/>
            </w:rPr>
          </w:rPrChange>
        </w:rPr>
        <w:tab/>
      </w:r>
      <w:r w:rsidRPr="0090224D">
        <w:rPr>
          <w:rFonts w:ascii="Calibri" w:hAnsi="Calibri"/>
          <w:color w:val="000000"/>
          <w:sz w:val="20"/>
          <w:rPrChange w:id="5027" w:author="Erin Bowley" w:date="2014-03-30T16:53:00Z">
            <w:rPr>
              <w:rFonts w:asciiTheme="majorHAnsi" w:hAnsiTheme="majorHAnsi"/>
              <w:sz w:val="22"/>
            </w:rPr>
          </w:rPrChange>
        </w:rPr>
        <w:t>5)</w:t>
      </w:r>
      <w:r w:rsidRPr="0090224D">
        <w:rPr>
          <w:rFonts w:ascii="Calibri" w:hAnsi="Calibri"/>
          <w:color w:val="000000"/>
          <w:sz w:val="20"/>
          <w:rPrChange w:id="5028" w:author="Erin Bowley" w:date="2014-03-30T16:53:00Z">
            <w:rPr>
              <w:rFonts w:asciiTheme="majorHAnsi" w:hAnsiTheme="majorHAnsi"/>
              <w:sz w:val="22"/>
            </w:rPr>
          </w:rPrChange>
        </w:rPr>
        <w:tab/>
      </w:r>
      <w:del w:id="5029" w:author="Erin Bowley" w:date="2014-03-30T16:53:00Z">
        <w:r w:rsidRPr="007B36C4">
          <w:rPr>
            <w:rFonts w:asciiTheme="majorHAnsi" w:hAnsiTheme="majorHAnsi"/>
            <w:sz w:val="22"/>
          </w:rPr>
          <w:delText>disqualification</w:delText>
        </w:r>
      </w:del>
      <w:proofErr w:type="gramStart"/>
      <w:ins w:id="5030" w:author="Erin Bowley" w:date="2014-03-30T16:53:00Z">
        <w:r w:rsidRPr="0090224D">
          <w:rPr>
            <w:rFonts w:ascii="Calibri" w:hAnsi="Calibri"/>
            <w:color w:val="000000"/>
            <w:sz w:val="20"/>
          </w:rPr>
          <w:t>suspension</w:t>
        </w:r>
      </w:ins>
      <w:proofErr w:type="gramEnd"/>
      <w:r w:rsidRPr="0090224D">
        <w:rPr>
          <w:rFonts w:ascii="Calibri" w:hAnsi="Calibri"/>
          <w:color w:val="000000"/>
          <w:sz w:val="20"/>
          <w:rPrChange w:id="5031" w:author="Erin Bowley" w:date="2014-03-30T16:53:00Z">
            <w:rPr>
              <w:rFonts w:asciiTheme="majorHAnsi" w:hAnsiTheme="majorHAnsi"/>
              <w:sz w:val="22"/>
            </w:rPr>
          </w:rPrChange>
        </w:rPr>
        <w:t xml:space="preserve"> of the pastor through</w:t>
      </w:r>
      <w:r w:rsidRPr="0090224D">
        <w:rPr>
          <w:rFonts w:ascii="Calibri" w:hAnsi="Calibri"/>
          <w:color w:val="000000"/>
          <w:sz w:val="20"/>
          <w:rPrChange w:id="5032" w:author="Erin Bowley" w:date="2014-03-30T16:53:00Z">
            <w:rPr>
              <w:rFonts w:asciiTheme="majorHAnsi" w:hAnsiTheme="majorHAnsi"/>
              <w:sz w:val="22"/>
            </w:rPr>
          </w:rPrChange>
        </w:rPr>
        <w:t xml:space="preserve"> discipline </w:t>
      </w:r>
      <w:del w:id="5033" w:author="Erin Bowley" w:date="2014-03-30T16:53:00Z">
        <w:r w:rsidRPr="007B36C4">
          <w:rPr>
            <w:rFonts w:asciiTheme="majorHAnsi" w:hAnsiTheme="majorHAnsi"/>
            <w:sz w:val="22"/>
          </w:rPr>
          <w:delText>on grounds of doctrine, morality, or continued</w:delText>
        </w:r>
        <w:r w:rsidRPr="007B36C4">
          <w:rPr>
            <w:rFonts w:asciiTheme="majorHAnsi" w:hAnsiTheme="majorHAnsi"/>
            <w:sz w:val="22"/>
          </w:rPr>
          <w:delText xml:space="preserve"> neglect of duty;</w:delText>
        </w:r>
      </w:del>
      <w:ins w:id="5034" w:author="Erin Bowley" w:date="2014-03-30T16:53:00Z">
        <w:r w:rsidRPr="0090224D">
          <w:rPr>
            <w:rFonts w:ascii="Calibri" w:hAnsi="Calibri"/>
            <w:color w:val="000000"/>
            <w:sz w:val="20"/>
          </w:rPr>
          <w:t>for more than three months;</w:t>
        </w:r>
      </w:ins>
    </w:p>
    <w:p w:rsidR="00000000" w:rsidRDefault="006F39A0">
      <w:pPr>
        <w:tabs>
          <w:tab w:val="left" w:pos="1008"/>
          <w:tab w:val="left" w:pos="1296"/>
          <w:tab w:val="left" w:pos="1584"/>
          <w:tab w:val="left" w:pos="1872"/>
          <w:tab w:val="left" w:pos="2160"/>
        </w:tabs>
        <w:ind w:left="1584" w:hanging="1584"/>
        <w:rPr>
          <w:del w:id="5035" w:author="Erin Bowley" w:date="2014-03-30T16:53:00Z"/>
          <w:rFonts w:asciiTheme="majorHAnsi" w:hAnsiTheme="majorHAnsi"/>
          <w:sz w:val="22"/>
        </w:rPr>
      </w:pPr>
      <w:del w:id="5036" w:author="Erin Bowley" w:date="2014-03-30T16:53:00Z">
        <w:r w:rsidRPr="00BA0D87">
          <w:rPr>
            <w:rFonts w:asciiTheme="majorHAnsi" w:hAnsiTheme="majorHAnsi"/>
            <w:sz w:val="22"/>
          </w:rPr>
          <w:tab/>
        </w:r>
        <w:r w:rsidRPr="00BA0D87">
          <w:rPr>
            <w:rFonts w:asciiTheme="majorHAnsi" w:hAnsiTheme="majorHAnsi"/>
            <w:sz w:val="22"/>
          </w:rPr>
          <w:tab/>
        </w:r>
        <w:r w:rsidRPr="007B36C4">
          <w:rPr>
            <w:rFonts w:asciiTheme="majorHAnsi" w:hAnsiTheme="majorHAnsi"/>
            <w:sz w:val="22"/>
          </w:rPr>
          <w:delText>6)</w:delText>
        </w:r>
        <w:r w:rsidRPr="00BA0D87">
          <w:rPr>
            <w:rFonts w:asciiTheme="majorHAnsi" w:hAnsiTheme="majorHAnsi"/>
            <w:sz w:val="22"/>
          </w:rPr>
          <w:tab/>
        </w:r>
        <w:r w:rsidRPr="007B36C4">
          <w:rPr>
            <w:rFonts w:asciiTheme="majorHAnsi" w:hAnsiTheme="majorHAnsi"/>
            <w:sz w:val="22"/>
          </w:rPr>
          <w:delText>the</w:delText>
        </w:r>
        <w:r w:rsidRPr="007B36C4">
          <w:rPr>
            <w:rFonts w:asciiTheme="majorHAnsi" w:hAnsiTheme="majorHAnsi"/>
            <w:sz w:val="22"/>
          </w:rPr>
          <w:delText xml:space="preserve"> dissolution of the congregation or the termination of a parish arrangement; or</w:delText>
        </w:r>
      </w:del>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656" w:hanging="360"/>
        <w:jc w:val="both"/>
        <w:rPr>
          <w:ins w:id="5037" w:author="Erin Bowley" w:date="2014-03-30T16:53:00Z"/>
          <w:rFonts w:ascii="Calibri" w:hAnsi="Calibri"/>
          <w:color w:val="000000"/>
          <w:sz w:val="20"/>
        </w:rPr>
      </w:pPr>
      <w:del w:id="5038" w:author="Erin Bowley" w:date="2014-03-30T16:53:00Z">
        <w:r w:rsidRPr="00BA0D87">
          <w:rPr>
            <w:rFonts w:asciiTheme="majorHAnsi" w:hAnsiTheme="majorHAnsi"/>
            <w:sz w:val="22"/>
          </w:rPr>
          <w:tab/>
        </w:r>
      </w:del>
      <w:ins w:id="5039" w:author="Erin Bowley" w:date="2014-03-30T16:53:00Z">
        <w:r w:rsidRPr="0090224D">
          <w:rPr>
            <w:rFonts w:ascii="Calibri" w:hAnsi="Calibri"/>
            <w:color w:val="000000"/>
            <w:sz w:val="20"/>
          </w:rPr>
          <w:tab/>
          <w:t>6)</w:t>
        </w:r>
        <w:r w:rsidRPr="0090224D">
          <w:rPr>
            <w:rFonts w:ascii="Calibri" w:hAnsi="Calibri"/>
            <w:color w:val="000000"/>
            <w:sz w:val="20"/>
          </w:rPr>
          <w:tab/>
        </w:r>
        <w:proofErr w:type="gramStart"/>
        <w:r w:rsidRPr="0090224D">
          <w:rPr>
            <w:rFonts w:ascii="Calibri" w:hAnsi="Calibri"/>
            <w:color w:val="000000"/>
            <w:sz w:val="20"/>
          </w:rPr>
          <w:t>resignation</w:t>
        </w:r>
        <w:proofErr w:type="gramEnd"/>
        <w:r w:rsidRPr="0090224D">
          <w:rPr>
            <w:rFonts w:ascii="Calibri" w:hAnsi="Calibri"/>
            <w:color w:val="000000"/>
            <w:sz w:val="20"/>
          </w:rPr>
          <w:t xml:space="preserve"> or removal of the pastor from the roster of ordained ministers of this church;</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656" w:hanging="360"/>
        <w:jc w:val="both"/>
        <w:rPr>
          <w:ins w:id="5040" w:author="Erin Bowley" w:date="2014-03-30T16:53:00Z"/>
          <w:rFonts w:ascii="Calibri" w:hAnsi="Calibri"/>
          <w:color w:val="000000"/>
          <w:sz w:val="20"/>
        </w:rPr>
      </w:pPr>
      <w:r w:rsidRPr="0090224D">
        <w:rPr>
          <w:rFonts w:ascii="Calibri" w:hAnsi="Calibri"/>
          <w:color w:val="000000"/>
          <w:sz w:val="20"/>
          <w:rPrChange w:id="5041" w:author="Erin Bowley" w:date="2014-03-30T16:53:00Z">
            <w:rPr>
              <w:rFonts w:asciiTheme="majorHAnsi" w:hAnsiTheme="majorHAnsi"/>
              <w:sz w:val="22"/>
            </w:rPr>
          </w:rPrChange>
        </w:rPr>
        <w:tab/>
      </w:r>
      <w:r w:rsidRPr="0090224D">
        <w:rPr>
          <w:rFonts w:ascii="Calibri" w:hAnsi="Calibri"/>
          <w:color w:val="000000"/>
          <w:sz w:val="20"/>
          <w:rPrChange w:id="5042" w:author="Erin Bowley" w:date="2014-03-30T16:53:00Z">
            <w:rPr>
              <w:rFonts w:asciiTheme="majorHAnsi" w:hAnsiTheme="majorHAnsi"/>
              <w:sz w:val="22"/>
            </w:rPr>
          </w:rPrChange>
        </w:rPr>
        <w:t>7)</w:t>
      </w:r>
      <w:r w:rsidRPr="0090224D">
        <w:rPr>
          <w:rFonts w:ascii="Calibri" w:hAnsi="Calibri"/>
          <w:color w:val="000000"/>
          <w:sz w:val="20"/>
          <w:rPrChange w:id="5043" w:author="Erin Bowley" w:date="2014-03-30T16:53:00Z">
            <w:rPr>
              <w:rFonts w:asciiTheme="majorHAnsi" w:hAnsiTheme="majorHAnsi"/>
              <w:sz w:val="22"/>
            </w:rPr>
          </w:rPrChange>
        </w:rPr>
        <w:tab/>
      </w:r>
      <w:proofErr w:type="gramStart"/>
      <w:ins w:id="5044" w:author="Erin Bowley" w:date="2014-03-30T16:53:00Z">
        <w:r w:rsidRPr="0090224D">
          <w:rPr>
            <w:rFonts w:ascii="Calibri" w:hAnsi="Calibri"/>
            <w:color w:val="000000"/>
            <w:sz w:val="20"/>
          </w:rPr>
          <w:t>termination</w:t>
        </w:r>
        <w:proofErr w:type="gramEnd"/>
        <w:r w:rsidRPr="0090224D">
          <w:rPr>
            <w:rFonts w:ascii="Calibri" w:hAnsi="Calibri"/>
            <w:color w:val="000000"/>
            <w:sz w:val="20"/>
          </w:rPr>
          <w:t xml:space="preserve"> of the relationship between this church and the congregation;</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656" w:hanging="1656"/>
        <w:jc w:val="both"/>
        <w:rPr>
          <w:ins w:id="5045" w:author="Erin Bowley" w:date="2014-03-30T16:53:00Z"/>
          <w:rFonts w:ascii="Calibri" w:hAnsi="Calibri"/>
          <w:color w:val="000000"/>
          <w:sz w:val="20"/>
        </w:rPr>
      </w:pPr>
      <w:ins w:id="5046" w:author="Erin Bowley" w:date="2014-03-30T16:53:00Z">
        <w:r w:rsidRPr="0090224D">
          <w:rPr>
            <w:rFonts w:ascii="Calibri" w:hAnsi="Calibri"/>
            <w:color w:val="000000"/>
            <w:sz w:val="20"/>
          </w:rPr>
          <w:tab/>
        </w:r>
        <w:r w:rsidRPr="0090224D">
          <w:rPr>
            <w:rFonts w:ascii="Calibri" w:hAnsi="Calibri"/>
            <w:color w:val="000000"/>
            <w:sz w:val="20"/>
          </w:rPr>
          <w:tab/>
          <w:t>8)</w:t>
        </w:r>
        <w:r w:rsidRPr="0090224D">
          <w:rPr>
            <w:rFonts w:ascii="Calibri" w:hAnsi="Calibri"/>
            <w:color w:val="000000"/>
            <w:sz w:val="20"/>
          </w:rPr>
          <w:tab/>
        </w:r>
        <w:proofErr w:type="gramStart"/>
        <w:r w:rsidRPr="0090224D">
          <w:rPr>
            <w:rFonts w:ascii="Calibri" w:hAnsi="Calibri"/>
            <w:color w:val="000000"/>
            <w:sz w:val="20"/>
          </w:rPr>
          <w:t>dissolution</w:t>
        </w:r>
        <w:proofErr w:type="gramEnd"/>
        <w:r w:rsidRPr="0090224D">
          <w:rPr>
            <w:rFonts w:ascii="Calibri" w:hAnsi="Calibri"/>
            <w:color w:val="000000"/>
            <w:sz w:val="20"/>
          </w:rPr>
          <w:t xml:space="preserve"> of the congregation or the</w:t>
        </w:r>
        <w:r w:rsidRPr="0090224D">
          <w:rPr>
            <w:rFonts w:ascii="Calibri" w:hAnsi="Calibri"/>
            <w:color w:val="000000"/>
            <w:sz w:val="20"/>
          </w:rPr>
          <w:t xml:space="preserve"> termination of a parish arrangement; or</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656" w:hanging="1656"/>
        <w:jc w:val="both"/>
        <w:rPr>
          <w:rFonts w:ascii="Calibri" w:hAnsi="Calibri"/>
          <w:color w:val="000000"/>
          <w:sz w:val="20"/>
          <w:rPrChange w:id="5047" w:author="Erin Bowley" w:date="2014-03-30T16:53:00Z">
            <w:rPr>
              <w:rFonts w:asciiTheme="majorHAnsi" w:hAnsiTheme="majorHAnsi"/>
              <w:sz w:val="22"/>
            </w:rPr>
          </w:rPrChange>
        </w:rPr>
        <w:pPrChange w:id="5048" w:author="Erin Bowley" w:date="2014-03-30T16:53:00Z">
          <w:pPr>
            <w:tabs>
              <w:tab w:val="left" w:pos="1008"/>
              <w:tab w:val="left" w:pos="1296"/>
              <w:tab w:val="left" w:pos="1584"/>
              <w:tab w:val="left" w:pos="1872"/>
              <w:tab w:val="left" w:pos="2160"/>
            </w:tabs>
            <w:ind w:left="1584" w:hanging="1584"/>
          </w:pPr>
        </w:pPrChange>
      </w:pPr>
      <w:ins w:id="5049" w:author="Erin Bowley" w:date="2014-03-30T16:53:00Z">
        <w:r w:rsidRPr="0090224D">
          <w:rPr>
            <w:rFonts w:ascii="Calibri" w:hAnsi="Calibri"/>
            <w:color w:val="000000"/>
            <w:sz w:val="20"/>
          </w:rPr>
          <w:tab/>
        </w:r>
        <w:r w:rsidRPr="0090224D">
          <w:rPr>
            <w:rFonts w:ascii="Calibri" w:hAnsi="Calibri"/>
            <w:color w:val="000000"/>
            <w:sz w:val="20"/>
          </w:rPr>
          <w:tab/>
          <w:t>9)</w:t>
        </w:r>
        <w:r w:rsidRPr="0090224D">
          <w:rPr>
            <w:rFonts w:ascii="Calibri" w:hAnsi="Calibri"/>
            <w:color w:val="000000"/>
            <w:sz w:val="20"/>
          </w:rPr>
          <w:tab/>
        </w:r>
      </w:ins>
      <w:proofErr w:type="gramStart"/>
      <w:r w:rsidRPr="0090224D">
        <w:rPr>
          <w:rFonts w:ascii="Calibri" w:hAnsi="Calibri"/>
          <w:color w:val="000000"/>
          <w:sz w:val="20"/>
          <w:rPrChange w:id="5050" w:author="Erin Bowley" w:date="2014-03-30T16:53:00Z">
            <w:rPr>
              <w:rFonts w:asciiTheme="majorHAnsi" w:hAnsiTheme="majorHAnsi"/>
              <w:sz w:val="22"/>
            </w:rPr>
          </w:rPrChange>
        </w:rPr>
        <w:t>suspension</w:t>
      </w:r>
      <w:proofErr w:type="gramEnd"/>
      <w:r w:rsidRPr="0090224D">
        <w:rPr>
          <w:rFonts w:ascii="Calibri" w:hAnsi="Calibri"/>
          <w:color w:val="000000"/>
          <w:sz w:val="20"/>
          <w:rPrChange w:id="5051" w:author="Erin Bowley" w:date="2014-03-30T16:53:00Z">
            <w:rPr>
              <w:rFonts w:asciiTheme="majorHAnsi" w:hAnsiTheme="majorHAnsi"/>
              <w:sz w:val="22"/>
            </w:rPr>
          </w:rPrChange>
        </w:rPr>
        <w:t xml:space="preserve"> of the congregation </w:t>
      </w:r>
      <w:del w:id="5052" w:author="Erin Bowley" w:date="2014-03-30T16:53:00Z">
        <w:r w:rsidRPr="007B36C4">
          <w:rPr>
            <w:rFonts w:asciiTheme="majorHAnsi" w:hAnsiTheme="majorHAnsi"/>
            <w:sz w:val="22"/>
          </w:rPr>
          <w:delText>as a result of</w:delText>
        </w:r>
      </w:del>
      <w:ins w:id="5053" w:author="Erin Bowley" w:date="2014-03-30T16:53:00Z">
        <w:r w:rsidRPr="0090224D">
          <w:rPr>
            <w:rFonts w:ascii="Calibri" w:hAnsi="Calibri"/>
            <w:color w:val="000000"/>
            <w:sz w:val="20"/>
          </w:rPr>
          <w:t>through</w:t>
        </w:r>
      </w:ins>
      <w:r w:rsidRPr="0090224D">
        <w:rPr>
          <w:rFonts w:ascii="Calibri" w:hAnsi="Calibri"/>
          <w:color w:val="000000"/>
          <w:sz w:val="20"/>
          <w:rPrChange w:id="5054" w:author="Erin Bowley" w:date="2014-03-30T16:53:00Z">
            <w:rPr>
              <w:rFonts w:asciiTheme="majorHAnsi" w:hAnsiTheme="majorHAnsi"/>
              <w:sz w:val="22"/>
            </w:rPr>
          </w:rPrChange>
        </w:rPr>
        <w:t xml:space="preserve"> discipline </w:t>
      </w:r>
      <w:del w:id="5055" w:author="Erin Bowley" w:date="2014-03-30T16:53:00Z">
        <w:r w:rsidRPr="007B36C4">
          <w:rPr>
            <w:rFonts w:asciiTheme="majorHAnsi" w:hAnsiTheme="majorHAnsi"/>
            <w:sz w:val="22"/>
          </w:rPr>
          <w:delText>proceedings</w:delText>
        </w:r>
      </w:del>
      <w:ins w:id="5056" w:author="Erin Bowley" w:date="2014-03-30T16:53:00Z">
        <w:r w:rsidRPr="0090224D">
          <w:rPr>
            <w:rFonts w:ascii="Calibri" w:hAnsi="Calibri"/>
            <w:color w:val="000000"/>
            <w:sz w:val="20"/>
          </w:rPr>
          <w:t>for more than six months</w:t>
        </w:r>
      </w:ins>
      <w:r w:rsidRPr="0090224D">
        <w:rPr>
          <w:rFonts w:ascii="Calibri" w:hAnsi="Calibri"/>
          <w:color w:val="000000"/>
          <w:sz w:val="20"/>
          <w:rPrChange w:id="5057" w:author="Erin Bowley" w:date="2014-03-30T16:53:00Z">
            <w:rPr>
              <w:rFonts w:asciiTheme="majorHAnsi" w:hAnsiTheme="majorHAnsi"/>
              <w:sz w:val="22"/>
            </w:rPr>
          </w:rPrChange>
        </w:rPr>
        <w:t>.</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ins w:id="5058" w:author="Erin Bowley" w:date="2014-03-30T16:53:00Z"/>
          <w:rFonts w:ascii="Calibri" w:hAnsi="Calibri"/>
          <w:color w:val="000000"/>
          <w:sz w:val="20"/>
        </w:rPr>
      </w:pPr>
      <w:r w:rsidRPr="0090224D">
        <w:rPr>
          <w:rFonts w:ascii="Calibri" w:hAnsi="Calibri"/>
          <w:color w:val="000000"/>
          <w:sz w:val="20"/>
          <w:rPrChange w:id="5059" w:author="Erin Bowley" w:date="2014-03-30T16:53:00Z">
            <w:rPr>
              <w:rFonts w:asciiTheme="majorHAnsi" w:hAnsiTheme="majorHAnsi"/>
              <w:sz w:val="22"/>
            </w:rPr>
          </w:rPrChange>
        </w:rPr>
        <w:tab/>
      </w:r>
      <w:r w:rsidRPr="0090224D">
        <w:rPr>
          <w:rFonts w:ascii="Calibri" w:hAnsi="Calibri"/>
          <w:color w:val="000000"/>
          <w:sz w:val="20"/>
          <w:rPrChange w:id="5060" w:author="Erin Bowley" w:date="2014-03-30T16:53:00Z">
            <w:rPr>
              <w:rFonts w:asciiTheme="majorHAnsi" w:hAnsiTheme="majorHAnsi"/>
              <w:sz w:val="22"/>
            </w:rPr>
          </w:rPrChange>
        </w:rPr>
        <w:t>b.</w:t>
      </w:r>
      <w:r w:rsidRPr="0090224D">
        <w:rPr>
          <w:rFonts w:ascii="Calibri" w:hAnsi="Calibri"/>
          <w:color w:val="000000"/>
          <w:sz w:val="20"/>
          <w:rPrChange w:id="5061" w:author="Erin Bowley" w:date="2014-03-30T16:53:00Z">
            <w:rPr>
              <w:rFonts w:asciiTheme="majorHAnsi" w:hAnsiTheme="majorHAnsi"/>
              <w:sz w:val="22"/>
            </w:rPr>
          </w:rPrChange>
        </w:rPr>
        <w:tab/>
      </w:r>
      <w:r w:rsidRPr="0090224D">
        <w:rPr>
          <w:rFonts w:ascii="Calibri" w:hAnsi="Calibri"/>
          <w:color w:val="000000"/>
          <w:sz w:val="20"/>
          <w:rPrChange w:id="5062" w:author="Erin Bowley" w:date="2014-03-30T16:53:00Z">
            <w:rPr>
              <w:rFonts w:asciiTheme="majorHAnsi" w:hAnsiTheme="majorHAnsi"/>
              <w:sz w:val="22"/>
            </w:rPr>
          </w:rPrChange>
        </w:rPr>
        <w:t>When</w:t>
      </w:r>
      <w:r w:rsidRPr="0090224D">
        <w:rPr>
          <w:rFonts w:ascii="Calibri" w:hAnsi="Calibri"/>
          <w:color w:val="000000"/>
          <w:sz w:val="20"/>
          <w:rPrChange w:id="5063" w:author="Erin Bowley" w:date="2014-03-30T16:53:00Z">
            <w:rPr>
              <w:rFonts w:asciiTheme="majorHAnsi" w:hAnsiTheme="majorHAnsi"/>
              <w:sz w:val="22"/>
            </w:rPr>
          </w:rPrChange>
        </w:rPr>
        <w:t xml:space="preserve"> </w:t>
      </w:r>
      <w:r w:rsidRPr="0090224D">
        <w:rPr>
          <w:rFonts w:ascii="Calibri" w:hAnsi="Calibri"/>
          <w:color w:val="000000"/>
          <w:sz w:val="20"/>
          <w:rPrChange w:id="5064" w:author="Erin Bowley" w:date="2014-03-30T16:53:00Z">
            <w:rPr>
              <w:rFonts w:asciiTheme="majorHAnsi" w:hAnsiTheme="majorHAnsi"/>
              <w:sz w:val="22"/>
            </w:rPr>
          </w:rPrChange>
        </w:rPr>
        <w:t>allegations</w:t>
      </w:r>
      <w:r w:rsidRPr="0090224D">
        <w:rPr>
          <w:rFonts w:ascii="Calibri" w:hAnsi="Calibri"/>
          <w:color w:val="000000"/>
          <w:sz w:val="20"/>
          <w:rPrChange w:id="5065" w:author="Erin Bowley" w:date="2014-03-30T16:53:00Z">
            <w:rPr>
              <w:rFonts w:asciiTheme="majorHAnsi" w:hAnsiTheme="majorHAnsi"/>
              <w:sz w:val="22"/>
            </w:rPr>
          </w:rPrChange>
        </w:rPr>
        <w:t xml:space="preserve"> </w:t>
      </w:r>
      <w:r w:rsidRPr="0090224D">
        <w:rPr>
          <w:rFonts w:ascii="Calibri" w:hAnsi="Calibri"/>
          <w:color w:val="000000"/>
          <w:sz w:val="20"/>
          <w:rPrChange w:id="5066" w:author="Erin Bowley" w:date="2014-03-30T16:53:00Z">
            <w:rPr>
              <w:rFonts w:asciiTheme="majorHAnsi" w:hAnsiTheme="majorHAnsi"/>
              <w:sz w:val="22"/>
            </w:rPr>
          </w:rPrChange>
        </w:rPr>
        <w:t>of</w:t>
      </w:r>
      <w:r w:rsidRPr="0090224D">
        <w:rPr>
          <w:rFonts w:ascii="Calibri" w:hAnsi="Calibri"/>
          <w:color w:val="000000"/>
          <w:sz w:val="20"/>
          <w:rPrChange w:id="5067" w:author="Erin Bowley" w:date="2014-03-30T16:53:00Z">
            <w:rPr>
              <w:rFonts w:asciiTheme="majorHAnsi" w:hAnsiTheme="majorHAnsi"/>
              <w:sz w:val="22"/>
            </w:rPr>
          </w:rPrChange>
        </w:rPr>
        <w:t xml:space="preserve"> </w:t>
      </w:r>
      <w:r w:rsidRPr="0090224D">
        <w:rPr>
          <w:rFonts w:ascii="Calibri" w:hAnsi="Calibri"/>
          <w:color w:val="000000"/>
          <w:sz w:val="20"/>
          <w:rPrChange w:id="5068" w:author="Erin Bowley" w:date="2014-03-30T16:53:00Z">
            <w:rPr>
              <w:rFonts w:asciiTheme="majorHAnsi" w:hAnsiTheme="majorHAnsi"/>
              <w:sz w:val="22"/>
            </w:rPr>
          </w:rPrChange>
        </w:rPr>
        <w:t>physical</w:t>
      </w:r>
      <w:r w:rsidRPr="0090224D">
        <w:rPr>
          <w:rFonts w:ascii="Calibri" w:hAnsi="Calibri"/>
          <w:color w:val="000000"/>
          <w:sz w:val="20"/>
          <w:rPrChange w:id="5069" w:author="Erin Bowley" w:date="2014-03-30T16:53:00Z">
            <w:rPr>
              <w:rFonts w:asciiTheme="majorHAnsi" w:hAnsiTheme="majorHAnsi"/>
              <w:sz w:val="22"/>
            </w:rPr>
          </w:rPrChange>
        </w:rPr>
        <w:t xml:space="preserve"> </w:t>
      </w:r>
      <w:ins w:id="5070" w:author="Erin Bowley" w:date="2014-03-30T16:53:00Z">
        <w:r w:rsidRPr="0090224D">
          <w:rPr>
            <w:rFonts w:ascii="Calibri" w:hAnsi="Calibri"/>
            <w:color w:val="000000"/>
            <w:sz w:val="20"/>
          </w:rPr>
          <w:t xml:space="preserve">disability </w:t>
        </w:r>
      </w:ins>
      <w:r w:rsidRPr="0090224D">
        <w:rPr>
          <w:rFonts w:ascii="Calibri" w:hAnsi="Calibri"/>
          <w:color w:val="000000"/>
          <w:sz w:val="20"/>
          <w:rPrChange w:id="5071" w:author="Erin Bowley" w:date="2014-03-30T16:53:00Z">
            <w:rPr>
              <w:rFonts w:asciiTheme="majorHAnsi" w:hAnsiTheme="majorHAnsi"/>
              <w:sz w:val="22"/>
            </w:rPr>
          </w:rPrChange>
        </w:rPr>
        <w:t>or</w:t>
      </w:r>
      <w:r w:rsidRPr="0090224D">
        <w:rPr>
          <w:rFonts w:ascii="Calibri" w:hAnsi="Calibri"/>
          <w:color w:val="000000"/>
          <w:sz w:val="20"/>
          <w:rPrChange w:id="5072" w:author="Erin Bowley" w:date="2014-03-30T16:53:00Z">
            <w:rPr>
              <w:rFonts w:asciiTheme="majorHAnsi" w:hAnsiTheme="majorHAnsi"/>
              <w:sz w:val="22"/>
            </w:rPr>
          </w:rPrChange>
        </w:rPr>
        <w:t xml:space="preserve"> </w:t>
      </w:r>
      <w:r w:rsidRPr="0090224D">
        <w:rPr>
          <w:rFonts w:ascii="Calibri" w:hAnsi="Calibri"/>
          <w:color w:val="000000"/>
          <w:sz w:val="20"/>
          <w:rPrChange w:id="5073" w:author="Erin Bowley" w:date="2014-03-30T16:53:00Z">
            <w:rPr>
              <w:rFonts w:asciiTheme="majorHAnsi" w:hAnsiTheme="majorHAnsi"/>
              <w:sz w:val="22"/>
            </w:rPr>
          </w:rPrChange>
        </w:rPr>
        <w:t>mental</w:t>
      </w:r>
      <w:r w:rsidRPr="0090224D">
        <w:rPr>
          <w:rFonts w:ascii="Calibri" w:hAnsi="Calibri"/>
          <w:color w:val="000000"/>
          <w:sz w:val="20"/>
          <w:rPrChange w:id="5074" w:author="Erin Bowley" w:date="2014-03-30T16:53:00Z">
            <w:rPr>
              <w:rFonts w:asciiTheme="majorHAnsi" w:hAnsiTheme="majorHAnsi"/>
              <w:sz w:val="22"/>
            </w:rPr>
          </w:rPrChange>
        </w:rPr>
        <w:t xml:space="preserve"> </w:t>
      </w:r>
      <w:r w:rsidRPr="0090224D">
        <w:rPr>
          <w:rFonts w:ascii="Calibri" w:hAnsi="Calibri"/>
          <w:color w:val="000000"/>
          <w:sz w:val="20"/>
          <w:rPrChange w:id="5075" w:author="Erin Bowley" w:date="2014-03-30T16:53:00Z">
            <w:rPr>
              <w:rFonts w:asciiTheme="majorHAnsi" w:hAnsiTheme="majorHAnsi"/>
              <w:sz w:val="22"/>
            </w:rPr>
          </w:rPrChange>
        </w:rPr>
        <w:t>incapacity</w:t>
      </w:r>
      <w:r w:rsidRPr="0090224D">
        <w:rPr>
          <w:rFonts w:ascii="Calibri" w:hAnsi="Calibri"/>
          <w:color w:val="000000"/>
          <w:sz w:val="20"/>
          <w:rPrChange w:id="5076" w:author="Erin Bowley" w:date="2014-03-30T16:53:00Z">
            <w:rPr>
              <w:rFonts w:asciiTheme="majorHAnsi" w:hAnsiTheme="majorHAnsi"/>
              <w:sz w:val="22"/>
            </w:rPr>
          </w:rPrChange>
        </w:rPr>
        <w:t xml:space="preserve"> </w:t>
      </w:r>
      <w:r w:rsidRPr="0090224D">
        <w:rPr>
          <w:rFonts w:ascii="Calibri" w:hAnsi="Calibri"/>
          <w:color w:val="000000"/>
          <w:sz w:val="20"/>
          <w:rPrChange w:id="5077" w:author="Erin Bowley" w:date="2014-03-30T16:53:00Z">
            <w:rPr>
              <w:rFonts w:asciiTheme="majorHAnsi" w:hAnsiTheme="majorHAnsi"/>
              <w:sz w:val="22"/>
            </w:rPr>
          </w:rPrChange>
        </w:rPr>
        <w:t>of</w:t>
      </w:r>
      <w:r w:rsidRPr="0090224D">
        <w:rPr>
          <w:rFonts w:ascii="Calibri" w:hAnsi="Calibri"/>
          <w:color w:val="000000"/>
          <w:sz w:val="20"/>
          <w:rPrChange w:id="5078" w:author="Erin Bowley" w:date="2014-03-30T16:53:00Z">
            <w:rPr>
              <w:rFonts w:asciiTheme="majorHAnsi" w:hAnsiTheme="majorHAnsi"/>
              <w:sz w:val="22"/>
            </w:rPr>
          </w:rPrChange>
        </w:rPr>
        <w:t xml:space="preserve"> </w:t>
      </w:r>
      <w:r w:rsidRPr="0090224D">
        <w:rPr>
          <w:rFonts w:ascii="Calibri" w:hAnsi="Calibri"/>
          <w:color w:val="000000"/>
          <w:sz w:val="20"/>
          <w:rPrChange w:id="5079" w:author="Erin Bowley" w:date="2014-03-30T16:53:00Z">
            <w:rPr>
              <w:rFonts w:asciiTheme="majorHAnsi" w:hAnsiTheme="majorHAnsi"/>
              <w:sz w:val="22"/>
            </w:rPr>
          </w:rPrChange>
        </w:rPr>
        <w:t>the</w:t>
      </w:r>
      <w:r w:rsidRPr="0090224D">
        <w:rPr>
          <w:rFonts w:ascii="Calibri" w:hAnsi="Calibri"/>
          <w:color w:val="000000"/>
          <w:sz w:val="20"/>
          <w:rPrChange w:id="5080" w:author="Erin Bowley" w:date="2014-03-30T16:53:00Z">
            <w:rPr>
              <w:rFonts w:asciiTheme="majorHAnsi" w:hAnsiTheme="majorHAnsi"/>
              <w:sz w:val="22"/>
            </w:rPr>
          </w:rPrChange>
        </w:rPr>
        <w:t xml:space="preserve"> </w:t>
      </w:r>
      <w:r w:rsidRPr="0090224D">
        <w:rPr>
          <w:rFonts w:ascii="Calibri" w:hAnsi="Calibri"/>
          <w:color w:val="000000"/>
          <w:sz w:val="20"/>
          <w:rPrChange w:id="5081" w:author="Erin Bowley" w:date="2014-03-30T16:53:00Z">
            <w:rPr>
              <w:rFonts w:asciiTheme="majorHAnsi" w:hAnsiTheme="majorHAnsi"/>
              <w:sz w:val="22"/>
            </w:rPr>
          </w:rPrChange>
        </w:rPr>
        <w:t>pastor</w:t>
      </w:r>
      <w:r w:rsidRPr="0090224D">
        <w:rPr>
          <w:rFonts w:ascii="Calibri" w:hAnsi="Calibri"/>
          <w:color w:val="000000"/>
          <w:sz w:val="20"/>
          <w:rPrChange w:id="5082" w:author="Erin Bowley" w:date="2014-03-30T16:53:00Z">
            <w:rPr>
              <w:rFonts w:asciiTheme="majorHAnsi" w:hAnsiTheme="majorHAnsi"/>
              <w:sz w:val="22"/>
            </w:rPr>
          </w:rPrChange>
        </w:rPr>
        <w:t xml:space="preserve"> </w:t>
      </w:r>
      <w:ins w:id="5083" w:author="Erin Bowley" w:date="2014-03-30T16:53:00Z">
        <w:r w:rsidRPr="0090224D">
          <w:rPr>
            <w:rFonts w:ascii="Calibri" w:hAnsi="Calibri"/>
            <w:color w:val="000000"/>
            <w:sz w:val="20"/>
          </w:rPr>
          <w:t xml:space="preserve">under paragraph a.4) above, </w:t>
        </w:r>
      </w:ins>
      <w:r w:rsidRPr="0090224D">
        <w:rPr>
          <w:rFonts w:ascii="Calibri" w:hAnsi="Calibri"/>
          <w:color w:val="000000"/>
          <w:sz w:val="20"/>
          <w:rPrChange w:id="5084" w:author="Erin Bowley" w:date="2014-03-30T16:53:00Z">
            <w:rPr>
              <w:rFonts w:asciiTheme="majorHAnsi" w:hAnsiTheme="majorHAnsi"/>
              <w:sz w:val="22"/>
            </w:rPr>
          </w:rPrChange>
        </w:rPr>
        <w:t>or</w:t>
      </w:r>
      <w:r w:rsidRPr="0090224D">
        <w:rPr>
          <w:rFonts w:ascii="Calibri" w:hAnsi="Calibri"/>
          <w:color w:val="000000"/>
          <w:sz w:val="20"/>
          <w:rPrChange w:id="5085" w:author="Erin Bowley" w:date="2014-03-30T16:53:00Z">
            <w:rPr>
              <w:rFonts w:asciiTheme="majorHAnsi" w:hAnsiTheme="majorHAnsi"/>
              <w:sz w:val="22"/>
            </w:rPr>
          </w:rPrChange>
        </w:rPr>
        <w:t xml:space="preserve"> </w:t>
      </w:r>
      <w:r w:rsidRPr="0090224D">
        <w:rPr>
          <w:rFonts w:ascii="Calibri" w:hAnsi="Calibri"/>
          <w:color w:val="000000"/>
          <w:sz w:val="20"/>
          <w:rPrChange w:id="5086" w:author="Erin Bowley" w:date="2014-03-30T16:53:00Z">
            <w:rPr>
              <w:rFonts w:asciiTheme="majorHAnsi" w:hAnsiTheme="majorHAnsi"/>
              <w:sz w:val="22"/>
            </w:rPr>
          </w:rPrChange>
        </w:rPr>
        <w:t>i</w:t>
      </w:r>
      <w:r w:rsidRPr="0090224D">
        <w:rPr>
          <w:rFonts w:ascii="Calibri" w:hAnsi="Calibri"/>
          <w:color w:val="000000"/>
          <w:sz w:val="20"/>
          <w:rPrChange w:id="5087" w:author="Erin Bowley" w:date="2014-03-30T16:53:00Z">
            <w:rPr>
              <w:rFonts w:asciiTheme="majorHAnsi" w:hAnsiTheme="majorHAnsi"/>
              <w:sz w:val="22"/>
            </w:rPr>
          </w:rPrChange>
        </w:rPr>
        <w:t>neffective</w:t>
      </w:r>
      <w:r w:rsidRPr="0090224D">
        <w:rPr>
          <w:rFonts w:ascii="Calibri" w:hAnsi="Calibri"/>
          <w:color w:val="000000"/>
          <w:sz w:val="20"/>
          <w:rPrChange w:id="5088" w:author="Erin Bowley" w:date="2014-03-30T16:53:00Z">
            <w:rPr>
              <w:rFonts w:asciiTheme="majorHAnsi" w:hAnsiTheme="majorHAnsi"/>
              <w:sz w:val="22"/>
            </w:rPr>
          </w:rPrChange>
        </w:rPr>
        <w:t xml:space="preserve"> </w:t>
      </w:r>
      <w:r w:rsidRPr="0090224D">
        <w:rPr>
          <w:rFonts w:ascii="Calibri" w:hAnsi="Calibri"/>
          <w:color w:val="000000"/>
          <w:sz w:val="20"/>
          <w:rPrChange w:id="5089" w:author="Erin Bowley" w:date="2014-03-30T16:53:00Z">
            <w:rPr>
              <w:rFonts w:asciiTheme="majorHAnsi" w:hAnsiTheme="majorHAnsi"/>
              <w:sz w:val="22"/>
            </w:rPr>
          </w:rPrChange>
        </w:rPr>
        <w:t>conduct</w:t>
      </w:r>
      <w:r w:rsidRPr="0090224D">
        <w:rPr>
          <w:rFonts w:ascii="Calibri" w:hAnsi="Calibri"/>
          <w:color w:val="000000"/>
          <w:sz w:val="20"/>
          <w:rPrChange w:id="5090" w:author="Erin Bowley" w:date="2014-03-30T16:53:00Z">
            <w:rPr>
              <w:rFonts w:asciiTheme="majorHAnsi" w:hAnsiTheme="majorHAnsi"/>
              <w:sz w:val="22"/>
            </w:rPr>
          </w:rPrChange>
        </w:rPr>
        <w:t xml:space="preserve"> </w:t>
      </w:r>
      <w:r w:rsidRPr="0090224D">
        <w:rPr>
          <w:rFonts w:ascii="Calibri" w:hAnsi="Calibri"/>
          <w:color w:val="000000"/>
          <w:sz w:val="20"/>
          <w:rPrChange w:id="5091" w:author="Erin Bowley" w:date="2014-03-30T16:53:00Z">
            <w:rPr>
              <w:rFonts w:asciiTheme="majorHAnsi" w:hAnsiTheme="majorHAnsi"/>
              <w:sz w:val="22"/>
            </w:rPr>
          </w:rPrChange>
        </w:rPr>
        <w:t>of</w:t>
      </w:r>
      <w:r w:rsidRPr="0090224D">
        <w:rPr>
          <w:rFonts w:ascii="Calibri" w:hAnsi="Calibri"/>
          <w:color w:val="000000"/>
          <w:sz w:val="20"/>
          <w:rPrChange w:id="5092" w:author="Erin Bowley" w:date="2014-03-30T16:53:00Z">
            <w:rPr>
              <w:rFonts w:asciiTheme="majorHAnsi" w:hAnsiTheme="majorHAnsi"/>
              <w:sz w:val="22"/>
            </w:rPr>
          </w:rPrChange>
        </w:rPr>
        <w:t xml:space="preserve"> </w:t>
      </w:r>
      <w:r w:rsidRPr="0090224D">
        <w:rPr>
          <w:rFonts w:ascii="Calibri" w:hAnsi="Calibri"/>
          <w:color w:val="000000"/>
          <w:sz w:val="20"/>
          <w:rPrChange w:id="5093" w:author="Erin Bowley" w:date="2014-03-30T16:53:00Z">
            <w:rPr>
              <w:rFonts w:asciiTheme="majorHAnsi" w:hAnsiTheme="majorHAnsi"/>
              <w:sz w:val="22"/>
            </w:rPr>
          </w:rPrChange>
        </w:rPr>
        <w:t>t</w:t>
      </w:r>
      <w:r w:rsidRPr="0090224D">
        <w:rPr>
          <w:rFonts w:ascii="Calibri" w:hAnsi="Calibri"/>
          <w:color w:val="000000"/>
          <w:sz w:val="20"/>
          <w:rPrChange w:id="5094" w:author="Erin Bowley" w:date="2014-03-30T16:53:00Z">
            <w:rPr>
              <w:rFonts w:asciiTheme="majorHAnsi" w:hAnsiTheme="majorHAnsi"/>
              <w:sz w:val="22"/>
            </w:rPr>
          </w:rPrChange>
        </w:rPr>
        <w:t>he</w:t>
      </w:r>
      <w:r w:rsidRPr="0090224D">
        <w:rPr>
          <w:rFonts w:ascii="Calibri" w:hAnsi="Calibri"/>
          <w:color w:val="000000"/>
          <w:sz w:val="20"/>
          <w:rPrChange w:id="5095" w:author="Erin Bowley" w:date="2014-03-30T16:53:00Z">
            <w:rPr>
              <w:rFonts w:asciiTheme="majorHAnsi" w:hAnsiTheme="majorHAnsi"/>
              <w:sz w:val="22"/>
            </w:rPr>
          </w:rPrChange>
        </w:rPr>
        <w:t xml:space="preserve"> </w:t>
      </w:r>
      <w:r w:rsidRPr="0090224D">
        <w:rPr>
          <w:rFonts w:ascii="Calibri" w:hAnsi="Calibri"/>
          <w:color w:val="000000"/>
          <w:sz w:val="20"/>
          <w:rPrChange w:id="5096" w:author="Erin Bowley" w:date="2014-03-30T16:53:00Z">
            <w:rPr>
              <w:rFonts w:asciiTheme="majorHAnsi" w:hAnsiTheme="majorHAnsi"/>
              <w:sz w:val="22"/>
            </w:rPr>
          </w:rPrChange>
        </w:rPr>
        <w:t>pastoral</w:t>
      </w:r>
      <w:r w:rsidRPr="0090224D">
        <w:rPr>
          <w:rFonts w:ascii="Calibri" w:hAnsi="Calibri"/>
          <w:color w:val="000000"/>
          <w:sz w:val="20"/>
          <w:rPrChange w:id="5097" w:author="Erin Bowley" w:date="2014-03-30T16:53:00Z">
            <w:rPr>
              <w:rFonts w:asciiTheme="majorHAnsi" w:hAnsiTheme="majorHAnsi"/>
              <w:sz w:val="22"/>
            </w:rPr>
          </w:rPrChange>
        </w:rPr>
        <w:t xml:space="preserve"> </w:t>
      </w:r>
      <w:r w:rsidRPr="0090224D">
        <w:rPr>
          <w:rFonts w:ascii="Calibri" w:hAnsi="Calibri"/>
          <w:color w:val="000000"/>
          <w:sz w:val="20"/>
          <w:rPrChange w:id="5098" w:author="Erin Bowley" w:date="2014-03-30T16:53:00Z">
            <w:rPr>
              <w:rFonts w:asciiTheme="majorHAnsi" w:hAnsiTheme="majorHAnsi"/>
              <w:sz w:val="22"/>
            </w:rPr>
          </w:rPrChange>
        </w:rPr>
        <w:t>office</w:t>
      </w:r>
      <w:r w:rsidRPr="0090224D">
        <w:rPr>
          <w:rFonts w:ascii="Calibri" w:hAnsi="Calibri"/>
          <w:color w:val="000000"/>
          <w:sz w:val="20"/>
          <w:rPrChange w:id="5099" w:author="Erin Bowley" w:date="2014-03-30T16:53:00Z">
            <w:rPr>
              <w:rFonts w:asciiTheme="majorHAnsi" w:hAnsiTheme="majorHAnsi"/>
              <w:sz w:val="22"/>
            </w:rPr>
          </w:rPrChange>
        </w:rPr>
        <w:t xml:space="preserve"> </w:t>
      </w:r>
      <w:ins w:id="5100" w:author="Erin Bowley" w:date="2014-03-30T16:53:00Z">
        <w:r w:rsidRPr="0090224D">
          <w:rPr>
            <w:rFonts w:ascii="Calibri" w:hAnsi="Calibri"/>
            <w:color w:val="000000"/>
            <w:sz w:val="20"/>
          </w:rPr>
          <w:t xml:space="preserve">under paragraph a.3) above, </w:t>
        </w:r>
      </w:ins>
      <w:r w:rsidRPr="0090224D">
        <w:rPr>
          <w:rFonts w:ascii="Calibri" w:hAnsi="Calibri"/>
          <w:color w:val="000000"/>
          <w:sz w:val="20"/>
          <w:rPrChange w:id="5101" w:author="Erin Bowley" w:date="2014-03-30T16:53:00Z">
            <w:rPr>
              <w:rFonts w:asciiTheme="majorHAnsi" w:hAnsiTheme="majorHAnsi"/>
              <w:sz w:val="22"/>
            </w:rPr>
          </w:rPrChange>
        </w:rPr>
        <w:t>have</w:t>
      </w:r>
      <w:r w:rsidRPr="0090224D">
        <w:rPr>
          <w:rFonts w:ascii="Calibri" w:hAnsi="Calibri"/>
          <w:color w:val="000000"/>
          <w:sz w:val="20"/>
          <w:rPrChange w:id="5102" w:author="Erin Bowley" w:date="2014-03-30T16:53:00Z">
            <w:rPr>
              <w:rFonts w:asciiTheme="majorHAnsi" w:hAnsiTheme="majorHAnsi"/>
              <w:sz w:val="22"/>
            </w:rPr>
          </w:rPrChange>
        </w:rPr>
        <w:t xml:space="preserve"> </w:t>
      </w:r>
      <w:r w:rsidRPr="0090224D">
        <w:rPr>
          <w:rFonts w:ascii="Calibri" w:hAnsi="Calibri"/>
          <w:color w:val="000000"/>
          <w:sz w:val="20"/>
          <w:rPrChange w:id="5103" w:author="Erin Bowley" w:date="2014-03-30T16:53:00Z">
            <w:rPr>
              <w:rFonts w:asciiTheme="majorHAnsi" w:hAnsiTheme="majorHAnsi"/>
              <w:sz w:val="22"/>
            </w:rPr>
          </w:rPrChange>
        </w:rPr>
        <w:t>come</w:t>
      </w:r>
      <w:r w:rsidRPr="0090224D">
        <w:rPr>
          <w:rFonts w:ascii="Calibri" w:hAnsi="Calibri"/>
          <w:color w:val="000000"/>
          <w:sz w:val="20"/>
          <w:rPrChange w:id="5104" w:author="Erin Bowley" w:date="2014-03-30T16:53:00Z">
            <w:rPr>
              <w:rFonts w:asciiTheme="majorHAnsi" w:hAnsiTheme="majorHAnsi"/>
              <w:sz w:val="22"/>
            </w:rPr>
          </w:rPrChange>
        </w:rPr>
        <w:t xml:space="preserve"> </w:t>
      </w:r>
      <w:r w:rsidRPr="0090224D">
        <w:rPr>
          <w:rFonts w:ascii="Calibri" w:hAnsi="Calibri"/>
          <w:color w:val="000000"/>
          <w:sz w:val="20"/>
          <w:rPrChange w:id="5105" w:author="Erin Bowley" w:date="2014-03-30T16:53:00Z">
            <w:rPr>
              <w:rFonts w:asciiTheme="majorHAnsi" w:hAnsiTheme="majorHAnsi"/>
              <w:sz w:val="22"/>
            </w:rPr>
          </w:rPrChange>
        </w:rPr>
        <w:t>to</w:t>
      </w:r>
      <w:r w:rsidRPr="0090224D">
        <w:rPr>
          <w:rFonts w:ascii="Calibri" w:hAnsi="Calibri"/>
          <w:color w:val="000000"/>
          <w:sz w:val="20"/>
          <w:rPrChange w:id="5106" w:author="Erin Bowley" w:date="2014-03-30T16:53:00Z">
            <w:rPr>
              <w:rFonts w:asciiTheme="majorHAnsi" w:hAnsiTheme="majorHAnsi"/>
              <w:sz w:val="22"/>
            </w:rPr>
          </w:rPrChange>
        </w:rPr>
        <w:t xml:space="preserve"> </w:t>
      </w:r>
      <w:r w:rsidRPr="0090224D">
        <w:rPr>
          <w:rFonts w:ascii="Calibri" w:hAnsi="Calibri"/>
          <w:color w:val="000000"/>
          <w:sz w:val="20"/>
          <w:rPrChange w:id="5107" w:author="Erin Bowley" w:date="2014-03-30T16:53:00Z">
            <w:rPr>
              <w:rFonts w:asciiTheme="majorHAnsi" w:hAnsiTheme="majorHAnsi"/>
              <w:sz w:val="22"/>
            </w:rPr>
          </w:rPrChange>
        </w:rPr>
        <w:t>the</w:t>
      </w:r>
      <w:r w:rsidRPr="0090224D">
        <w:rPr>
          <w:rFonts w:ascii="Calibri" w:hAnsi="Calibri"/>
          <w:color w:val="000000"/>
          <w:sz w:val="20"/>
          <w:rPrChange w:id="5108" w:author="Erin Bowley" w:date="2014-03-30T16:53:00Z">
            <w:rPr>
              <w:rFonts w:asciiTheme="majorHAnsi" w:hAnsiTheme="majorHAnsi"/>
              <w:sz w:val="22"/>
            </w:rPr>
          </w:rPrChange>
        </w:rPr>
        <w:t xml:space="preserve"> </w:t>
      </w:r>
      <w:r w:rsidRPr="0090224D">
        <w:rPr>
          <w:rFonts w:ascii="Calibri" w:hAnsi="Calibri"/>
          <w:color w:val="000000"/>
          <w:sz w:val="20"/>
          <w:rPrChange w:id="5109" w:author="Erin Bowley" w:date="2014-03-30T16:53:00Z">
            <w:rPr>
              <w:rFonts w:asciiTheme="majorHAnsi" w:hAnsiTheme="majorHAnsi"/>
              <w:sz w:val="22"/>
            </w:rPr>
          </w:rPrChange>
        </w:rPr>
        <w:t>attention</w:t>
      </w:r>
      <w:r w:rsidRPr="0090224D">
        <w:rPr>
          <w:rFonts w:ascii="Calibri" w:hAnsi="Calibri"/>
          <w:color w:val="000000"/>
          <w:sz w:val="20"/>
          <w:rPrChange w:id="5110" w:author="Erin Bowley" w:date="2014-03-30T16:53:00Z">
            <w:rPr>
              <w:rFonts w:asciiTheme="majorHAnsi" w:hAnsiTheme="majorHAnsi"/>
              <w:sz w:val="22"/>
            </w:rPr>
          </w:rPrChange>
        </w:rPr>
        <w:t xml:space="preserve"> </w:t>
      </w:r>
      <w:r w:rsidRPr="0090224D">
        <w:rPr>
          <w:rFonts w:ascii="Calibri" w:hAnsi="Calibri"/>
          <w:color w:val="000000"/>
          <w:sz w:val="20"/>
          <w:rPrChange w:id="5111" w:author="Erin Bowley" w:date="2014-03-30T16:53:00Z">
            <w:rPr>
              <w:rFonts w:asciiTheme="majorHAnsi" w:hAnsiTheme="majorHAnsi"/>
              <w:sz w:val="22"/>
            </w:rPr>
          </w:rPrChange>
        </w:rPr>
        <w:t>of</w:t>
      </w:r>
      <w:r w:rsidRPr="0090224D">
        <w:rPr>
          <w:rFonts w:ascii="Calibri" w:hAnsi="Calibri"/>
          <w:color w:val="000000"/>
          <w:sz w:val="20"/>
          <w:rPrChange w:id="5112" w:author="Erin Bowley" w:date="2014-03-30T16:53:00Z">
            <w:rPr>
              <w:rFonts w:asciiTheme="majorHAnsi" w:hAnsiTheme="majorHAnsi"/>
              <w:sz w:val="22"/>
            </w:rPr>
          </w:rPrChange>
        </w:rPr>
        <w:t xml:space="preserve"> </w:t>
      </w:r>
      <w:r w:rsidRPr="0090224D">
        <w:rPr>
          <w:rFonts w:ascii="Calibri" w:hAnsi="Calibri"/>
          <w:color w:val="000000"/>
          <w:sz w:val="20"/>
          <w:rPrChange w:id="5113" w:author="Erin Bowley" w:date="2014-03-30T16:53:00Z">
            <w:rPr>
              <w:rFonts w:asciiTheme="majorHAnsi" w:hAnsiTheme="majorHAnsi"/>
              <w:sz w:val="22"/>
            </w:rPr>
          </w:rPrChange>
        </w:rPr>
        <w:t>the</w:t>
      </w:r>
      <w:r w:rsidRPr="0090224D">
        <w:rPr>
          <w:rFonts w:ascii="Calibri" w:hAnsi="Calibri"/>
          <w:color w:val="000000"/>
          <w:sz w:val="20"/>
          <w:rPrChange w:id="5114" w:author="Erin Bowley" w:date="2014-03-30T16:53:00Z">
            <w:rPr>
              <w:rFonts w:asciiTheme="majorHAnsi" w:hAnsiTheme="majorHAnsi"/>
              <w:sz w:val="22"/>
            </w:rPr>
          </w:rPrChange>
        </w:rPr>
        <w:t xml:space="preserve"> </w:t>
      </w:r>
      <w:r w:rsidRPr="0090224D">
        <w:rPr>
          <w:rFonts w:ascii="Calibri" w:hAnsi="Calibri"/>
          <w:color w:val="000000"/>
          <w:sz w:val="20"/>
          <w:rPrChange w:id="5115" w:author="Erin Bowley" w:date="2014-03-30T16:53:00Z">
            <w:rPr>
              <w:rFonts w:asciiTheme="majorHAnsi" w:hAnsiTheme="majorHAnsi"/>
              <w:sz w:val="22"/>
            </w:rPr>
          </w:rPrChange>
        </w:rPr>
        <w:t>bishop</w:t>
      </w:r>
      <w:r w:rsidRPr="0090224D">
        <w:rPr>
          <w:rFonts w:ascii="Calibri" w:hAnsi="Calibri"/>
          <w:color w:val="000000"/>
          <w:sz w:val="20"/>
          <w:rPrChange w:id="5116" w:author="Erin Bowley" w:date="2014-03-30T16:53:00Z">
            <w:rPr>
              <w:rFonts w:asciiTheme="majorHAnsi" w:hAnsiTheme="majorHAnsi"/>
              <w:sz w:val="22"/>
            </w:rPr>
          </w:rPrChange>
        </w:rPr>
        <w:t xml:space="preserve"> </w:t>
      </w:r>
      <w:r w:rsidRPr="0090224D">
        <w:rPr>
          <w:rFonts w:ascii="Calibri" w:hAnsi="Calibri"/>
          <w:color w:val="000000"/>
          <w:sz w:val="20"/>
          <w:rPrChange w:id="5117" w:author="Erin Bowley" w:date="2014-03-30T16:53:00Z">
            <w:rPr>
              <w:rFonts w:asciiTheme="majorHAnsi" w:hAnsiTheme="majorHAnsi"/>
              <w:sz w:val="22"/>
            </w:rPr>
          </w:rPrChange>
        </w:rPr>
        <w:t>of</w:t>
      </w:r>
      <w:r w:rsidRPr="0090224D">
        <w:rPr>
          <w:rFonts w:ascii="Calibri" w:hAnsi="Calibri"/>
          <w:color w:val="000000"/>
          <w:sz w:val="20"/>
          <w:rPrChange w:id="5118" w:author="Erin Bowley" w:date="2014-03-30T16:53:00Z">
            <w:rPr>
              <w:rFonts w:asciiTheme="majorHAnsi" w:hAnsiTheme="majorHAnsi"/>
              <w:sz w:val="22"/>
            </w:rPr>
          </w:rPrChange>
        </w:rPr>
        <w:t xml:space="preserve"> </w:t>
      </w:r>
      <w:del w:id="5119" w:author="Erin Bowley" w:date="2014-03-30T16:53:00Z">
        <w:r w:rsidRPr="007B36C4">
          <w:rPr>
            <w:rFonts w:asciiTheme="majorHAnsi" w:hAnsiTheme="majorHAnsi"/>
            <w:sz w:val="22"/>
          </w:rPr>
          <w:delText>the</w:delText>
        </w:r>
      </w:del>
      <w:ins w:id="5120" w:author="Erin Bowley" w:date="2014-03-30T16:53:00Z">
        <w:r w:rsidRPr="0090224D">
          <w:rPr>
            <w:rFonts w:ascii="Calibri" w:hAnsi="Calibri"/>
            <w:color w:val="000000"/>
            <w:sz w:val="20"/>
          </w:rPr>
          <w:t>this</w:t>
        </w:r>
      </w:ins>
      <w:r w:rsidRPr="0090224D">
        <w:rPr>
          <w:rFonts w:ascii="Calibri" w:hAnsi="Calibri"/>
          <w:color w:val="000000"/>
          <w:sz w:val="20"/>
          <w:rPrChange w:id="5121" w:author="Erin Bowley" w:date="2014-03-30T16:53:00Z">
            <w:rPr>
              <w:rFonts w:asciiTheme="majorHAnsi" w:hAnsiTheme="majorHAnsi"/>
              <w:sz w:val="22"/>
            </w:rPr>
          </w:rPrChange>
        </w:rPr>
        <w:t xml:space="preserve"> </w:t>
      </w:r>
      <w:r w:rsidRPr="0090224D">
        <w:rPr>
          <w:rFonts w:ascii="Calibri" w:hAnsi="Calibri"/>
          <w:color w:val="000000"/>
          <w:sz w:val="20"/>
          <w:rPrChange w:id="5122" w:author="Erin Bowley" w:date="2014-03-30T16:53:00Z">
            <w:rPr>
              <w:rFonts w:asciiTheme="majorHAnsi" w:hAnsiTheme="majorHAnsi"/>
              <w:sz w:val="22"/>
            </w:rPr>
          </w:rPrChange>
        </w:rPr>
        <w:t>synod,</w:t>
      </w:r>
      <w:del w:id="5123" w:author="Erin Bowley" w:date="2014-03-30T16:53:00Z">
        <w:r w:rsidRPr="007B36C4">
          <w:rPr>
            <w:rFonts w:asciiTheme="majorHAnsi" w:hAnsiTheme="majorHAnsi"/>
            <w:sz w:val="22"/>
          </w:rPr>
          <w:delText xml:space="preserve"> </w:delText>
        </w:r>
      </w:del>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656" w:hanging="1656"/>
        <w:jc w:val="both"/>
        <w:rPr>
          <w:ins w:id="5124" w:author="Erin Bowley" w:date="2014-03-30T16:53:00Z"/>
          <w:rFonts w:ascii="Calibri" w:hAnsi="Calibri"/>
          <w:color w:val="000000"/>
          <w:sz w:val="20"/>
        </w:rPr>
      </w:pPr>
      <w:ins w:id="5125" w:author="Erin Bowley" w:date="2014-03-30T16:53:00Z">
        <w:r w:rsidRPr="0090224D">
          <w:rPr>
            <w:rFonts w:ascii="Calibri" w:hAnsi="Calibri"/>
            <w:color w:val="000000"/>
            <w:sz w:val="20"/>
          </w:rPr>
          <w:tab/>
        </w:r>
        <w:r w:rsidRPr="0090224D">
          <w:rPr>
            <w:rFonts w:ascii="Calibri" w:hAnsi="Calibri"/>
            <w:color w:val="000000"/>
            <w:sz w:val="20"/>
          </w:rPr>
          <w:tab/>
          <w:t>1)</w:t>
        </w:r>
        <w:r w:rsidRPr="0090224D">
          <w:rPr>
            <w:rFonts w:ascii="Calibri" w:hAnsi="Calibri"/>
            <w:color w:val="000000"/>
            <w:sz w:val="20"/>
          </w:rPr>
          <w:tab/>
        </w:r>
      </w:ins>
      <w:proofErr w:type="gramStart"/>
      <w:r w:rsidRPr="0090224D">
        <w:rPr>
          <w:rFonts w:ascii="Calibri" w:hAnsi="Calibri"/>
          <w:color w:val="000000"/>
          <w:sz w:val="20"/>
          <w:rPrChange w:id="5126" w:author="Erin Bowley" w:date="2014-03-30T16:53:00Z">
            <w:rPr>
              <w:rFonts w:asciiTheme="majorHAnsi" w:hAnsiTheme="majorHAnsi"/>
              <w:sz w:val="22"/>
            </w:rPr>
          </w:rPrChange>
        </w:rPr>
        <w:t>the</w:t>
      </w:r>
      <w:proofErr w:type="gramEnd"/>
      <w:r w:rsidRPr="0090224D">
        <w:rPr>
          <w:rFonts w:ascii="Calibri" w:hAnsi="Calibri"/>
          <w:color w:val="000000"/>
          <w:sz w:val="20"/>
          <w:rPrChange w:id="5127" w:author="Erin Bowley" w:date="2014-03-30T16:53:00Z">
            <w:rPr>
              <w:rFonts w:asciiTheme="majorHAnsi" w:hAnsiTheme="majorHAnsi"/>
              <w:sz w:val="22"/>
            </w:rPr>
          </w:rPrChange>
        </w:rPr>
        <w:t xml:space="preserve"> </w:t>
      </w:r>
      <w:r w:rsidRPr="0090224D">
        <w:rPr>
          <w:rFonts w:ascii="Calibri" w:hAnsi="Calibri"/>
          <w:color w:val="000000"/>
          <w:sz w:val="20"/>
          <w:rPrChange w:id="5128" w:author="Erin Bowley" w:date="2014-03-30T16:53:00Z">
            <w:rPr>
              <w:rFonts w:asciiTheme="majorHAnsi" w:hAnsiTheme="majorHAnsi"/>
              <w:sz w:val="22"/>
            </w:rPr>
          </w:rPrChange>
        </w:rPr>
        <w:t>bishop</w:t>
      </w:r>
      <w:r w:rsidRPr="0090224D">
        <w:rPr>
          <w:rFonts w:ascii="Calibri" w:hAnsi="Calibri"/>
          <w:color w:val="000000"/>
          <w:sz w:val="20"/>
          <w:rPrChange w:id="5129" w:author="Erin Bowley" w:date="2014-03-30T16:53:00Z">
            <w:rPr>
              <w:rFonts w:asciiTheme="majorHAnsi" w:hAnsiTheme="majorHAnsi"/>
              <w:sz w:val="22"/>
            </w:rPr>
          </w:rPrChange>
        </w:rPr>
        <w:t xml:space="preserve"> </w:t>
      </w:r>
      <w:r w:rsidRPr="0090224D">
        <w:rPr>
          <w:rFonts w:ascii="Calibri" w:hAnsi="Calibri"/>
          <w:color w:val="000000"/>
          <w:sz w:val="20"/>
          <w:rPrChange w:id="5130" w:author="Erin Bowley" w:date="2014-03-30T16:53:00Z">
            <w:rPr>
              <w:rFonts w:asciiTheme="majorHAnsi" w:hAnsiTheme="majorHAnsi"/>
              <w:sz w:val="22"/>
            </w:rPr>
          </w:rPrChange>
        </w:rPr>
        <w:t>in</w:t>
      </w:r>
      <w:r w:rsidRPr="0090224D">
        <w:rPr>
          <w:rFonts w:ascii="Calibri" w:hAnsi="Calibri"/>
          <w:color w:val="000000"/>
          <w:sz w:val="20"/>
          <w:rPrChange w:id="5131" w:author="Erin Bowley" w:date="2014-03-30T16:53:00Z">
            <w:rPr>
              <w:rFonts w:asciiTheme="majorHAnsi" w:hAnsiTheme="majorHAnsi"/>
              <w:sz w:val="22"/>
            </w:rPr>
          </w:rPrChange>
        </w:rPr>
        <w:t xml:space="preserve"> </w:t>
      </w:r>
      <w:r w:rsidRPr="0090224D">
        <w:rPr>
          <w:rFonts w:ascii="Calibri" w:hAnsi="Calibri"/>
          <w:color w:val="000000"/>
          <w:sz w:val="20"/>
          <w:rPrChange w:id="5132" w:author="Erin Bowley" w:date="2014-03-30T16:53:00Z">
            <w:rPr>
              <w:rFonts w:asciiTheme="majorHAnsi" w:hAnsiTheme="majorHAnsi"/>
              <w:sz w:val="22"/>
            </w:rPr>
          </w:rPrChange>
        </w:rPr>
        <w:t>his</w:t>
      </w:r>
      <w:r w:rsidRPr="0090224D">
        <w:rPr>
          <w:rFonts w:ascii="Calibri" w:hAnsi="Calibri"/>
          <w:color w:val="000000"/>
          <w:sz w:val="20"/>
          <w:rPrChange w:id="5133" w:author="Erin Bowley" w:date="2014-03-30T16:53:00Z">
            <w:rPr>
              <w:rFonts w:asciiTheme="majorHAnsi" w:hAnsiTheme="majorHAnsi"/>
              <w:sz w:val="22"/>
            </w:rPr>
          </w:rPrChange>
        </w:rPr>
        <w:t xml:space="preserve"> </w:t>
      </w:r>
      <w:r w:rsidRPr="0090224D">
        <w:rPr>
          <w:rFonts w:ascii="Calibri" w:hAnsi="Calibri"/>
          <w:color w:val="000000"/>
          <w:sz w:val="20"/>
          <w:rPrChange w:id="5134" w:author="Erin Bowley" w:date="2014-03-30T16:53:00Z">
            <w:rPr>
              <w:rFonts w:asciiTheme="majorHAnsi" w:hAnsiTheme="majorHAnsi"/>
              <w:sz w:val="22"/>
            </w:rPr>
          </w:rPrChange>
        </w:rPr>
        <w:t>or</w:t>
      </w:r>
      <w:r w:rsidRPr="0090224D">
        <w:rPr>
          <w:rFonts w:ascii="Calibri" w:hAnsi="Calibri"/>
          <w:color w:val="000000"/>
          <w:sz w:val="20"/>
          <w:rPrChange w:id="5135" w:author="Erin Bowley" w:date="2014-03-30T16:53:00Z">
            <w:rPr>
              <w:rFonts w:asciiTheme="majorHAnsi" w:hAnsiTheme="majorHAnsi"/>
              <w:sz w:val="22"/>
            </w:rPr>
          </w:rPrChange>
        </w:rPr>
        <w:t xml:space="preserve"> </w:t>
      </w:r>
      <w:r w:rsidRPr="0090224D">
        <w:rPr>
          <w:rFonts w:ascii="Calibri" w:hAnsi="Calibri"/>
          <w:color w:val="000000"/>
          <w:sz w:val="20"/>
          <w:rPrChange w:id="5136" w:author="Erin Bowley" w:date="2014-03-30T16:53:00Z">
            <w:rPr>
              <w:rFonts w:asciiTheme="majorHAnsi" w:hAnsiTheme="majorHAnsi"/>
              <w:sz w:val="22"/>
            </w:rPr>
          </w:rPrChange>
        </w:rPr>
        <w:t>her</w:t>
      </w:r>
      <w:r w:rsidRPr="0090224D">
        <w:rPr>
          <w:rFonts w:ascii="Calibri" w:hAnsi="Calibri"/>
          <w:color w:val="000000"/>
          <w:sz w:val="20"/>
          <w:rPrChange w:id="5137" w:author="Erin Bowley" w:date="2014-03-30T16:53:00Z">
            <w:rPr>
              <w:rFonts w:asciiTheme="majorHAnsi" w:hAnsiTheme="majorHAnsi"/>
              <w:sz w:val="22"/>
            </w:rPr>
          </w:rPrChange>
        </w:rPr>
        <w:t xml:space="preserve"> </w:t>
      </w:r>
      <w:r w:rsidRPr="0090224D">
        <w:rPr>
          <w:rFonts w:ascii="Calibri" w:hAnsi="Calibri"/>
          <w:color w:val="000000"/>
          <w:sz w:val="20"/>
          <w:rPrChange w:id="5138" w:author="Erin Bowley" w:date="2014-03-30T16:53:00Z">
            <w:rPr>
              <w:rFonts w:asciiTheme="majorHAnsi" w:hAnsiTheme="majorHAnsi"/>
              <w:sz w:val="22"/>
            </w:rPr>
          </w:rPrChange>
        </w:rPr>
        <w:t>sole</w:t>
      </w:r>
      <w:r w:rsidRPr="0090224D">
        <w:rPr>
          <w:rFonts w:ascii="Calibri" w:hAnsi="Calibri"/>
          <w:color w:val="000000"/>
          <w:sz w:val="20"/>
          <w:rPrChange w:id="5139" w:author="Erin Bowley" w:date="2014-03-30T16:53:00Z">
            <w:rPr>
              <w:rFonts w:asciiTheme="majorHAnsi" w:hAnsiTheme="majorHAnsi"/>
              <w:sz w:val="22"/>
            </w:rPr>
          </w:rPrChange>
        </w:rPr>
        <w:t xml:space="preserve"> </w:t>
      </w:r>
      <w:r w:rsidRPr="0090224D">
        <w:rPr>
          <w:rFonts w:ascii="Calibri" w:hAnsi="Calibri"/>
          <w:color w:val="000000"/>
          <w:sz w:val="20"/>
          <w:rPrChange w:id="5140" w:author="Erin Bowley" w:date="2014-03-30T16:53:00Z">
            <w:rPr>
              <w:rFonts w:asciiTheme="majorHAnsi" w:hAnsiTheme="majorHAnsi"/>
              <w:sz w:val="22"/>
            </w:rPr>
          </w:rPrChange>
        </w:rPr>
        <w:t>discretion</w:t>
      </w:r>
      <w:r w:rsidRPr="0090224D">
        <w:rPr>
          <w:rFonts w:ascii="Calibri" w:hAnsi="Calibri"/>
          <w:color w:val="000000"/>
          <w:sz w:val="20"/>
          <w:rPrChange w:id="5141" w:author="Erin Bowley" w:date="2014-03-30T16:53:00Z">
            <w:rPr>
              <w:rFonts w:asciiTheme="majorHAnsi" w:hAnsiTheme="majorHAnsi"/>
              <w:sz w:val="22"/>
            </w:rPr>
          </w:rPrChange>
        </w:rPr>
        <w:t xml:space="preserve"> </w:t>
      </w:r>
      <w:r w:rsidRPr="0090224D">
        <w:rPr>
          <w:rFonts w:ascii="Calibri" w:hAnsi="Calibri"/>
          <w:color w:val="000000"/>
          <w:sz w:val="20"/>
          <w:rPrChange w:id="5142" w:author="Erin Bowley" w:date="2014-03-30T16:53:00Z">
            <w:rPr>
              <w:rFonts w:asciiTheme="majorHAnsi" w:hAnsiTheme="majorHAnsi"/>
              <w:sz w:val="22"/>
            </w:rPr>
          </w:rPrChange>
        </w:rPr>
        <w:t>may</w:t>
      </w:r>
      <w:ins w:id="5143" w:author="Erin Bowley" w:date="2014-03-30T16:53:00Z">
        <w:r w:rsidRPr="0090224D">
          <w:rPr>
            <w:rFonts w:ascii="Calibri" w:hAnsi="Calibri"/>
            <w:color w:val="000000"/>
            <w:sz w:val="20"/>
          </w:rPr>
          <w:t xml:space="preserve"> investigate such conditions personally together with a committee of two ordained ministers and one layp</w:t>
        </w:r>
        <w:r w:rsidRPr="0090224D">
          <w:rPr>
            <w:rFonts w:ascii="Calibri" w:hAnsi="Calibri"/>
            <w:color w:val="000000"/>
            <w:sz w:val="20"/>
          </w:rPr>
          <w:t>erson</w:t>
        </w:r>
      </w:ins>
      <w:r w:rsidRPr="0090224D">
        <w:rPr>
          <w:rFonts w:ascii="Calibri" w:hAnsi="Calibri"/>
          <w:color w:val="000000"/>
          <w:sz w:val="20"/>
          <w:rPrChange w:id="5144" w:author="Erin Bowley" w:date="2014-03-30T16:53:00Z">
            <w:rPr>
              <w:rFonts w:asciiTheme="majorHAnsi" w:hAnsiTheme="majorHAnsi"/>
              <w:sz w:val="22"/>
            </w:rPr>
          </w:rPrChange>
        </w:rPr>
        <w:t>,</w:t>
      </w:r>
      <w:r w:rsidRPr="0090224D">
        <w:rPr>
          <w:rFonts w:ascii="Calibri" w:hAnsi="Calibri"/>
          <w:color w:val="000000"/>
          <w:sz w:val="20"/>
          <w:rPrChange w:id="5145" w:author="Erin Bowley" w:date="2014-03-30T16:53:00Z">
            <w:rPr>
              <w:rFonts w:asciiTheme="majorHAnsi" w:hAnsiTheme="majorHAnsi"/>
              <w:sz w:val="22"/>
            </w:rPr>
          </w:rPrChange>
        </w:rPr>
        <w:t xml:space="preserve"> </w:t>
      </w:r>
      <w:r w:rsidRPr="0090224D">
        <w:rPr>
          <w:rFonts w:ascii="Calibri" w:hAnsi="Calibri"/>
          <w:color w:val="000000"/>
          <w:sz w:val="20"/>
          <w:rPrChange w:id="5146" w:author="Erin Bowley" w:date="2014-03-30T16:53:00Z">
            <w:rPr>
              <w:rFonts w:asciiTheme="majorHAnsi" w:hAnsiTheme="majorHAnsi"/>
              <w:sz w:val="22"/>
            </w:rPr>
          </w:rPrChange>
        </w:rPr>
        <w:t>or</w:t>
      </w:r>
      <w:del w:id="5147" w:author="Erin Bowley" w:date="2014-03-30T16:53:00Z">
        <w:r w:rsidRPr="007B36C4">
          <w:rPr>
            <w:rFonts w:asciiTheme="majorHAnsi" w:hAnsiTheme="majorHAnsi"/>
            <w:sz w:val="22"/>
          </w:rPr>
          <w:delText xml:space="preserve"> </w:delText>
        </w:r>
      </w:del>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656" w:hanging="1656"/>
        <w:jc w:val="both"/>
        <w:rPr>
          <w:rFonts w:ascii="Calibri" w:hAnsi="Calibri"/>
          <w:color w:val="000000"/>
          <w:sz w:val="20"/>
          <w:rPrChange w:id="5148" w:author="Erin Bowley" w:date="2014-03-30T16:53:00Z">
            <w:rPr>
              <w:rFonts w:asciiTheme="majorHAnsi" w:hAnsiTheme="majorHAnsi"/>
              <w:sz w:val="22"/>
            </w:rPr>
          </w:rPrChange>
        </w:rPr>
        <w:pPrChange w:id="5149" w:author="Erin Bowley" w:date="2014-03-30T16:53:00Z">
          <w:pPr>
            <w:tabs>
              <w:tab w:val="left" w:pos="1008"/>
              <w:tab w:val="left" w:pos="1296"/>
              <w:tab w:val="left" w:pos="1584"/>
              <w:tab w:val="left" w:pos="1872"/>
              <w:tab w:val="left" w:pos="2160"/>
            </w:tabs>
            <w:ind w:left="1296" w:hanging="1296"/>
          </w:pPr>
        </w:pPrChange>
      </w:pPr>
      <w:ins w:id="5150" w:author="Erin Bowley" w:date="2014-03-30T16:53:00Z">
        <w:r w:rsidRPr="0090224D">
          <w:rPr>
            <w:rFonts w:ascii="Calibri" w:hAnsi="Calibri"/>
            <w:color w:val="000000"/>
            <w:sz w:val="20"/>
          </w:rPr>
          <w:tab/>
        </w:r>
        <w:r w:rsidRPr="0090224D">
          <w:rPr>
            <w:rFonts w:ascii="Calibri" w:hAnsi="Calibri"/>
            <w:color w:val="000000"/>
            <w:sz w:val="20"/>
          </w:rPr>
          <w:tab/>
          <w:t>2)</w:t>
        </w:r>
        <w:r w:rsidRPr="0090224D">
          <w:rPr>
            <w:rFonts w:ascii="Calibri" w:hAnsi="Calibri"/>
            <w:color w:val="000000"/>
            <w:sz w:val="20"/>
          </w:rPr>
          <w:tab/>
        </w:r>
      </w:ins>
      <w:proofErr w:type="gramStart"/>
      <w:r w:rsidRPr="0090224D">
        <w:rPr>
          <w:rFonts w:ascii="Calibri" w:hAnsi="Calibri"/>
          <w:color w:val="000000"/>
          <w:sz w:val="20"/>
          <w:rPrChange w:id="5151" w:author="Erin Bowley" w:date="2014-03-30T16:53:00Z">
            <w:rPr>
              <w:rFonts w:asciiTheme="majorHAnsi" w:hAnsiTheme="majorHAnsi"/>
              <w:sz w:val="22"/>
            </w:rPr>
          </w:rPrChange>
        </w:rPr>
        <w:t>when</w:t>
      </w:r>
      <w:proofErr w:type="gramEnd"/>
      <w:r w:rsidRPr="0090224D">
        <w:rPr>
          <w:rFonts w:ascii="Calibri" w:hAnsi="Calibri"/>
          <w:color w:val="000000"/>
          <w:sz w:val="20"/>
          <w:rPrChange w:id="5152" w:author="Erin Bowley" w:date="2014-03-30T16:53:00Z">
            <w:rPr>
              <w:rFonts w:asciiTheme="majorHAnsi" w:hAnsiTheme="majorHAnsi"/>
              <w:sz w:val="22"/>
            </w:rPr>
          </w:rPrChange>
        </w:rPr>
        <w:t xml:space="preserve"> </w:t>
      </w:r>
      <w:r w:rsidRPr="0090224D">
        <w:rPr>
          <w:rFonts w:ascii="Calibri" w:hAnsi="Calibri"/>
          <w:color w:val="000000"/>
          <w:sz w:val="20"/>
          <w:rPrChange w:id="5153" w:author="Erin Bowley" w:date="2014-03-30T16:53:00Z">
            <w:rPr>
              <w:rFonts w:asciiTheme="majorHAnsi" w:hAnsiTheme="majorHAnsi"/>
              <w:sz w:val="22"/>
            </w:rPr>
          </w:rPrChange>
        </w:rPr>
        <w:t>such</w:t>
      </w:r>
      <w:r w:rsidRPr="0090224D">
        <w:rPr>
          <w:rFonts w:ascii="Calibri" w:hAnsi="Calibri"/>
          <w:color w:val="000000"/>
          <w:sz w:val="20"/>
          <w:rPrChange w:id="5154" w:author="Erin Bowley" w:date="2014-03-30T16:53:00Z">
            <w:rPr>
              <w:rFonts w:asciiTheme="majorHAnsi" w:hAnsiTheme="majorHAnsi"/>
              <w:sz w:val="22"/>
            </w:rPr>
          </w:rPrChange>
        </w:rPr>
        <w:t xml:space="preserve"> </w:t>
      </w:r>
      <w:r w:rsidRPr="0090224D">
        <w:rPr>
          <w:rFonts w:ascii="Calibri" w:hAnsi="Calibri"/>
          <w:color w:val="000000"/>
          <w:sz w:val="20"/>
          <w:rPrChange w:id="5155" w:author="Erin Bowley" w:date="2014-03-30T16:53:00Z">
            <w:rPr>
              <w:rFonts w:asciiTheme="majorHAnsi" w:hAnsiTheme="majorHAnsi"/>
              <w:sz w:val="22"/>
            </w:rPr>
          </w:rPrChange>
        </w:rPr>
        <w:t>allegations</w:t>
      </w:r>
      <w:r w:rsidRPr="0090224D">
        <w:rPr>
          <w:rFonts w:ascii="Calibri" w:hAnsi="Calibri"/>
          <w:color w:val="000000"/>
          <w:sz w:val="20"/>
          <w:rPrChange w:id="5156" w:author="Erin Bowley" w:date="2014-03-30T16:53:00Z">
            <w:rPr>
              <w:rFonts w:asciiTheme="majorHAnsi" w:hAnsiTheme="majorHAnsi"/>
              <w:sz w:val="22"/>
            </w:rPr>
          </w:rPrChange>
        </w:rPr>
        <w:t xml:space="preserve"> </w:t>
      </w:r>
      <w:r w:rsidRPr="0090224D">
        <w:rPr>
          <w:rFonts w:ascii="Calibri" w:hAnsi="Calibri"/>
          <w:color w:val="000000"/>
          <w:sz w:val="20"/>
          <w:rPrChange w:id="5157" w:author="Erin Bowley" w:date="2014-03-30T16:53:00Z">
            <w:rPr>
              <w:rFonts w:asciiTheme="majorHAnsi" w:hAnsiTheme="majorHAnsi"/>
              <w:sz w:val="22"/>
            </w:rPr>
          </w:rPrChange>
        </w:rPr>
        <w:t>have</w:t>
      </w:r>
      <w:r w:rsidRPr="0090224D">
        <w:rPr>
          <w:rFonts w:ascii="Calibri" w:hAnsi="Calibri"/>
          <w:color w:val="000000"/>
          <w:sz w:val="20"/>
          <w:rPrChange w:id="5158" w:author="Erin Bowley" w:date="2014-03-30T16:53:00Z">
            <w:rPr>
              <w:rFonts w:asciiTheme="majorHAnsi" w:hAnsiTheme="majorHAnsi"/>
              <w:sz w:val="22"/>
            </w:rPr>
          </w:rPrChange>
        </w:rPr>
        <w:t xml:space="preserve"> </w:t>
      </w:r>
      <w:r w:rsidRPr="0090224D">
        <w:rPr>
          <w:rFonts w:ascii="Calibri" w:hAnsi="Calibri"/>
          <w:color w:val="000000"/>
          <w:sz w:val="20"/>
          <w:rPrChange w:id="5159" w:author="Erin Bowley" w:date="2014-03-30T16:53:00Z">
            <w:rPr>
              <w:rFonts w:asciiTheme="majorHAnsi" w:hAnsiTheme="majorHAnsi"/>
              <w:sz w:val="22"/>
            </w:rPr>
          </w:rPrChange>
        </w:rPr>
        <w:t>been</w:t>
      </w:r>
      <w:r w:rsidRPr="0090224D">
        <w:rPr>
          <w:rFonts w:ascii="Calibri" w:hAnsi="Calibri"/>
          <w:color w:val="000000"/>
          <w:sz w:val="20"/>
          <w:rPrChange w:id="5160" w:author="Erin Bowley" w:date="2014-03-30T16:53:00Z">
            <w:rPr>
              <w:rFonts w:asciiTheme="majorHAnsi" w:hAnsiTheme="majorHAnsi"/>
              <w:sz w:val="22"/>
            </w:rPr>
          </w:rPrChange>
        </w:rPr>
        <w:t xml:space="preserve"> </w:t>
      </w:r>
      <w:r w:rsidRPr="0090224D">
        <w:rPr>
          <w:rFonts w:ascii="Calibri" w:hAnsi="Calibri"/>
          <w:color w:val="000000"/>
          <w:sz w:val="20"/>
          <w:rPrChange w:id="5161" w:author="Erin Bowley" w:date="2014-03-30T16:53:00Z">
            <w:rPr>
              <w:rFonts w:asciiTheme="majorHAnsi" w:hAnsiTheme="majorHAnsi"/>
              <w:sz w:val="22"/>
            </w:rPr>
          </w:rPrChange>
        </w:rPr>
        <w:t>brought</w:t>
      </w:r>
      <w:r w:rsidRPr="0090224D">
        <w:rPr>
          <w:rFonts w:ascii="Calibri" w:hAnsi="Calibri"/>
          <w:color w:val="000000"/>
          <w:sz w:val="20"/>
          <w:rPrChange w:id="5162" w:author="Erin Bowley" w:date="2014-03-30T16:53:00Z">
            <w:rPr>
              <w:rFonts w:asciiTheme="majorHAnsi" w:hAnsiTheme="majorHAnsi"/>
              <w:sz w:val="22"/>
            </w:rPr>
          </w:rPrChange>
        </w:rPr>
        <w:t xml:space="preserve"> </w:t>
      </w:r>
      <w:r w:rsidRPr="0090224D">
        <w:rPr>
          <w:rFonts w:ascii="Calibri" w:hAnsi="Calibri"/>
          <w:color w:val="000000"/>
          <w:sz w:val="20"/>
          <w:rPrChange w:id="5163" w:author="Erin Bowley" w:date="2014-03-30T16:53:00Z">
            <w:rPr>
              <w:rFonts w:asciiTheme="majorHAnsi" w:hAnsiTheme="majorHAnsi"/>
              <w:sz w:val="22"/>
            </w:rPr>
          </w:rPrChange>
        </w:rPr>
        <w:t>to</w:t>
      </w:r>
      <w:r w:rsidRPr="0090224D">
        <w:rPr>
          <w:rFonts w:ascii="Calibri" w:hAnsi="Calibri"/>
          <w:color w:val="000000"/>
          <w:sz w:val="20"/>
          <w:rPrChange w:id="5164" w:author="Erin Bowley" w:date="2014-03-30T16:53:00Z">
            <w:rPr>
              <w:rFonts w:asciiTheme="majorHAnsi" w:hAnsiTheme="majorHAnsi"/>
              <w:sz w:val="22"/>
            </w:rPr>
          </w:rPrChange>
        </w:rPr>
        <w:t xml:space="preserve"> </w:t>
      </w:r>
      <w:r w:rsidRPr="0090224D">
        <w:rPr>
          <w:rFonts w:ascii="Calibri" w:hAnsi="Calibri"/>
          <w:color w:val="000000"/>
          <w:sz w:val="20"/>
          <w:rPrChange w:id="5165" w:author="Erin Bowley" w:date="2014-03-30T16:53:00Z">
            <w:rPr>
              <w:rFonts w:asciiTheme="majorHAnsi" w:hAnsiTheme="majorHAnsi"/>
              <w:sz w:val="22"/>
            </w:rPr>
          </w:rPrChange>
        </w:rPr>
        <w:t>the</w:t>
      </w:r>
      <w:r w:rsidRPr="0090224D">
        <w:rPr>
          <w:rFonts w:ascii="Calibri" w:hAnsi="Calibri"/>
          <w:color w:val="000000"/>
          <w:sz w:val="20"/>
          <w:rPrChange w:id="5166" w:author="Erin Bowley" w:date="2014-03-30T16:53:00Z">
            <w:rPr>
              <w:rFonts w:asciiTheme="majorHAnsi" w:hAnsiTheme="majorHAnsi"/>
              <w:sz w:val="22"/>
            </w:rPr>
          </w:rPrChange>
        </w:rPr>
        <w:t xml:space="preserve"> </w:t>
      </w:r>
      <w:r w:rsidRPr="0090224D">
        <w:rPr>
          <w:rFonts w:ascii="Calibri" w:hAnsi="Calibri"/>
          <w:color w:val="000000"/>
          <w:sz w:val="20"/>
          <w:rPrChange w:id="5167" w:author="Erin Bowley" w:date="2014-03-30T16:53:00Z">
            <w:rPr>
              <w:rFonts w:asciiTheme="majorHAnsi" w:hAnsiTheme="majorHAnsi"/>
              <w:sz w:val="22"/>
            </w:rPr>
          </w:rPrChange>
        </w:rPr>
        <w:t>synod’s</w:t>
      </w:r>
      <w:r w:rsidRPr="0090224D">
        <w:rPr>
          <w:rFonts w:ascii="Calibri" w:hAnsi="Calibri"/>
          <w:color w:val="000000"/>
          <w:sz w:val="20"/>
          <w:rPrChange w:id="5168" w:author="Erin Bowley" w:date="2014-03-30T16:53:00Z">
            <w:rPr>
              <w:rFonts w:asciiTheme="majorHAnsi" w:hAnsiTheme="majorHAnsi"/>
              <w:sz w:val="22"/>
            </w:rPr>
          </w:rPrChange>
        </w:rPr>
        <w:t xml:space="preserve"> </w:t>
      </w:r>
      <w:r w:rsidRPr="0090224D">
        <w:rPr>
          <w:rFonts w:ascii="Calibri" w:hAnsi="Calibri"/>
          <w:color w:val="000000"/>
          <w:sz w:val="20"/>
          <w:rPrChange w:id="5169" w:author="Erin Bowley" w:date="2014-03-30T16:53:00Z">
            <w:rPr>
              <w:rFonts w:asciiTheme="majorHAnsi" w:hAnsiTheme="majorHAnsi"/>
              <w:sz w:val="22"/>
            </w:rPr>
          </w:rPrChange>
        </w:rPr>
        <w:t>attention</w:t>
      </w:r>
      <w:r w:rsidRPr="0090224D">
        <w:rPr>
          <w:rFonts w:ascii="Calibri" w:hAnsi="Calibri"/>
          <w:color w:val="000000"/>
          <w:sz w:val="20"/>
          <w:rPrChange w:id="5170" w:author="Erin Bowley" w:date="2014-03-30T16:53:00Z">
            <w:rPr>
              <w:rFonts w:asciiTheme="majorHAnsi" w:hAnsiTheme="majorHAnsi"/>
              <w:sz w:val="22"/>
            </w:rPr>
          </w:rPrChange>
        </w:rPr>
        <w:t xml:space="preserve"> </w:t>
      </w:r>
      <w:r w:rsidRPr="0090224D">
        <w:rPr>
          <w:rFonts w:ascii="Calibri" w:hAnsi="Calibri"/>
          <w:color w:val="000000"/>
          <w:sz w:val="20"/>
          <w:rPrChange w:id="5171" w:author="Erin Bowley" w:date="2014-03-30T16:53:00Z">
            <w:rPr>
              <w:rFonts w:asciiTheme="majorHAnsi" w:hAnsiTheme="majorHAnsi"/>
              <w:sz w:val="22"/>
            </w:rPr>
          </w:rPrChange>
        </w:rPr>
        <w:t>by</w:t>
      </w:r>
      <w:r w:rsidRPr="0090224D">
        <w:rPr>
          <w:rFonts w:ascii="Calibri" w:hAnsi="Calibri"/>
          <w:color w:val="000000"/>
          <w:sz w:val="20"/>
          <w:rPrChange w:id="5172" w:author="Erin Bowley" w:date="2014-03-30T16:53:00Z">
            <w:rPr>
              <w:rFonts w:asciiTheme="majorHAnsi" w:hAnsiTheme="majorHAnsi"/>
              <w:sz w:val="22"/>
            </w:rPr>
          </w:rPrChange>
        </w:rPr>
        <w:t xml:space="preserve"> </w:t>
      </w:r>
      <w:r w:rsidRPr="0090224D">
        <w:rPr>
          <w:rFonts w:ascii="Calibri" w:hAnsi="Calibri"/>
          <w:color w:val="000000"/>
          <w:sz w:val="20"/>
          <w:rPrChange w:id="5173" w:author="Erin Bowley" w:date="2014-03-30T16:53:00Z">
            <w:rPr>
              <w:rFonts w:asciiTheme="majorHAnsi" w:hAnsiTheme="majorHAnsi"/>
              <w:sz w:val="22"/>
            </w:rPr>
          </w:rPrChange>
        </w:rPr>
        <w:t>an</w:t>
      </w:r>
      <w:r w:rsidRPr="0090224D">
        <w:rPr>
          <w:rFonts w:ascii="Calibri" w:hAnsi="Calibri"/>
          <w:color w:val="000000"/>
          <w:sz w:val="20"/>
          <w:rPrChange w:id="5174" w:author="Erin Bowley" w:date="2014-03-30T16:53:00Z">
            <w:rPr>
              <w:rFonts w:asciiTheme="majorHAnsi" w:hAnsiTheme="majorHAnsi"/>
              <w:sz w:val="22"/>
            </w:rPr>
          </w:rPrChange>
        </w:rPr>
        <w:t xml:space="preserve"> </w:t>
      </w:r>
      <w:r w:rsidRPr="0090224D">
        <w:rPr>
          <w:rFonts w:ascii="Calibri" w:hAnsi="Calibri"/>
          <w:color w:val="000000"/>
          <w:sz w:val="20"/>
          <w:rPrChange w:id="5175" w:author="Erin Bowley" w:date="2014-03-30T16:53:00Z">
            <w:rPr>
              <w:rFonts w:asciiTheme="majorHAnsi" w:hAnsiTheme="majorHAnsi"/>
              <w:sz w:val="22"/>
            </w:rPr>
          </w:rPrChange>
        </w:rPr>
        <w:t>official</w:t>
      </w:r>
      <w:r w:rsidRPr="0090224D">
        <w:rPr>
          <w:rFonts w:ascii="Calibri" w:hAnsi="Calibri"/>
          <w:color w:val="000000"/>
          <w:sz w:val="20"/>
          <w:rPrChange w:id="5176" w:author="Erin Bowley" w:date="2014-03-30T16:53:00Z">
            <w:rPr>
              <w:rFonts w:asciiTheme="majorHAnsi" w:hAnsiTheme="majorHAnsi"/>
              <w:sz w:val="22"/>
            </w:rPr>
          </w:rPrChange>
        </w:rPr>
        <w:t xml:space="preserve"> </w:t>
      </w:r>
      <w:r w:rsidRPr="0090224D">
        <w:rPr>
          <w:rFonts w:ascii="Calibri" w:hAnsi="Calibri"/>
          <w:color w:val="000000"/>
          <w:sz w:val="20"/>
          <w:rPrChange w:id="5177" w:author="Erin Bowley" w:date="2014-03-30T16:53:00Z">
            <w:rPr>
              <w:rFonts w:asciiTheme="majorHAnsi" w:hAnsiTheme="majorHAnsi"/>
              <w:sz w:val="22"/>
            </w:rPr>
          </w:rPrChange>
        </w:rPr>
        <w:t>recital</w:t>
      </w:r>
      <w:r w:rsidRPr="0090224D">
        <w:rPr>
          <w:rFonts w:ascii="Calibri" w:hAnsi="Calibri"/>
          <w:color w:val="000000"/>
          <w:sz w:val="20"/>
          <w:rPrChange w:id="5178" w:author="Erin Bowley" w:date="2014-03-30T16:53:00Z">
            <w:rPr>
              <w:rFonts w:asciiTheme="majorHAnsi" w:hAnsiTheme="majorHAnsi"/>
              <w:sz w:val="22"/>
            </w:rPr>
          </w:rPrChange>
        </w:rPr>
        <w:t xml:space="preserve"> </w:t>
      </w:r>
      <w:r w:rsidRPr="0090224D">
        <w:rPr>
          <w:rFonts w:ascii="Calibri" w:hAnsi="Calibri"/>
          <w:color w:val="000000"/>
          <w:sz w:val="20"/>
          <w:rPrChange w:id="5179" w:author="Erin Bowley" w:date="2014-03-30T16:53:00Z">
            <w:rPr>
              <w:rFonts w:asciiTheme="majorHAnsi" w:hAnsiTheme="majorHAnsi"/>
              <w:sz w:val="22"/>
            </w:rPr>
          </w:rPrChange>
        </w:rPr>
        <w:t>of</w:t>
      </w:r>
      <w:r w:rsidRPr="0090224D">
        <w:rPr>
          <w:rFonts w:ascii="Calibri" w:hAnsi="Calibri"/>
          <w:color w:val="000000"/>
          <w:sz w:val="20"/>
          <w:rPrChange w:id="5180" w:author="Erin Bowley" w:date="2014-03-30T16:53:00Z">
            <w:rPr>
              <w:rFonts w:asciiTheme="majorHAnsi" w:hAnsiTheme="majorHAnsi"/>
              <w:sz w:val="22"/>
            </w:rPr>
          </w:rPrChange>
        </w:rPr>
        <w:t xml:space="preserve"> </w:t>
      </w:r>
      <w:r w:rsidRPr="0090224D">
        <w:rPr>
          <w:rFonts w:ascii="Calibri" w:hAnsi="Calibri"/>
          <w:color w:val="000000"/>
          <w:sz w:val="20"/>
          <w:rPrChange w:id="5181" w:author="Erin Bowley" w:date="2014-03-30T16:53:00Z">
            <w:rPr>
              <w:rFonts w:asciiTheme="majorHAnsi" w:hAnsiTheme="majorHAnsi"/>
              <w:sz w:val="22"/>
            </w:rPr>
          </w:rPrChange>
        </w:rPr>
        <w:t>allegations</w:t>
      </w:r>
      <w:r w:rsidRPr="0090224D">
        <w:rPr>
          <w:rFonts w:ascii="Calibri" w:hAnsi="Calibri"/>
          <w:color w:val="000000"/>
          <w:sz w:val="20"/>
          <w:rPrChange w:id="5182" w:author="Erin Bowley" w:date="2014-03-30T16:53:00Z">
            <w:rPr>
              <w:rFonts w:asciiTheme="majorHAnsi" w:hAnsiTheme="majorHAnsi"/>
              <w:sz w:val="22"/>
            </w:rPr>
          </w:rPrChange>
        </w:rPr>
        <w:t xml:space="preserve"> </w:t>
      </w:r>
      <w:r w:rsidRPr="0090224D">
        <w:rPr>
          <w:rFonts w:ascii="Calibri" w:hAnsi="Calibri"/>
          <w:color w:val="000000"/>
          <w:sz w:val="20"/>
          <w:rPrChange w:id="5183" w:author="Erin Bowley" w:date="2014-03-30T16:53:00Z">
            <w:rPr>
              <w:rFonts w:asciiTheme="majorHAnsi" w:hAnsiTheme="majorHAnsi"/>
              <w:sz w:val="22"/>
            </w:rPr>
          </w:rPrChange>
        </w:rPr>
        <w:t>by</w:t>
      </w:r>
      <w:r w:rsidRPr="0090224D">
        <w:rPr>
          <w:rFonts w:ascii="Calibri" w:hAnsi="Calibri"/>
          <w:color w:val="000000"/>
          <w:sz w:val="20"/>
          <w:rPrChange w:id="5184" w:author="Erin Bowley" w:date="2014-03-30T16:53:00Z">
            <w:rPr>
              <w:rFonts w:asciiTheme="majorHAnsi" w:hAnsiTheme="majorHAnsi"/>
              <w:sz w:val="22"/>
            </w:rPr>
          </w:rPrChange>
        </w:rPr>
        <w:t xml:space="preserve"> </w:t>
      </w:r>
      <w:r w:rsidRPr="0090224D">
        <w:rPr>
          <w:rFonts w:ascii="Calibri" w:hAnsi="Calibri"/>
          <w:color w:val="000000"/>
          <w:sz w:val="20"/>
          <w:rPrChange w:id="5185" w:author="Erin Bowley" w:date="2014-03-30T16:53:00Z">
            <w:rPr>
              <w:rFonts w:asciiTheme="majorHAnsi" w:hAnsiTheme="majorHAnsi"/>
              <w:sz w:val="22"/>
            </w:rPr>
          </w:rPrChange>
        </w:rPr>
        <w:t>the</w:t>
      </w:r>
      <w:r w:rsidRPr="0090224D">
        <w:rPr>
          <w:rFonts w:ascii="Calibri" w:hAnsi="Calibri"/>
          <w:color w:val="000000"/>
          <w:sz w:val="20"/>
          <w:rPrChange w:id="5186" w:author="Erin Bowley" w:date="2014-03-30T16:53:00Z">
            <w:rPr>
              <w:rFonts w:asciiTheme="majorHAnsi" w:hAnsiTheme="majorHAnsi"/>
              <w:sz w:val="22"/>
            </w:rPr>
          </w:rPrChange>
        </w:rPr>
        <w:t xml:space="preserve"> </w:t>
      </w:r>
      <w:r w:rsidRPr="0090224D">
        <w:rPr>
          <w:rFonts w:ascii="Calibri" w:hAnsi="Calibri"/>
          <w:color w:val="000000"/>
          <w:sz w:val="20"/>
          <w:rPrChange w:id="5187" w:author="Erin Bowley" w:date="2014-03-30T16:53:00Z">
            <w:rPr>
              <w:rFonts w:asciiTheme="majorHAnsi" w:hAnsiTheme="majorHAnsi"/>
              <w:sz w:val="22"/>
            </w:rPr>
          </w:rPrChange>
        </w:rPr>
        <w:t>Congregation</w:t>
      </w:r>
      <w:r w:rsidRPr="0090224D">
        <w:rPr>
          <w:rFonts w:ascii="Calibri" w:hAnsi="Calibri"/>
          <w:color w:val="000000"/>
          <w:sz w:val="20"/>
          <w:rPrChange w:id="5188" w:author="Erin Bowley" w:date="2014-03-30T16:53:00Z">
            <w:rPr>
              <w:rFonts w:asciiTheme="majorHAnsi" w:hAnsiTheme="majorHAnsi"/>
              <w:sz w:val="22"/>
            </w:rPr>
          </w:rPrChange>
        </w:rPr>
        <w:t xml:space="preserve"> </w:t>
      </w:r>
      <w:r w:rsidRPr="0090224D">
        <w:rPr>
          <w:rFonts w:ascii="Calibri" w:hAnsi="Calibri"/>
          <w:color w:val="000000"/>
          <w:sz w:val="20"/>
          <w:rPrChange w:id="5189" w:author="Erin Bowley" w:date="2014-03-30T16:53:00Z">
            <w:rPr>
              <w:rFonts w:asciiTheme="majorHAnsi" w:hAnsiTheme="majorHAnsi"/>
              <w:sz w:val="22"/>
            </w:rPr>
          </w:rPrChange>
        </w:rPr>
        <w:t>Council</w:t>
      </w:r>
      <w:r w:rsidRPr="0090224D">
        <w:rPr>
          <w:rFonts w:ascii="Calibri" w:hAnsi="Calibri"/>
          <w:color w:val="000000"/>
          <w:sz w:val="20"/>
          <w:rPrChange w:id="5190" w:author="Erin Bowley" w:date="2014-03-30T16:53:00Z">
            <w:rPr>
              <w:rFonts w:asciiTheme="majorHAnsi" w:hAnsiTheme="majorHAnsi"/>
              <w:sz w:val="22"/>
            </w:rPr>
          </w:rPrChange>
        </w:rPr>
        <w:t xml:space="preserve"> </w:t>
      </w:r>
      <w:r w:rsidRPr="0090224D">
        <w:rPr>
          <w:rFonts w:ascii="Calibri" w:hAnsi="Calibri"/>
          <w:color w:val="000000"/>
          <w:sz w:val="20"/>
          <w:rPrChange w:id="5191" w:author="Erin Bowley" w:date="2014-03-30T16:53:00Z">
            <w:rPr>
              <w:rFonts w:asciiTheme="majorHAnsi" w:hAnsiTheme="majorHAnsi"/>
              <w:sz w:val="22"/>
            </w:rPr>
          </w:rPrChange>
        </w:rPr>
        <w:t>or</w:t>
      </w:r>
      <w:r w:rsidRPr="0090224D">
        <w:rPr>
          <w:rFonts w:ascii="Calibri" w:hAnsi="Calibri"/>
          <w:color w:val="000000"/>
          <w:sz w:val="20"/>
          <w:rPrChange w:id="5192" w:author="Erin Bowley" w:date="2014-03-30T16:53:00Z">
            <w:rPr>
              <w:rFonts w:asciiTheme="majorHAnsi" w:hAnsiTheme="majorHAnsi"/>
              <w:sz w:val="22"/>
            </w:rPr>
          </w:rPrChange>
        </w:rPr>
        <w:t xml:space="preserve"> </w:t>
      </w:r>
      <w:r w:rsidRPr="0090224D">
        <w:rPr>
          <w:rFonts w:ascii="Calibri" w:hAnsi="Calibri"/>
          <w:color w:val="000000"/>
          <w:sz w:val="20"/>
          <w:rPrChange w:id="5193" w:author="Erin Bowley" w:date="2014-03-30T16:53:00Z">
            <w:rPr>
              <w:rFonts w:asciiTheme="majorHAnsi" w:hAnsiTheme="majorHAnsi"/>
              <w:sz w:val="22"/>
            </w:rPr>
          </w:rPrChange>
        </w:rPr>
        <w:t>by</w:t>
      </w:r>
      <w:r w:rsidRPr="0090224D">
        <w:rPr>
          <w:rFonts w:ascii="Calibri" w:hAnsi="Calibri"/>
          <w:color w:val="000000"/>
          <w:sz w:val="20"/>
          <w:rPrChange w:id="5194" w:author="Erin Bowley" w:date="2014-03-30T16:53:00Z">
            <w:rPr>
              <w:rFonts w:asciiTheme="majorHAnsi" w:hAnsiTheme="majorHAnsi"/>
              <w:sz w:val="22"/>
            </w:rPr>
          </w:rPrChange>
        </w:rPr>
        <w:t xml:space="preserve"> </w:t>
      </w:r>
      <w:r w:rsidRPr="0090224D">
        <w:rPr>
          <w:rFonts w:ascii="Calibri" w:hAnsi="Calibri"/>
          <w:color w:val="000000"/>
          <w:sz w:val="20"/>
          <w:rPrChange w:id="5195" w:author="Erin Bowley" w:date="2014-03-30T16:53:00Z">
            <w:rPr>
              <w:rFonts w:asciiTheme="majorHAnsi" w:hAnsiTheme="majorHAnsi"/>
              <w:sz w:val="22"/>
            </w:rPr>
          </w:rPrChange>
        </w:rPr>
        <w:t>a</w:t>
      </w:r>
      <w:r w:rsidRPr="0090224D">
        <w:rPr>
          <w:rFonts w:ascii="Calibri" w:hAnsi="Calibri"/>
          <w:color w:val="000000"/>
          <w:sz w:val="20"/>
          <w:rPrChange w:id="5196" w:author="Erin Bowley" w:date="2014-03-30T16:53:00Z">
            <w:rPr>
              <w:rFonts w:asciiTheme="majorHAnsi" w:hAnsiTheme="majorHAnsi"/>
              <w:sz w:val="22"/>
            </w:rPr>
          </w:rPrChange>
        </w:rPr>
        <w:t xml:space="preserve"> </w:t>
      </w:r>
      <w:r w:rsidRPr="0090224D">
        <w:rPr>
          <w:rFonts w:ascii="Calibri" w:hAnsi="Calibri"/>
          <w:color w:val="000000"/>
          <w:sz w:val="20"/>
          <w:rPrChange w:id="5197" w:author="Erin Bowley" w:date="2014-03-30T16:53:00Z">
            <w:rPr>
              <w:rFonts w:asciiTheme="majorHAnsi" w:hAnsiTheme="majorHAnsi"/>
              <w:sz w:val="22"/>
            </w:rPr>
          </w:rPrChange>
        </w:rPr>
        <w:t>petition</w:t>
      </w:r>
      <w:r w:rsidRPr="0090224D">
        <w:rPr>
          <w:rFonts w:ascii="Calibri" w:hAnsi="Calibri"/>
          <w:color w:val="000000"/>
          <w:sz w:val="20"/>
          <w:rPrChange w:id="5198" w:author="Erin Bowley" w:date="2014-03-30T16:53:00Z">
            <w:rPr>
              <w:rFonts w:asciiTheme="majorHAnsi" w:hAnsiTheme="majorHAnsi"/>
              <w:sz w:val="22"/>
            </w:rPr>
          </w:rPrChange>
        </w:rPr>
        <w:t xml:space="preserve"> </w:t>
      </w:r>
      <w:r w:rsidRPr="0090224D">
        <w:rPr>
          <w:rFonts w:ascii="Calibri" w:hAnsi="Calibri"/>
          <w:color w:val="000000"/>
          <w:sz w:val="20"/>
          <w:rPrChange w:id="5199" w:author="Erin Bowley" w:date="2014-03-30T16:53:00Z">
            <w:rPr>
              <w:rFonts w:asciiTheme="majorHAnsi" w:hAnsiTheme="majorHAnsi"/>
              <w:sz w:val="22"/>
            </w:rPr>
          </w:rPrChange>
        </w:rPr>
        <w:t>signed</w:t>
      </w:r>
      <w:r w:rsidRPr="0090224D">
        <w:rPr>
          <w:rFonts w:ascii="Calibri" w:hAnsi="Calibri"/>
          <w:color w:val="000000"/>
          <w:sz w:val="20"/>
          <w:rPrChange w:id="5200" w:author="Erin Bowley" w:date="2014-03-30T16:53:00Z">
            <w:rPr>
              <w:rFonts w:asciiTheme="majorHAnsi" w:hAnsiTheme="majorHAnsi"/>
              <w:sz w:val="22"/>
            </w:rPr>
          </w:rPrChange>
        </w:rPr>
        <w:t xml:space="preserve"> </w:t>
      </w:r>
      <w:r w:rsidRPr="0090224D">
        <w:rPr>
          <w:rFonts w:ascii="Calibri" w:hAnsi="Calibri"/>
          <w:color w:val="000000"/>
          <w:sz w:val="20"/>
          <w:rPrChange w:id="5201" w:author="Erin Bowley" w:date="2014-03-30T16:53:00Z">
            <w:rPr>
              <w:rFonts w:asciiTheme="majorHAnsi" w:hAnsiTheme="majorHAnsi"/>
              <w:sz w:val="22"/>
            </w:rPr>
          </w:rPrChange>
        </w:rPr>
        <w:t>by</w:t>
      </w:r>
      <w:r w:rsidRPr="0090224D">
        <w:rPr>
          <w:rFonts w:ascii="Calibri" w:hAnsi="Calibri"/>
          <w:color w:val="000000"/>
          <w:sz w:val="20"/>
          <w:rPrChange w:id="5202" w:author="Erin Bowley" w:date="2014-03-30T16:53:00Z">
            <w:rPr>
              <w:rFonts w:asciiTheme="majorHAnsi" w:hAnsiTheme="majorHAnsi"/>
              <w:sz w:val="22"/>
            </w:rPr>
          </w:rPrChange>
        </w:rPr>
        <w:t xml:space="preserve"> </w:t>
      </w:r>
      <w:r w:rsidRPr="0090224D">
        <w:rPr>
          <w:rFonts w:ascii="Calibri" w:hAnsi="Calibri"/>
          <w:color w:val="000000"/>
          <w:sz w:val="20"/>
          <w:rPrChange w:id="5203" w:author="Erin Bowley" w:date="2014-03-30T16:53:00Z">
            <w:rPr>
              <w:rFonts w:asciiTheme="majorHAnsi" w:hAnsiTheme="majorHAnsi"/>
              <w:sz w:val="22"/>
            </w:rPr>
          </w:rPrChange>
        </w:rPr>
        <w:t>at</w:t>
      </w:r>
      <w:r w:rsidRPr="0090224D">
        <w:rPr>
          <w:rFonts w:ascii="Calibri" w:hAnsi="Calibri"/>
          <w:color w:val="000000"/>
          <w:sz w:val="20"/>
          <w:rPrChange w:id="5204" w:author="Erin Bowley" w:date="2014-03-30T16:53:00Z">
            <w:rPr>
              <w:rFonts w:asciiTheme="majorHAnsi" w:hAnsiTheme="majorHAnsi"/>
              <w:sz w:val="22"/>
            </w:rPr>
          </w:rPrChange>
        </w:rPr>
        <w:t xml:space="preserve"> </w:t>
      </w:r>
      <w:r w:rsidRPr="0090224D">
        <w:rPr>
          <w:rFonts w:ascii="Calibri" w:hAnsi="Calibri"/>
          <w:color w:val="000000"/>
          <w:sz w:val="20"/>
          <w:rPrChange w:id="5205" w:author="Erin Bowley" w:date="2014-03-30T16:53:00Z">
            <w:rPr>
              <w:rFonts w:asciiTheme="majorHAnsi" w:hAnsiTheme="majorHAnsi"/>
              <w:sz w:val="22"/>
            </w:rPr>
          </w:rPrChange>
        </w:rPr>
        <w:t>least</w:t>
      </w:r>
      <w:r w:rsidRPr="0090224D">
        <w:rPr>
          <w:rFonts w:ascii="Calibri" w:hAnsi="Calibri"/>
          <w:color w:val="000000"/>
          <w:sz w:val="20"/>
          <w:rPrChange w:id="5206" w:author="Erin Bowley" w:date="2014-03-30T16:53:00Z">
            <w:rPr>
              <w:rFonts w:asciiTheme="majorHAnsi" w:hAnsiTheme="majorHAnsi"/>
              <w:sz w:val="22"/>
            </w:rPr>
          </w:rPrChange>
        </w:rPr>
        <w:t xml:space="preserve"> </w:t>
      </w:r>
      <w:r w:rsidRPr="0090224D">
        <w:rPr>
          <w:rFonts w:ascii="Calibri" w:hAnsi="Calibri"/>
          <w:color w:val="000000"/>
          <w:sz w:val="20"/>
          <w:rPrChange w:id="5207" w:author="Erin Bowley" w:date="2014-03-30T16:53:00Z">
            <w:rPr>
              <w:rFonts w:asciiTheme="majorHAnsi" w:hAnsiTheme="majorHAnsi"/>
              <w:sz w:val="22"/>
            </w:rPr>
          </w:rPrChange>
        </w:rPr>
        <w:t>one-third</w:t>
      </w:r>
      <w:r w:rsidRPr="0090224D">
        <w:rPr>
          <w:rFonts w:ascii="Calibri" w:hAnsi="Calibri"/>
          <w:color w:val="000000"/>
          <w:sz w:val="20"/>
          <w:rPrChange w:id="5208" w:author="Erin Bowley" w:date="2014-03-30T16:53:00Z">
            <w:rPr>
              <w:rFonts w:asciiTheme="majorHAnsi" w:hAnsiTheme="majorHAnsi"/>
              <w:sz w:val="22"/>
            </w:rPr>
          </w:rPrChange>
        </w:rPr>
        <w:t xml:space="preserve"> </w:t>
      </w:r>
      <w:r w:rsidRPr="0090224D">
        <w:rPr>
          <w:rFonts w:ascii="Calibri" w:hAnsi="Calibri"/>
          <w:color w:val="000000"/>
          <w:sz w:val="20"/>
          <w:rPrChange w:id="5209" w:author="Erin Bowley" w:date="2014-03-30T16:53:00Z">
            <w:rPr>
              <w:rFonts w:asciiTheme="majorHAnsi" w:hAnsiTheme="majorHAnsi"/>
              <w:sz w:val="22"/>
            </w:rPr>
          </w:rPrChange>
        </w:rPr>
        <w:t>of</w:t>
      </w:r>
      <w:r w:rsidRPr="0090224D">
        <w:rPr>
          <w:rFonts w:ascii="Calibri" w:hAnsi="Calibri"/>
          <w:color w:val="000000"/>
          <w:sz w:val="20"/>
          <w:rPrChange w:id="5210" w:author="Erin Bowley" w:date="2014-03-30T16:53:00Z">
            <w:rPr>
              <w:rFonts w:asciiTheme="majorHAnsi" w:hAnsiTheme="majorHAnsi"/>
              <w:sz w:val="22"/>
            </w:rPr>
          </w:rPrChange>
        </w:rPr>
        <w:t xml:space="preserve"> </w:t>
      </w:r>
      <w:r w:rsidRPr="0090224D">
        <w:rPr>
          <w:rFonts w:ascii="Calibri" w:hAnsi="Calibri"/>
          <w:color w:val="000000"/>
          <w:sz w:val="20"/>
          <w:rPrChange w:id="5211" w:author="Erin Bowley" w:date="2014-03-30T16:53:00Z">
            <w:rPr>
              <w:rFonts w:asciiTheme="majorHAnsi" w:hAnsiTheme="majorHAnsi"/>
              <w:sz w:val="22"/>
            </w:rPr>
          </w:rPrChange>
        </w:rPr>
        <w:t>the</w:t>
      </w:r>
      <w:r w:rsidRPr="0090224D">
        <w:rPr>
          <w:rFonts w:ascii="Calibri" w:hAnsi="Calibri"/>
          <w:color w:val="000000"/>
          <w:sz w:val="20"/>
          <w:rPrChange w:id="5212" w:author="Erin Bowley" w:date="2014-03-30T16:53:00Z">
            <w:rPr>
              <w:rFonts w:asciiTheme="majorHAnsi" w:hAnsiTheme="majorHAnsi"/>
              <w:sz w:val="22"/>
            </w:rPr>
          </w:rPrChange>
        </w:rPr>
        <w:t xml:space="preserve"> </w:t>
      </w:r>
      <w:r w:rsidRPr="0090224D">
        <w:rPr>
          <w:rFonts w:ascii="Calibri" w:hAnsi="Calibri"/>
          <w:color w:val="000000"/>
          <w:sz w:val="20"/>
          <w:rPrChange w:id="5213" w:author="Erin Bowley" w:date="2014-03-30T16:53:00Z">
            <w:rPr>
              <w:rFonts w:asciiTheme="majorHAnsi" w:hAnsiTheme="majorHAnsi"/>
              <w:sz w:val="22"/>
            </w:rPr>
          </w:rPrChange>
        </w:rPr>
        <w:t>voting</w:t>
      </w:r>
      <w:r w:rsidRPr="0090224D">
        <w:rPr>
          <w:rFonts w:ascii="Calibri" w:hAnsi="Calibri"/>
          <w:color w:val="000000"/>
          <w:sz w:val="20"/>
          <w:rPrChange w:id="5214" w:author="Erin Bowley" w:date="2014-03-30T16:53:00Z">
            <w:rPr>
              <w:rFonts w:asciiTheme="majorHAnsi" w:hAnsiTheme="majorHAnsi"/>
              <w:sz w:val="22"/>
            </w:rPr>
          </w:rPrChange>
        </w:rPr>
        <w:t xml:space="preserve"> </w:t>
      </w:r>
      <w:r w:rsidRPr="0090224D">
        <w:rPr>
          <w:rFonts w:ascii="Calibri" w:hAnsi="Calibri"/>
          <w:color w:val="000000"/>
          <w:sz w:val="20"/>
          <w:rPrChange w:id="5215" w:author="Erin Bowley" w:date="2014-03-30T16:53:00Z">
            <w:rPr>
              <w:rFonts w:asciiTheme="majorHAnsi" w:hAnsiTheme="majorHAnsi"/>
              <w:sz w:val="22"/>
            </w:rPr>
          </w:rPrChange>
        </w:rPr>
        <w:t>members</w:t>
      </w:r>
      <w:r w:rsidRPr="0090224D">
        <w:rPr>
          <w:rFonts w:ascii="Calibri" w:hAnsi="Calibri"/>
          <w:color w:val="000000"/>
          <w:sz w:val="20"/>
          <w:rPrChange w:id="5216" w:author="Erin Bowley" w:date="2014-03-30T16:53:00Z">
            <w:rPr>
              <w:rFonts w:asciiTheme="majorHAnsi" w:hAnsiTheme="majorHAnsi"/>
              <w:sz w:val="22"/>
            </w:rPr>
          </w:rPrChange>
        </w:rPr>
        <w:t xml:space="preserve"> </w:t>
      </w:r>
      <w:r w:rsidRPr="0090224D">
        <w:rPr>
          <w:rFonts w:ascii="Calibri" w:hAnsi="Calibri"/>
          <w:color w:val="000000"/>
          <w:sz w:val="20"/>
          <w:rPrChange w:id="5217" w:author="Erin Bowley" w:date="2014-03-30T16:53:00Z">
            <w:rPr>
              <w:rFonts w:asciiTheme="majorHAnsi" w:hAnsiTheme="majorHAnsi"/>
              <w:sz w:val="22"/>
            </w:rPr>
          </w:rPrChange>
        </w:rPr>
        <w:t>of</w:t>
      </w:r>
      <w:r w:rsidRPr="0090224D">
        <w:rPr>
          <w:rFonts w:ascii="Calibri" w:hAnsi="Calibri"/>
          <w:color w:val="000000"/>
          <w:sz w:val="20"/>
          <w:rPrChange w:id="5218" w:author="Erin Bowley" w:date="2014-03-30T16:53:00Z">
            <w:rPr>
              <w:rFonts w:asciiTheme="majorHAnsi" w:hAnsiTheme="majorHAnsi"/>
              <w:sz w:val="22"/>
            </w:rPr>
          </w:rPrChange>
        </w:rPr>
        <w:t xml:space="preserve"> </w:t>
      </w:r>
      <w:r w:rsidRPr="0090224D">
        <w:rPr>
          <w:rFonts w:ascii="Calibri" w:hAnsi="Calibri"/>
          <w:color w:val="000000"/>
          <w:sz w:val="20"/>
          <w:rPrChange w:id="5219" w:author="Erin Bowley" w:date="2014-03-30T16:53:00Z">
            <w:rPr>
              <w:rFonts w:asciiTheme="majorHAnsi" w:hAnsiTheme="majorHAnsi"/>
              <w:sz w:val="22"/>
            </w:rPr>
          </w:rPrChange>
        </w:rPr>
        <w:t>the</w:t>
      </w:r>
      <w:r w:rsidRPr="0090224D">
        <w:rPr>
          <w:rFonts w:ascii="Calibri" w:hAnsi="Calibri"/>
          <w:color w:val="000000"/>
          <w:sz w:val="20"/>
          <w:rPrChange w:id="5220" w:author="Erin Bowley" w:date="2014-03-30T16:53:00Z">
            <w:rPr>
              <w:rFonts w:asciiTheme="majorHAnsi" w:hAnsiTheme="majorHAnsi"/>
              <w:sz w:val="22"/>
            </w:rPr>
          </w:rPrChange>
        </w:rPr>
        <w:t xml:space="preserve"> </w:t>
      </w:r>
      <w:r w:rsidRPr="0090224D">
        <w:rPr>
          <w:rFonts w:ascii="Calibri" w:hAnsi="Calibri"/>
          <w:color w:val="000000"/>
          <w:sz w:val="20"/>
          <w:rPrChange w:id="5221" w:author="Erin Bowley" w:date="2014-03-30T16:53:00Z">
            <w:rPr>
              <w:rFonts w:asciiTheme="majorHAnsi" w:hAnsiTheme="majorHAnsi"/>
              <w:sz w:val="22"/>
            </w:rPr>
          </w:rPrChange>
        </w:rPr>
        <w:t>congregation,</w:t>
      </w:r>
      <w:r w:rsidRPr="0090224D">
        <w:rPr>
          <w:rFonts w:ascii="Calibri" w:hAnsi="Calibri"/>
          <w:color w:val="000000"/>
          <w:sz w:val="20"/>
          <w:rPrChange w:id="5222" w:author="Erin Bowley" w:date="2014-03-30T16:53:00Z">
            <w:rPr>
              <w:rFonts w:asciiTheme="majorHAnsi" w:hAnsiTheme="majorHAnsi"/>
              <w:sz w:val="22"/>
            </w:rPr>
          </w:rPrChange>
        </w:rPr>
        <w:t xml:space="preserve"> </w:t>
      </w:r>
      <w:r w:rsidRPr="0090224D">
        <w:rPr>
          <w:rFonts w:ascii="Calibri" w:hAnsi="Calibri"/>
          <w:color w:val="000000"/>
          <w:sz w:val="20"/>
          <w:rPrChange w:id="5223" w:author="Erin Bowley" w:date="2014-03-30T16:53:00Z">
            <w:rPr>
              <w:rFonts w:asciiTheme="majorHAnsi" w:hAnsiTheme="majorHAnsi"/>
              <w:sz w:val="22"/>
            </w:rPr>
          </w:rPrChange>
        </w:rPr>
        <w:t>the</w:t>
      </w:r>
      <w:r w:rsidRPr="0090224D">
        <w:rPr>
          <w:rFonts w:ascii="Calibri" w:hAnsi="Calibri"/>
          <w:color w:val="000000"/>
          <w:sz w:val="20"/>
          <w:rPrChange w:id="5224" w:author="Erin Bowley" w:date="2014-03-30T16:53:00Z">
            <w:rPr>
              <w:rFonts w:asciiTheme="majorHAnsi" w:hAnsiTheme="majorHAnsi"/>
              <w:sz w:val="22"/>
            </w:rPr>
          </w:rPrChange>
        </w:rPr>
        <w:t xml:space="preserve"> </w:t>
      </w:r>
      <w:r w:rsidRPr="0090224D">
        <w:rPr>
          <w:rFonts w:ascii="Calibri" w:hAnsi="Calibri"/>
          <w:color w:val="000000"/>
          <w:sz w:val="20"/>
          <w:rPrChange w:id="5225" w:author="Erin Bowley" w:date="2014-03-30T16:53:00Z">
            <w:rPr>
              <w:rFonts w:asciiTheme="majorHAnsi" w:hAnsiTheme="majorHAnsi"/>
              <w:sz w:val="22"/>
            </w:rPr>
          </w:rPrChange>
        </w:rPr>
        <w:t>bishop</w:t>
      </w:r>
      <w:r w:rsidRPr="0090224D">
        <w:rPr>
          <w:rFonts w:ascii="Calibri" w:hAnsi="Calibri"/>
          <w:color w:val="000000"/>
          <w:sz w:val="20"/>
          <w:rPrChange w:id="5226" w:author="Erin Bowley" w:date="2014-03-30T16:53:00Z">
            <w:rPr>
              <w:rFonts w:asciiTheme="majorHAnsi" w:hAnsiTheme="majorHAnsi"/>
              <w:sz w:val="22"/>
            </w:rPr>
          </w:rPrChange>
        </w:rPr>
        <w:t xml:space="preserve"> </w:t>
      </w:r>
      <w:ins w:id="5227" w:author="Erin Bowley" w:date="2014-03-30T16:53:00Z">
        <w:r w:rsidRPr="0090224D">
          <w:rPr>
            <w:rFonts w:ascii="Calibri" w:hAnsi="Calibri"/>
            <w:color w:val="000000"/>
            <w:sz w:val="20"/>
          </w:rPr>
          <w:t>personally</w:t>
        </w:r>
        <w:r w:rsidRPr="0090224D">
          <w:rPr>
            <w:rFonts w:ascii="Calibri" w:hAnsi="Calibri"/>
            <w:color w:val="000000"/>
            <w:sz w:val="20"/>
          </w:rPr>
          <w:t xml:space="preserve"> </w:t>
        </w:r>
      </w:ins>
      <w:r w:rsidRPr="0090224D">
        <w:rPr>
          <w:rFonts w:ascii="Calibri" w:hAnsi="Calibri"/>
          <w:color w:val="000000"/>
          <w:sz w:val="20"/>
          <w:rPrChange w:id="5228" w:author="Erin Bowley" w:date="2014-03-30T16:53:00Z">
            <w:rPr>
              <w:rFonts w:asciiTheme="majorHAnsi" w:hAnsiTheme="majorHAnsi"/>
              <w:sz w:val="22"/>
            </w:rPr>
          </w:rPrChange>
        </w:rPr>
        <w:t>shall</w:t>
      </w:r>
      <w:del w:id="5229" w:author="Erin Bowley" w:date="2014-03-30T16:53:00Z">
        <w:r w:rsidRPr="007B36C4">
          <w:rPr>
            <w:rFonts w:asciiTheme="majorHAnsi" w:hAnsiTheme="majorHAnsi"/>
            <w:sz w:val="22"/>
          </w:rPr>
          <w:delText>,</w:delText>
        </w:r>
      </w:del>
      <w:r w:rsidRPr="0090224D">
        <w:rPr>
          <w:rFonts w:ascii="Calibri" w:hAnsi="Calibri"/>
          <w:color w:val="000000"/>
          <w:sz w:val="20"/>
          <w:rPrChange w:id="5230" w:author="Erin Bowley" w:date="2014-03-30T16:53:00Z">
            <w:rPr>
              <w:rFonts w:asciiTheme="majorHAnsi" w:hAnsiTheme="majorHAnsi"/>
              <w:sz w:val="22"/>
            </w:rPr>
          </w:rPrChange>
        </w:rPr>
        <w:t xml:space="preserve"> </w:t>
      </w:r>
      <w:r w:rsidRPr="0090224D">
        <w:rPr>
          <w:rFonts w:ascii="Calibri" w:hAnsi="Calibri"/>
          <w:color w:val="000000"/>
          <w:sz w:val="20"/>
          <w:rPrChange w:id="5231" w:author="Erin Bowley" w:date="2014-03-30T16:53:00Z">
            <w:rPr>
              <w:rFonts w:asciiTheme="majorHAnsi" w:hAnsiTheme="majorHAnsi"/>
              <w:sz w:val="22"/>
            </w:rPr>
          </w:rPrChange>
        </w:rPr>
        <w:t>investigate</w:t>
      </w:r>
      <w:r w:rsidRPr="0090224D">
        <w:rPr>
          <w:rFonts w:ascii="Calibri" w:hAnsi="Calibri"/>
          <w:color w:val="000000"/>
          <w:sz w:val="20"/>
          <w:rPrChange w:id="5232" w:author="Erin Bowley" w:date="2014-03-30T16:53:00Z">
            <w:rPr>
              <w:rFonts w:asciiTheme="majorHAnsi" w:hAnsiTheme="majorHAnsi"/>
              <w:sz w:val="22"/>
            </w:rPr>
          </w:rPrChange>
        </w:rPr>
        <w:t xml:space="preserve"> </w:t>
      </w:r>
      <w:r w:rsidRPr="0090224D">
        <w:rPr>
          <w:rFonts w:ascii="Calibri" w:hAnsi="Calibri"/>
          <w:color w:val="000000"/>
          <w:sz w:val="20"/>
          <w:rPrChange w:id="5233" w:author="Erin Bowley" w:date="2014-03-30T16:53:00Z">
            <w:rPr>
              <w:rFonts w:asciiTheme="majorHAnsi" w:hAnsiTheme="majorHAnsi"/>
              <w:sz w:val="22"/>
            </w:rPr>
          </w:rPrChange>
        </w:rPr>
        <w:t>such</w:t>
      </w:r>
      <w:r w:rsidRPr="0090224D">
        <w:rPr>
          <w:rFonts w:ascii="Calibri" w:hAnsi="Calibri"/>
          <w:color w:val="000000"/>
          <w:sz w:val="20"/>
          <w:rPrChange w:id="5234" w:author="Erin Bowley" w:date="2014-03-30T16:53:00Z">
            <w:rPr>
              <w:rFonts w:asciiTheme="majorHAnsi" w:hAnsiTheme="majorHAnsi"/>
              <w:sz w:val="22"/>
            </w:rPr>
          </w:rPrChange>
        </w:rPr>
        <w:t xml:space="preserve"> </w:t>
      </w:r>
      <w:r w:rsidRPr="0090224D">
        <w:rPr>
          <w:rFonts w:ascii="Calibri" w:hAnsi="Calibri"/>
          <w:color w:val="000000"/>
          <w:sz w:val="20"/>
          <w:rPrChange w:id="5235" w:author="Erin Bowley" w:date="2014-03-30T16:53:00Z">
            <w:rPr>
              <w:rFonts w:asciiTheme="majorHAnsi" w:hAnsiTheme="majorHAnsi"/>
              <w:sz w:val="22"/>
            </w:rPr>
          </w:rPrChange>
        </w:rPr>
        <w:t>conditions</w:t>
      </w:r>
      <w:r w:rsidRPr="0090224D">
        <w:rPr>
          <w:rFonts w:ascii="Calibri" w:hAnsi="Calibri"/>
          <w:color w:val="000000"/>
          <w:sz w:val="20"/>
          <w:rPrChange w:id="5236" w:author="Erin Bowley" w:date="2014-03-30T16:53:00Z">
            <w:rPr>
              <w:rFonts w:asciiTheme="majorHAnsi" w:hAnsiTheme="majorHAnsi"/>
              <w:sz w:val="22"/>
            </w:rPr>
          </w:rPrChange>
        </w:rPr>
        <w:t xml:space="preserve"> </w:t>
      </w:r>
      <w:del w:id="5237" w:author="Erin Bowley" w:date="2014-03-30T16:53:00Z">
        <w:r w:rsidRPr="007B36C4">
          <w:rPr>
            <w:rFonts w:asciiTheme="majorHAnsi" w:hAnsiTheme="majorHAnsi"/>
            <w:sz w:val="22"/>
          </w:rPr>
          <w:delText>personally</w:delText>
        </w:r>
        <w:r w:rsidRPr="007B36C4">
          <w:rPr>
            <w:rFonts w:asciiTheme="majorHAnsi" w:hAnsiTheme="majorHAnsi"/>
            <w:sz w:val="22"/>
          </w:rPr>
          <w:delText xml:space="preserve"> </w:delText>
        </w:r>
        <w:r w:rsidRPr="007B36C4">
          <w:rPr>
            <w:rFonts w:asciiTheme="majorHAnsi" w:hAnsiTheme="majorHAnsi"/>
            <w:sz w:val="22"/>
          </w:rPr>
          <w:delText>in</w:delText>
        </w:r>
        <w:r w:rsidRPr="007B36C4">
          <w:rPr>
            <w:rFonts w:asciiTheme="majorHAnsi" w:hAnsiTheme="majorHAnsi"/>
            <w:sz w:val="22"/>
          </w:rPr>
          <w:delText xml:space="preserve"> </w:delText>
        </w:r>
        <w:r w:rsidRPr="007B36C4">
          <w:rPr>
            <w:rFonts w:asciiTheme="majorHAnsi" w:hAnsiTheme="majorHAnsi"/>
            <w:sz w:val="22"/>
          </w:rPr>
          <w:delText>company</w:delText>
        </w:r>
      </w:del>
      <w:ins w:id="5238" w:author="Erin Bowley" w:date="2014-03-30T16:53:00Z">
        <w:r w:rsidRPr="0090224D">
          <w:rPr>
            <w:rFonts w:ascii="Calibri" w:hAnsi="Calibri"/>
            <w:color w:val="000000"/>
            <w:sz w:val="20"/>
          </w:rPr>
          <w:t>together</w:t>
        </w:r>
      </w:ins>
      <w:r w:rsidRPr="0090224D">
        <w:rPr>
          <w:rFonts w:ascii="Calibri" w:hAnsi="Calibri"/>
          <w:color w:val="000000"/>
          <w:sz w:val="20"/>
          <w:rPrChange w:id="5239" w:author="Erin Bowley" w:date="2014-03-30T16:53:00Z">
            <w:rPr>
              <w:rFonts w:asciiTheme="majorHAnsi" w:hAnsiTheme="majorHAnsi"/>
              <w:sz w:val="22"/>
            </w:rPr>
          </w:rPrChange>
        </w:rPr>
        <w:t xml:space="preserve"> </w:t>
      </w:r>
      <w:r w:rsidRPr="0090224D">
        <w:rPr>
          <w:rFonts w:ascii="Calibri" w:hAnsi="Calibri"/>
          <w:color w:val="000000"/>
          <w:sz w:val="20"/>
          <w:rPrChange w:id="5240" w:author="Erin Bowley" w:date="2014-03-30T16:53:00Z">
            <w:rPr>
              <w:rFonts w:asciiTheme="majorHAnsi" w:hAnsiTheme="majorHAnsi"/>
              <w:sz w:val="22"/>
            </w:rPr>
          </w:rPrChange>
        </w:rPr>
        <w:t>with</w:t>
      </w:r>
      <w:r w:rsidRPr="0090224D">
        <w:rPr>
          <w:rFonts w:ascii="Calibri" w:hAnsi="Calibri"/>
          <w:color w:val="000000"/>
          <w:sz w:val="20"/>
          <w:rPrChange w:id="5241" w:author="Erin Bowley" w:date="2014-03-30T16:53:00Z">
            <w:rPr>
              <w:rFonts w:asciiTheme="majorHAnsi" w:hAnsiTheme="majorHAnsi"/>
              <w:sz w:val="22"/>
            </w:rPr>
          </w:rPrChange>
        </w:rPr>
        <w:t xml:space="preserve"> </w:t>
      </w:r>
      <w:r w:rsidRPr="0090224D">
        <w:rPr>
          <w:rFonts w:ascii="Calibri" w:hAnsi="Calibri"/>
          <w:color w:val="000000"/>
          <w:sz w:val="20"/>
          <w:rPrChange w:id="5242" w:author="Erin Bowley" w:date="2014-03-30T16:53:00Z">
            <w:rPr>
              <w:rFonts w:asciiTheme="majorHAnsi" w:hAnsiTheme="majorHAnsi"/>
              <w:sz w:val="22"/>
            </w:rPr>
          </w:rPrChange>
        </w:rPr>
        <w:t>a</w:t>
      </w:r>
      <w:r w:rsidRPr="0090224D">
        <w:rPr>
          <w:rFonts w:ascii="Calibri" w:hAnsi="Calibri"/>
          <w:color w:val="000000"/>
          <w:sz w:val="20"/>
          <w:rPrChange w:id="5243" w:author="Erin Bowley" w:date="2014-03-30T16:53:00Z">
            <w:rPr>
              <w:rFonts w:asciiTheme="majorHAnsi" w:hAnsiTheme="majorHAnsi"/>
              <w:sz w:val="22"/>
            </w:rPr>
          </w:rPrChange>
        </w:rPr>
        <w:t xml:space="preserve"> </w:t>
      </w:r>
      <w:r w:rsidRPr="0090224D">
        <w:rPr>
          <w:rFonts w:ascii="Calibri" w:hAnsi="Calibri"/>
          <w:color w:val="000000"/>
          <w:sz w:val="20"/>
          <w:rPrChange w:id="5244" w:author="Erin Bowley" w:date="2014-03-30T16:53:00Z">
            <w:rPr>
              <w:rFonts w:asciiTheme="majorHAnsi" w:hAnsiTheme="majorHAnsi"/>
              <w:sz w:val="22"/>
            </w:rPr>
          </w:rPrChange>
        </w:rPr>
        <w:t>committee</w:t>
      </w:r>
      <w:r w:rsidRPr="0090224D">
        <w:rPr>
          <w:rFonts w:ascii="Calibri" w:hAnsi="Calibri"/>
          <w:color w:val="000000"/>
          <w:sz w:val="20"/>
          <w:rPrChange w:id="5245" w:author="Erin Bowley" w:date="2014-03-30T16:53:00Z">
            <w:rPr>
              <w:rFonts w:asciiTheme="majorHAnsi" w:hAnsiTheme="majorHAnsi"/>
              <w:sz w:val="22"/>
            </w:rPr>
          </w:rPrChange>
        </w:rPr>
        <w:t xml:space="preserve"> </w:t>
      </w:r>
      <w:r w:rsidRPr="0090224D">
        <w:rPr>
          <w:rFonts w:ascii="Calibri" w:hAnsi="Calibri"/>
          <w:color w:val="000000"/>
          <w:sz w:val="20"/>
          <w:rPrChange w:id="5246" w:author="Erin Bowley" w:date="2014-03-30T16:53:00Z">
            <w:rPr>
              <w:rFonts w:asciiTheme="majorHAnsi" w:hAnsiTheme="majorHAnsi"/>
              <w:sz w:val="22"/>
            </w:rPr>
          </w:rPrChange>
        </w:rPr>
        <w:t>of</w:t>
      </w:r>
      <w:r w:rsidRPr="0090224D">
        <w:rPr>
          <w:rFonts w:ascii="Calibri" w:hAnsi="Calibri"/>
          <w:color w:val="000000"/>
          <w:sz w:val="20"/>
          <w:rPrChange w:id="5247" w:author="Erin Bowley" w:date="2014-03-30T16:53:00Z">
            <w:rPr>
              <w:rFonts w:asciiTheme="majorHAnsi" w:hAnsiTheme="majorHAnsi"/>
              <w:sz w:val="22"/>
            </w:rPr>
          </w:rPrChange>
        </w:rPr>
        <w:t xml:space="preserve"> </w:t>
      </w:r>
      <w:r w:rsidRPr="0090224D">
        <w:rPr>
          <w:rFonts w:ascii="Calibri" w:hAnsi="Calibri"/>
          <w:color w:val="000000"/>
          <w:sz w:val="20"/>
          <w:rPrChange w:id="5248" w:author="Erin Bowley" w:date="2014-03-30T16:53:00Z">
            <w:rPr>
              <w:rFonts w:asciiTheme="majorHAnsi" w:hAnsiTheme="majorHAnsi"/>
              <w:sz w:val="22"/>
            </w:rPr>
          </w:rPrChange>
        </w:rPr>
        <w:t>two</w:t>
      </w:r>
      <w:r w:rsidRPr="0090224D">
        <w:rPr>
          <w:rFonts w:ascii="Calibri" w:hAnsi="Calibri"/>
          <w:color w:val="000000"/>
          <w:sz w:val="20"/>
          <w:rPrChange w:id="5249" w:author="Erin Bowley" w:date="2014-03-30T16:53:00Z">
            <w:rPr>
              <w:rFonts w:asciiTheme="majorHAnsi" w:hAnsiTheme="majorHAnsi"/>
              <w:sz w:val="22"/>
            </w:rPr>
          </w:rPrChange>
        </w:rPr>
        <w:t xml:space="preserve"> </w:t>
      </w:r>
      <w:r w:rsidRPr="0090224D">
        <w:rPr>
          <w:rFonts w:ascii="Calibri" w:hAnsi="Calibri"/>
          <w:color w:val="000000"/>
          <w:sz w:val="20"/>
          <w:rPrChange w:id="5250" w:author="Erin Bowley" w:date="2014-03-30T16:53:00Z">
            <w:rPr>
              <w:rFonts w:asciiTheme="majorHAnsi" w:hAnsiTheme="majorHAnsi"/>
              <w:sz w:val="22"/>
            </w:rPr>
          </w:rPrChange>
        </w:rPr>
        <w:t>ordained</w:t>
      </w:r>
      <w:r w:rsidRPr="0090224D">
        <w:rPr>
          <w:rFonts w:ascii="Calibri" w:hAnsi="Calibri"/>
          <w:color w:val="000000"/>
          <w:sz w:val="20"/>
          <w:rPrChange w:id="5251" w:author="Erin Bowley" w:date="2014-03-30T16:53:00Z">
            <w:rPr>
              <w:rFonts w:asciiTheme="majorHAnsi" w:hAnsiTheme="majorHAnsi"/>
              <w:sz w:val="22"/>
            </w:rPr>
          </w:rPrChange>
        </w:rPr>
        <w:t xml:space="preserve"> </w:t>
      </w:r>
      <w:r w:rsidRPr="0090224D">
        <w:rPr>
          <w:rFonts w:ascii="Calibri" w:hAnsi="Calibri"/>
          <w:color w:val="000000"/>
          <w:sz w:val="20"/>
          <w:rPrChange w:id="5252" w:author="Erin Bowley" w:date="2014-03-30T16:53:00Z">
            <w:rPr>
              <w:rFonts w:asciiTheme="majorHAnsi" w:hAnsiTheme="majorHAnsi"/>
              <w:sz w:val="22"/>
            </w:rPr>
          </w:rPrChange>
        </w:rPr>
        <w:t>ministers</w:t>
      </w:r>
      <w:r w:rsidRPr="0090224D">
        <w:rPr>
          <w:rFonts w:ascii="Calibri" w:hAnsi="Calibri"/>
          <w:color w:val="000000"/>
          <w:sz w:val="20"/>
          <w:rPrChange w:id="5253" w:author="Erin Bowley" w:date="2014-03-30T16:53:00Z">
            <w:rPr>
              <w:rFonts w:asciiTheme="majorHAnsi" w:hAnsiTheme="majorHAnsi"/>
              <w:sz w:val="22"/>
            </w:rPr>
          </w:rPrChange>
        </w:rPr>
        <w:t xml:space="preserve"> </w:t>
      </w:r>
      <w:r w:rsidRPr="0090224D">
        <w:rPr>
          <w:rFonts w:ascii="Calibri" w:hAnsi="Calibri"/>
          <w:color w:val="000000"/>
          <w:sz w:val="20"/>
          <w:rPrChange w:id="5254" w:author="Erin Bowley" w:date="2014-03-30T16:53:00Z">
            <w:rPr>
              <w:rFonts w:asciiTheme="majorHAnsi" w:hAnsiTheme="majorHAnsi"/>
              <w:sz w:val="22"/>
            </w:rPr>
          </w:rPrChange>
        </w:rPr>
        <w:t>and</w:t>
      </w:r>
      <w:r w:rsidRPr="0090224D">
        <w:rPr>
          <w:rFonts w:ascii="Calibri" w:hAnsi="Calibri"/>
          <w:color w:val="000000"/>
          <w:sz w:val="20"/>
          <w:rPrChange w:id="5255" w:author="Erin Bowley" w:date="2014-03-30T16:53:00Z">
            <w:rPr>
              <w:rFonts w:asciiTheme="majorHAnsi" w:hAnsiTheme="majorHAnsi"/>
              <w:sz w:val="22"/>
            </w:rPr>
          </w:rPrChange>
        </w:rPr>
        <w:t xml:space="preserve"> </w:t>
      </w:r>
      <w:r w:rsidRPr="0090224D">
        <w:rPr>
          <w:rFonts w:ascii="Calibri" w:hAnsi="Calibri"/>
          <w:color w:val="000000"/>
          <w:sz w:val="20"/>
          <w:rPrChange w:id="5256" w:author="Erin Bowley" w:date="2014-03-30T16:53:00Z">
            <w:rPr>
              <w:rFonts w:asciiTheme="majorHAnsi" w:hAnsiTheme="majorHAnsi"/>
              <w:sz w:val="22"/>
            </w:rPr>
          </w:rPrChange>
        </w:rPr>
        <w:t>one</w:t>
      </w:r>
      <w:r w:rsidRPr="0090224D">
        <w:rPr>
          <w:rFonts w:ascii="Calibri" w:hAnsi="Calibri"/>
          <w:color w:val="000000"/>
          <w:sz w:val="20"/>
          <w:rPrChange w:id="5257" w:author="Erin Bowley" w:date="2014-03-30T16:53:00Z">
            <w:rPr>
              <w:rFonts w:asciiTheme="majorHAnsi" w:hAnsiTheme="majorHAnsi"/>
              <w:sz w:val="22"/>
            </w:rPr>
          </w:rPrChange>
        </w:rPr>
        <w:t xml:space="preserve"> </w:t>
      </w:r>
      <w:r w:rsidRPr="0090224D">
        <w:rPr>
          <w:rFonts w:ascii="Calibri" w:hAnsi="Calibri"/>
          <w:color w:val="000000"/>
          <w:sz w:val="20"/>
          <w:rPrChange w:id="5258" w:author="Erin Bowley" w:date="2014-03-30T16:53:00Z">
            <w:rPr>
              <w:rFonts w:asciiTheme="majorHAnsi" w:hAnsiTheme="majorHAnsi"/>
              <w:sz w:val="22"/>
            </w:rPr>
          </w:rPrChange>
        </w:rPr>
        <w:t>layperson.</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26" w:lineRule="exact"/>
        <w:ind w:left="1296" w:hanging="1296"/>
        <w:jc w:val="both"/>
        <w:rPr>
          <w:rFonts w:ascii="Calibri" w:hAnsi="Calibri"/>
          <w:color w:val="000000"/>
          <w:sz w:val="20"/>
          <w:rPrChange w:id="5259" w:author="Erin Bowley" w:date="2014-03-30T16:53:00Z">
            <w:rPr>
              <w:rFonts w:asciiTheme="majorHAnsi" w:hAnsiTheme="majorHAnsi"/>
              <w:sz w:val="22"/>
            </w:rPr>
          </w:rPrChange>
        </w:rPr>
        <w:pPrChange w:id="5260"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5261" w:author="Erin Bowley" w:date="2014-03-30T16:53:00Z">
            <w:rPr>
              <w:rFonts w:asciiTheme="majorHAnsi" w:hAnsiTheme="majorHAnsi"/>
              <w:sz w:val="22"/>
            </w:rPr>
          </w:rPrChange>
        </w:rPr>
        <w:tab/>
      </w:r>
      <w:r w:rsidRPr="0090224D">
        <w:rPr>
          <w:rFonts w:ascii="Calibri" w:hAnsi="Calibri"/>
          <w:color w:val="000000"/>
          <w:sz w:val="20"/>
          <w:rPrChange w:id="5262" w:author="Erin Bowley" w:date="2014-03-30T16:53:00Z">
            <w:rPr>
              <w:rFonts w:asciiTheme="majorHAnsi" w:hAnsiTheme="majorHAnsi"/>
              <w:sz w:val="22"/>
            </w:rPr>
          </w:rPrChange>
        </w:rPr>
        <w:t>c.</w:t>
      </w:r>
      <w:r w:rsidRPr="0090224D">
        <w:rPr>
          <w:rFonts w:ascii="Calibri" w:hAnsi="Calibri"/>
          <w:color w:val="000000"/>
          <w:sz w:val="20"/>
          <w:rPrChange w:id="5263" w:author="Erin Bowley" w:date="2014-03-30T16:53:00Z">
            <w:rPr>
              <w:rFonts w:asciiTheme="majorHAnsi" w:hAnsiTheme="majorHAnsi"/>
              <w:sz w:val="22"/>
            </w:rPr>
          </w:rPrChange>
        </w:rPr>
        <w:tab/>
      </w:r>
      <w:r w:rsidRPr="0090224D">
        <w:rPr>
          <w:rFonts w:ascii="Calibri" w:hAnsi="Calibri"/>
          <w:color w:val="000000"/>
          <w:sz w:val="20"/>
          <w:rPrChange w:id="5264" w:author="Erin Bowley" w:date="2014-03-30T16:53:00Z">
            <w:rPr>
              <w:rFonts w:asciiTheme="majorHAnsi" w:hAnsiTheme="majorHAnsi"/>
              <w:sz w:val="22"/>
            </w:rPr>
          </w:rPrChange>
        </w:rPr>
        <w:t>In</w:t>
      </w:r>
      <w:r w:rsidRPr="0090224D">
        <w:rPr>
          <w:rFonts w:ascii="Calibri" w:hAnsi="Calibri"/>
          <w:color w:val="000000"/>
          <w:sz w:val="20"/>
          <w:rPrChange w:id="5265" w:author="Erin Bowley" w:date="2014-03-30T16:53:00Z">
            <w:rPr>
              <w:rFonts w:asciiTheme="majorHAnsi" w:hAnsiTheme="majorHAnsi"/>
              <w:sz w:val="22"/>
            </w:rPr>
          </w:rPrChange>
        </w:rPr>
        <w:t xml:space="preserve"> </w:t>
      </w:r>
      <w:r w:rsidRPr="0090224D">
        <w:rPr>
          <w:rFonts w:ascii="Calibri" w:hAnsi="Calibri"/>
          <w:color w:val="000000"/>
          <w:sz w:val="20"/>
          <w:rPrChange w:id="5266" w:author="Erin Bowley" w:date="2014-03-30T16:53:00Z">
            <w:rPr>
              <w:rFonts w:asciiTheme="majorHAnsi" w:hAnsiTheme="majorHAnsi"/>
              <w:sz w:val="22"/>
            </w:rPr>
          </w:rPrChange>
        </w:rPr>
        <w:t>case</w:t>
      </w:r>
      <w:r w:rsidRPr="0090224D">
        <w:rPr>
          <w:rFonts w:ascii="Calibri" w:hAnsi="Calibri"/>
          <w:color w:val="000000"/>
          <w:sz w:val="20"/>
          <w:rPrChange w:id="5267" w:author="Erin Bowley" w:date="2014-03-30T16:53:00Z">
            <w:rPr>
              <w:rFonts w:asciiTheme="majorHAnsi" w:hAnsiTheme="majorHAnsi"/>
              <w:sz w:val="22"/>
            </w:rPr>
          </w:rPrChange>
        </w:rPr>
        <w:t xml:space="preserve"> </w:t>
      </w:r>
      <w:r w:rsidRPr="0090224D">
        <w:rPr>
          <w:rFonts w:ascii="Calibri" w:hAnsi="Calibri"/>
          <w:color w:val="000000"/>
          <w:sz w:val="20"/>
          <w:rPrChange w:id="5268" w:author="Erin Bowley" w:date="2014-03-30T16:53:00Z">
            <w:rPr>
              <w:rFonts w:asciiTheme="majorHAnsi" w:hAnsiTheme="majorHAnsi"/>
              <w:sz w:val="22"/>
            </w:rPr>
          </w:rPrChange>
        </w:rPr>
        <w:t>of</w:t>
      </w:r>
      <w:r w:rsidRPr="0090224D">
        <w:rPr>
          <w:rFonts w:ascii="Calibri" w:hAnsi="Calibri"/>
          <w:color w:val="000000"/>
          <w:sz w:val="20"/>
          <w:rPrChange w:id="5269" w:author="Erin Bowley" w:date="2014-03-30T16:53:00Z">
            <w:rPr>
              <w:rFonts w:asciiTheme="majorHAnsi" w:hAnsiTheme="majorHAnsi"/>
              <w:sz w:val="22"/>
            </w:rPr>
          </w:rPrChange>
        </w:rPr>
        <w:t xml:space="preserve"> </w:t>
      </w:r>
      <w:r w:rsidRPr="0090224D">
        <w:rPr>
          <w:rFonts w:ascii="Calibri" w:hAnsi="Calibri"/>
          <w:color w:val="000000"/>
          <w:sz w:val="20"/>
          <w:rPrChange w:id="5270" w:author="Erin Bowley" w:date="2014-03-30T16:53:00Z">
            <w:rPr>
              <w:rFonts w:asciiTheme="majorHAnsi" w:hAnsiTheme="majorHAnsi"/>
              <w:sz w:val="22"/>
            </w:rPr>
          </w:rPrChange>
        </w:rPr>
        <w:t>alleged</w:t>
      </w:r>
      <w:r w:rsidRPr="0090224D">
        <w:rPr>
          <w:rFonts w:ascii="Calibri" w:hAnsi="Calibri"/>
          <w:color w:val="000000"/>
          <w:sz w:val="20"/>
          <w:rPrChange w:id="5271" w:author="Erin Bowley" w:date="2014-03-30T16:53:00Z">
            <w:rPr>
              <w:rFonts w:asciiTheme="majorHAnsi" w:hAnsiTheme="majorHAnsi"/>
              <w:sz w:val="22"/>
            </w:rPr>
          </w:rPrChange>
        </w:rPr>
        <w:t xml:space="preserve"> </w:t>
      </w:r>
      <w:r w:rsidRPr="0090224D">
        <w:rPr>
          <w:rFonts w:ascii="Calibri" w:hAnsi="Calibri"/>
          <w:color w:val="000000"/>
          <w:sz w:val="20"/>
          <w:rPrChange w:id="5272" w:author="Erin Bowley" w:date="2014-03-30T16:53:00Z">
            <w:rPr>
              <w:rFonts w:asciiTheme="majorHAnsi" w:hAnsiTheme="majorHAnsi"/>
              <w:sz w:val="22"/>
            </w:rPr>
          </w:rPrChange>
        </w:rPr>
        <w:t>physical</w:t>
      </w:r>
      <w:r w:rsidRPr="0090224D">
        <w:rPr>
          <w:rFonts w:ascii="Calibri" w:hAnsi="Calibri"/>
          <w:color w:val="000000"/>
          <w:sz w:val="20"/>
          <w:rPrChange w:id="5273" w:author="Erin Bowley" w:date="2014-03-30T16:53:00Z">
            <w:rPr>
              <w:rFonts w:asciiTheme="majorHAnsi" w:hAnsiTheme="majorHAnsi"/>
              <w:sz w:val="22"/>
            </w:rPr>
          </w:rPrChange>
        </w:rPr>
        <w:t xml:space="preserve"> </w:t>
      </w:r>
      <w:ins w:id="5274" w:author="Erin Bowley" w:date="2014-03-30T16:53:00Z">
        <w:r w:rsidRPr="0090224D">
          <w:rPr>
            <w:rFonts w:ascii="Calibri" w:hAnsi="Calibri"/>
            <w:color w:val="000000"/>
            <w:sz w:val="20"/>
          </w:rPr>
          <w:t xml:space="preserve">disability </w:t>
        </w:r>
      </w:ins>
      <w:r w:rsidRPr="0090224D">
        <w:rPr>
          <w:rFonts w:ascii="Calibri" w:hAnsi="Calibri"/>
          <w:color w:val="000000"/>
          <w:sz w:val="20"/>
          <w:rPrChange w:id="5275" w:author="Erin Bowley" w:date="2014-03-30T16:53:00Z">
            <w:rPr>
              <w:rFonts w:asciiTheme="majorHAnsi" w:hAnsiTheme="majorHAnsi"/>
              <w:sz w:val="22"/>
            </w:rPr>
          </w:rPrChange>
        </w:rPr>
        <w:t>or</w:t>
      </w:r>
      <w:r w:rsidRPr="0090224D">
        <w:rPr>
          <w:rFonts w:ascii="Calibri" w:hAnsi="Calibri"/>
          <w:color w:val="000000"/>
          <w:sz w:val="20"/>
          <w:rPrChange w:id="5276" w:author="Erin Bowley" w:date="2014-03-30T16:53:00Z">
            <w:rPr>
              <w:rFonts w:asciiTheme="majorHAnsi" w:hAnsiTheme="majorHAnsi"/>
              <w:sz w:val="22"/>
            </w:rPr>
          </w:rPrChange>
        </w:rPr>
        <w:t xml:space="preserve"> </w:t>
      </w:r>
      <w:r w:rsidRPr="0090224D">
        <w:rPr>
          <w:rFonts w:ascii="Calibri" w:hAnsi="Calibri"/>
          <w:color w:val="000000"/>
          <w:sz w:val="20"/>
          <w:rPrChange w:id="5277" w:author="Erin Bowley" w:date="2014-03-30T16:53:00Z">
            <w:rPr>
              <w:rFonts w:asciiTheme="majorHAnsi" w:hAnsiTheme="majorHAnsi"/>
              <w:sz w:val="22"/>
            </w:rPr>
          </w:rPrChange>
        </w:rPr>
        <w:t>mental</w:t>
      </w:r>
      <w:r w:rsidRPr="0090224D">
        <w:rPr>
          <w:rFonts w:ascii="Calibri" w:hAnsi="Calibri"/>
          <w:color w:val="000000"/>
          <w:sz w:val="20"/>
          <w:rPrChange w:id="5278" w:author="Erin Bowley" w:date="2014-03-30T16:53:00Z">
            <w:rPr>
              <w:rFonts w:asciiTheme="majorHAnsi" w:hAnsiTheme="majorHAnsi"/>
              <w:sz w:val="22"/>
            </w:rPr>
          </w:rPrChange>
        </w:rPr>
        <w:t xml:space="preserve"> </w:t>
      </w:r>
      <w:r w:rsidRPr="0090224D">
        <w:rPr>
          <w:rFonts w:ascii="Calibri" w:hAnsi="Calibri"/>
          <w:color w:val="000000"/>
          <w:sz w:val="20"/>
          <w:rPrChange w:id="5279" w:author="Erin Bowley" w:date="2014-03-30T16:53:00Z">
            <w:rPr>
              <w:rFonts w:asciiTheme="majorHAnsi" w:hAnsiTheme="majorHAnsi"/>
              <w:sz w:val="22"/>
            </w:rPr>
          </w:rPrChange>
        </w:rPr>
        <w:t>incapacity</w:t>
      </w:r>
      <w:del w:id="5280" w:author="Erin Bowley" w:date="2014-03-30T16:53:00Z">
        <w:r w:rsidRPr="007B36C4">
          <w:rPr>
            <w:rFonts w:asciiTheme="majorHAnsi" w:hAnsiTheme="majorHAnsi"/>
            <w:sz w:val="22"/>
          </w:rPr>
          <w:delText>,</w:delText>
        </w:r>
      </w:del>
      <w:ins w:id="5281" w:author="Erin Bowley" w:date="2014-03-30T16:53:00Z">
        <w:r w:rsidRPr="0090224D">
          <w:rPr>
            <w:rFonts w:ascii="Calibri" w:hAnsi="Calibri"/>
            <w:color w:val="000000"/>
            <w:sz w:val="20"/>
          </w:rPr>
          <w:t xml:space="preserve"> under paragraph a.4) above, the bishop’s committee shall obtain and document</w:t>
        </w:r>
      </w:ins>
      <w:r w:rsidRPr="0090224D">
        <w:rPr>
          <w:rFonts w:ascii="Calibri" w:hAnsi="Calibri"/>
          <w:color w:val="000000"/>
          <w:sz w:val="20"/>
          <w:rPrChange w:id="5282" w:author="Erin Bowley" w:date="2014-03-30T16:53:00Z">
            <w:rPr>
              <w:rFonts w:asciiTheme="majorHAnsi" w:hAnsiTheme="majorHAnsi"/>
              <w:sz w:val="22"/>
            </w:rPr>
          </w:rPrChange>
        </w:rPr>
        <w:t xml:space="preserve"> </w:t>
      </w:r>
      <w:r w:rsidRPr="0090224D">
        <w:rPr>
          <w:rFonts w:ascii="Calibri" w:hAnsi="Calibri"/>
          <w:color w:val="000000"/>
          <w:sz w:val="20"/>
          <w:rPrChange w:id="5283" w:author="Erin Bowley" w:date="2014-03-30T16:53:00Z">
            <w:rPr>
              <w:rFonts w:asciiTheme="majorHAnsi" w:hAnsiTheme="majorHAnsi"/>
              <w:sz w:val="22"/>
            </w:rPr>
          </w:rPrChange>
        </w:rPr>
        <w:t>competent</w:t>
      </w:r>
      <w:r w:rsidRPr="0090224D">
        <w:rPr>
          <w:rFonts w:ascii="Calibri" w:hAnsi="Calibri"/>
          <w:color w:val="000000"/>
          <w:sz w:val="20"/>
          <w:rPrChange w:id="5284" w:author="Erin Bowley" w:date="2014-03-30T16:53:00Z">
            <w:rPr>
              <w:rFonts w:asciiTheme="majorHAnsi" w:hAnsiTheme="majorHAnsi"/>
              <w:sz w:val="22"/>
            </w:rPr>
          </w:rPrChange>
        </w:rPr>
        <w:t xml:space="preserve"> </w:t>
      </w:r>
      <w:r w:rsidRPr="0090224D">
        <w:rPr>
          <w:rFonts w:ascii="Calibri" w:hAnsi="Calibri"/>
          <w:color w:val="000000"/>
          <w:sz w:val="20"/>
          <w:rPrChange w:id="5285" w:author="Erin Bowley" w:date="2014-03-30T16:53:00Z">
            <w:rPr>
              <w:rFonts w:asciiTheme="majorHAnsi" w:hAnsiTheme="majorHAnsi"/>
              <w:sz w:val="22"/>
            </w:rPr>
          </w:rPrChange>
        </w:rPr>
        <w:t>medical</w:t>
      </w:r>
      <w:r w:rsidRPr="0090224D">
        <w:rPr>
          <w:rFonts w:ascii="Calibri" w:hAnsi="Calibri"/>
          <w:color w:val="000000"/>
          <w:sz w:val="20"/>
          <w:rPrChange w:id="5286" w:author="Erin Bowley" w:date="2014-03-30T16:53:00Z">
            <w:rPr>
              <w:rFonts w:asciiTheme="majorHAnsi" w:hAnsiTheme="majorHAnsi"/>
              <w:sz w:val="22"/>
            </w:rPr>
          </w:rPrChange>
        </w:rPr>
        <w:t xml:space="preserve"> </w:t>
      </w:r>
      <w:del w:id="5287" w:author="Erin Bowley" w:date="2014-03-30T16:53:00Z">
        <w:r w:rsidRPr="007B36C4">
          <w:rPr>
            <w:rFonts w:asciiTheme="majorHAnsi" w:hAnsiTheme="majorHAnsi"/>
            <w:sz w:val="22"/>
          </w:rPr>
          <w:delText>testimony</w:delText>
        </w:r>
        <w:r w:rsidRPr="007B36C4">
          <w:rPr>
            <w:rFonts w:asciiTheme="majorHAnsi" w:hAnsiTheme="majorHAnsi"/>
            <w:sz w:val="22"/>
          </w:rPr>
          <w:delText xml:space="preserve"> </w:delText>
        </w:r>
        <w:r w:rsidRPr="007B36C4">
          <w:rPr>
            <w:rFonts w:asciiTheme="majorHAnsi" w:hAnsiTheme="majorHAnsi"/>
            <w:sz w:val="22"/>
          </w:rPr>
          <w:delText>shall</w:delText>
        </w:r>
        <w:r w:rsidRPr="007B36C4">
          <w:rPr>
            <w:rFonts w:asciiTheme="majorHAnsi" w:hAnsiTheme="majorHAnsi"/>
            <w:sz w:val="22"/>
          </w:rPr>
          <w:delText xml:space="preserve"> </w:delText>
        </w:r>
        <w:r w:rsidRPr="007B36C4">
          <w:rPr>
            <w:rFonts w:asciiTheme="majorHAnsi" w:hAnsiTheme="majorHAnsi"/>
            <w:sz w:val="22"/>
          </w:rPr>
          <w:delText>be</w:delText>
        </w:r>
        <w:r w:rsidRPr="007B36C4">
          <w:rPr>
            <w:rFonts w:asciiTheme="majorHAnsi" w:hAnsiTheme="majorHAnsi"/>
            <w:sz w:val="22"/>
          </w:rPr>
          <w:delText xml:space="preserve"> </w:delText>
        </w:r>
        <w:r w:rsidRPr="007B36C4">
          <w:rPr>
            <w:rFonts w:asciiTheme="majorHAnsi" w:hAnsiTheme="majorHAnsi"/>
            <w:sz w:val="22"/>
          </w:rPr>
          <w:delText>obtained.</w:delText>
        </w:r>
      </w:del>
      <w:ins w:id="5288" w:author="Erin Bowley" w:date="2014-03-30T16:53:00Z">
        <w:r w:rsidRPr="0090224D">
          <w:rPr>
            <w:rFonts w:ascii="Calibri" w:hAnsi="Calibri"/>
            <w:color w:val="000000"/>
            <w:sz w:val="20"/>
          </w:rPr>
          <w:t>opinion concerning the pastor’s condition.</w:t>
        </w:r>
      </w:ins>
      <w:r w:rsidRPr="0090224D">
        <w:rPr>
          <w:rFonts w:ascii="Calibri" w:hAnsi="Calibri"/>
          <w:color w:val="000000"/>
          <w:sz w:val="20"/>
          <w:rPrChange w:id="5289" w:author="Erin Bowley" w:date="2014-03-30T16:53:00Z">
            <w:rPr>
              <w:rFonts w:asciiTheme="majorHAnsi" w:hAnsiTheme="majorHAnsi"/>
              <w:sz w:val="22"/>
            </w:rPr>
          </w:rPrChange>
        </w:rPr>
        <w:t xml:space="preserve"> </w:t>
      </w:r>
      <w:r w:rsidRPr="0090224D">
        <w:rPr>
          <w:rFonts w:ascii="Calibri" w:hAnsi="Calibri"/>
          <w:color w:val="000000"/>
          <w:sz w:val="20"/>
          <w:rPrChange w:id="5290" w:author="Erin Bowley" w:date="2014-03-30T16:53:00Z">
            <w:rPr>
              <w:rFonts w:asciiTheme="majorHAnsi" w:hAnsiTheme="majorHAnsi"/>
              <w:sz w:val="22"/>
            </w:rPr>
          </w:rPrChange>
        </w:rPr>
        <w:t>When</w:t>
      </w:r>
      <w:r w:rsidRPr="0090224D">
        <w:rPr>
          <w:rFonts w:ascii="Calibri" w:hAnsi="Calibri"/>
          <w:color w:val="000000"/>
          <w:sz w:val="20"/>
          <w:rPrChange w:id="5291" w:author="Erin Bowley" w:date="2014-03-30T16:53:00Z">
            <w:rPr>
              <w:rFonts w:asciiTheme="majorHAnsi" w:hAnsiTheme="majorHAnsi"/>
              <w:sz w:val="22"/>
            </w:rPr>
          </w:rPrChange>
        </w:rPr>
        <w:t xml:space="preserve"> </w:t>
      </w:r>
      <w:del w:id="5292" w:author="Erin Bowley" w:date="2014-03-30T16:53:00Z">
        <w:r w:rsidRPr="007B36C4">
          <w:rPr>
            <w:rFonts w:asciiTheme="majorHAnsi" w:hAnsiTheme="majorHAnsi"/>
            <w:sz w:val="22"/>
          </w:rPr>
          <w:delText>such</w:delText>
        </w:r>
      </w:del>
      <w:ins w:id="5293" w:author="Erin Bowley" w:date="2014-03-30T16:53:00Z">
        <w:r w:rsidRPr="0090224D">
          <w:rPr>
            <w:rFonts w:ascii="Calibri" w:hAnsi="Calibri"/>
            <w:color w:val="000000"/>
            <w:sz w:val="20"/>
          </w:rPr>
          <w:t>a</w:t>
        </w:r>
      </w:ins>
      <w:r w:rsidRPr="0090224D">
        <w:rPr>
          <w:rFonts w:ascii="Calibri" w:hAnsi="Calibri"/>
          <w:color w:val="000000"/>
          <w:sz w:val="20"/>
          <w:rPrChange w:id="5294" w:author="Erin Bowley" w:date="2014-03-30T16:53:00Z">
            <w:rPr>
              <w:rFonts w:asciiTheme="majorHAnsi" w:hAnsiTheme="majorHAnsi"/>
              <w:sz w:val="22"/>
            </w:rPr>
          </w:rPrChange>
        </w:rPr>
        <w:t xml:space="preserve"> </w:t>
      </w:r>
      <w:r w:rsidRPr="0090224D">
        <w:rPr>
          <w:rFonts w:ascii="Calibri" w:hAnsi="Calibri"/>
          <w:color w:val="000000"/>
          <w:sz w:val="20"/>
          <w:rPrChange w:id="5295" w:author="Erin Bowley" w:date="2014-03-30T16:53:00Z">
            <w:rPr>
              <w:rFonts w:asciiTheme="majorHAnsi" w:hAnsiTheme="majorHAnsi"/>
              <w:sz w:val="22"/>
            </w:rPr>
          </w:rPrChange>
        </w:rPr>
        <w:t>disability</w:t>
      </w:r>
      <w:r w:rsidRPr="0090224D">
        <w:rPr>
          <w:rFonts w:ascii="Calibri" w:hAnsi="Calibri"/>
          <w:color w:val="000000"/>
          <w:sz w:val="20"/>
          <w:rPrChange w:id="5296" w:author="Erin Bowley" w:date="2014-03-30T16:53:00Z">
            <w:rPr>
              <w:rFonts w:asciiTheme="majorHAnsi" w:hAnsiTheme="majorHAnsi"/>
              <w:sz w:val="22"/>
            </w:rPr>
          </w:rPrChange>
        </w:rPr>
        <w:t xml:space="preserve"> </w:t>
      </w:r>
      <w:ins w:id="5297" w:author="Erin Bowley" w:date="2014-03-30T16:53:00Z">
        <w:r w:rsidRPr="0090224D">
          <w:rPr>
            <w:rFonts w:ascii="Calibri" w:hAnsi="Calibri"/>
            <w:color w:val="000000"/>
            <w:sz w:val="20"/>
          </w:rPr>
          <w:t xml:space="preserve">or incapacity </w:t>
        </w:r>
      </w:ins>
      <w:r w:rsidRPr="0090224D">
        <w:rPr>
          <w:rFonts w:ascii="Calibri" w:hAnsi="Calibri"/>
          <w:color w:val="000000"/>
          <w:sz w:val="20"/>
          <w:rPrChange w:id="5298" w:author="Erin Bowley" w:date="2014-03-30T16:53:00Z">
            <w:rPr>
              <w:rFonts w:asciiTheme="majorHAnsi" w:hAnsiTheme="majorHAnsi"/>
              <w:sz w:val="22"/>
            </w:rPr>
          </w:rPrChange>
        </w:rPr>
        <w:t>is</w:t>
      </w:r>
      <w:r w:rsidRPr="0090224D">
        <w:rPr>
          <w:rFonts w:ascii="Calibri" w:hAnsi="Calibri"/>
          <w:color w:val="000000"/>
          <w:sz w:val="20"/>
          <w:rPrChange w:id="5299" w:author="Erin Bowley" w:date="2014-03-30T16:53:00Z">
            <w:rPr>
              <w:rFonts w:asciiTheme="majorHAnsi" w:hAnsiTheme="majorHAnsi"/>
              <w:sz w:val="22"/>
            </w:rPr>
          </w:rPrChange>
        </w:rPr>
        <w:t xml:space="preserve"> </w:t>
      </w:r>
      <w:r w:rsidRPr="0090224D">
        <w:rPr>
          <w:rFonts w:ascii="Calibri" w:hAnsi="Calibri"/>
          <w:color w:val="000000"/>
          <w:sz w:val="20"/>
          <w:rPrChange w:id="5300" w:author="Erin Bowley" w:date="2014-03-30T16:53:00Z">
            <w:rPr>
              <w:rFonts w:asciiTheme="majorHAnsi" w:hAnsiTheme="majorHAnsi"/>
              <w:sz w:val="22"/>
            </w:rPr>
          </w:rPrChange>
        </w:rPr>
        <w:t>evident</w:t>
      </w:r>
      <w:ins w:id="5301" w:author="Erin Bowley" w:date="2014-03-30T16:53:00Z">
        <w:r w:rsidRPr="0090224D">
          <w:rPr>
            <w:rFonts w:ascii="Calibri" w:hAnsi="Calibri"/>
            <w:color w:val="000000"/>
            <w:sz w:val="20"/>
          </w:rPr>
          <w:t xml:space="preserve"> to the committee</w:t>
        </w:r>
      </w:ins>
      <w:r w:rsidRPr="0090224D">
        <w:rPr>
          <w:rFonts w:ascii="Calibri" w:hAnsi="Calibri"/>
          <w:color w:val="000000"/>
          <w:sz w:val="20"/>
          <w:rPrChange w:id="5302" w:author="Erin Bowley" w:date="2014-03-30T16:53:00Z">
            <w:rPr>
              <w:rFonts w:asciiTheme="majorHAnsi" w:hAnsiTheme="majorHAnsi"/>
              <w:sz w:val="22"/>
            </w:rPr>
          </w:rPrChange>
        </w:rPr>
        <w:t>,</w:t>
      </w:r>
      <w:r w:rsidRPr="0090224D">
        <w:rPr>
          <w:rFonts w:ascii="Calibri" w:hAnsi="Calibri"/>
          <w:color w:val="000000"/>
          <w:sz w:val="20"/>
          <w:rPrChange w:id="5303" w:author="Erin Bowley" w:date="2014-03-30T16:53:00Z">
            <w:rPr>
              <w:rFonts w:asciiTheme="majorHAnsi" w:hAnsiTheme="majorHAnsi"/>
              <w:sz w:val="22"/>
            </w:rPr>
          </w:rPrChange>
        </w:rPr>
        <w:t xml:space="preserve"> </w:t>
      </w:r>
      <w:r w:rsidRPr="0090224D">
        <w:rPr>
          <w:rFonts w:ascii="Calibri" w:hAnsi="Calibri"/>
          <w:color w:val="000000"/>
          <w:sz w:val="20"/>
          <w:rPrChange w:id="5304" w:author="Erin Bowley" w:date="2014-03-30T16:53:00Z">
            <w:rPr>
              <w:rFonts w:asciiTheme="majorHAnsi" w:hAnsiTheme="majorHAnsi"/>
              <w:sz w:val="22"/>
            </w:rPr>
          </w:rPrChange>
        </w:rPr>
        <w:t>the</w:t>
      </w:r>
      <w:r w:rsidRPr="0090224D">
        <w:rPr>
          <w:rFonts w:ascii="Calibri" w:hAnsi="Calibri"/>
          <w:color w:val="000000"/>
          <w:sz w:val="20"/>
          <w:rPrChange w:id="5305" w:author="Erin Bowley" w:date="2014-03-30T16:53:00Z">
            <w:rPr>
              <w:rFonts w:asciiTheme="majorHAnsi" w:hAnsiTheme="majorHAnsi"/>
              <w:sz w:val="22"/>
            </w:rPr>
          </w:rPrChange>
        </w:rPr>
        <w:t xml:space="preserve"> </w:t>
      </w:r>
      <w:r w:rsidRPr="0090224D">
        <w:rPr>
          <w:rFonts w:ascii="Calibri" w:hAnsi="Calibri"/>
          <w:color w:val="000000"/>
          <w:sz w:val="20"/>
          <w:rPrChange w:id="5306" w:author="Erin Bowley" w:date="2014-03-30T16:53:00Z">
            <w:rPr>
              <w:rFonts w:asciiTheme="majorHAnsi" w:hAnsiTheme="majorHAnsi"/>
              <w:sz w:val="22"/>
            </w:rPr>
          </w:rPrChange>
        </w:rPr>
        <w:t>bishop</w:t>
      </w:r>
      <w:r w:rsidRPr="0090224D">
        <w:rPr>
          <w:rFonts w:ascii="Calibri" w:hAnsi="Calibri"/>
          <w:color w:val="000000"/>
          <w:sz w:val="20"/>
          <w:rPrChange w:id="5307" w:author="Erin Bowley" w:date="2014-03-30T16:53:00Z">
            <w:rPr>
              <w:rFonts w:asciiTheme="majorHAnsi" w:hAnsiTheme="majorHAnsi"/>
              <w:sz w:val="22"/>
            </w:rPr>
          </w:rPrChange>
        </w:rPr>
        <w:t xml:space="preserve"> </w:t>
      </w:r>
      <w:r w:rsidRPr="0090224D">
        <w:rPr>
          <w:rFonts w:ascii="Calibri" w:hAnsi="Calibri"/>
          <w:color w:val="000000"/>
          <w:sz w:val="20"/>
          <w:rPrChange w:id="5308" w:author="Erin Bowley" w:date="2014-03-30T16:53:00Z">
            <w:rPr>
              <w:rFonts w:asciiTheme="majorHAnsi" w:hAnsiTheme="majorHAnsi"/>
              <w:sz w:val="22"/>
            </w:rPr>
          </w:rPrChange>
        </w:rPr>
        <w:t>of</w:t>
      </w:r>
      <w:r w:rsidRPr="0090224D">
        <w:rPr>
          <w:rFonts w:ascii="Calibri" w:hAnsi="Calibri"/>
          <w:color w:val="000000"/>
          <w:sz w:val="20"/>
          <w:rPrChange w:id="5309" w:author="Erin Bowley" w:date="2014-03-30T16:53:00Z">
            <w:rPr>
              <w:rFonts w:asciiTheme="majorHAnsi" w:hAnsiTheme="majorHAnsi"/>
              <w:sz w:val="22"/>
            </w:rPr>
          </w:rPrChange>
        </w:rPr>
        <w:t xml:space="preserve"> </w:t>
      </w:r>
      <w:del w:id="5310" w:author="Erin Bowley" w:date="2014-03-30T16:53:00Z">
        <w:r w:rsidRPr="007B36C4">
          <w:rPr>
            <w:rFonts w:asciiTheme="majorHAnsi" w:hAnsiTheme="majorHAnsi"/>
            <w:sz w:val="22"/>
          </w:rPr>
          <w:delText>the</w:delText>
        </w:r>
      </w:del>
      <w:ins w:id="5311" w:author="Erin Bowley" w:date="2014-03-30T16:53:00Z">
        <w:r w:rsidRPr="0090224D">
          <w:rPr>
            <w:rFonts w:ascii="Calibri" w:hAnsi="Calibri"/>
            <w:color w:val="000000"/>
            <w:sz w:val="20"/>
          </w:rPr>
          <w:t>this</w:t>
        </w:r>
      </w:ins>
      <w:r w:rsidRPr="0090224D">
        <w:rPr>
          <w:rFonts w:ascii="Calibri" w:hAnsi="Calibri"/>
          <w:color w:val="000000"/>
          <w:sz w:val="20"/>
          <w:rPrChange w:id="5312" w:author="Erin Bowley" w:date="2014-03-30T16:53:00Z">
            <w:rPr>
              <w:rFonts w:asciiTheme="majorHAnsi" w:hAnsiTheme="majorHAnsi"/>
              <w:sz w:val="22"/>
            </w:rPr>
          </w:rPrChange>
        </w:rPr>
        <w:t xml:space="preserve"> </w:t>
      </w:r>
      <w:r w:rsidRPr="0090224D">
        <w:rPr>
          <w:rFonts w:ascii="Calibri" w:hAnsi="Calibri"/>
          <w:color w:val="000000"/>
          <w:sz w:val="20"/>
          <w:rPrChange w:id="5313" w:author="Erin Bowley" w:date="2014-03-30T16:53:00Z">
            <w:rPr>
              <w:rFonts w:asciiTheme="majorHAnsi" w:hAnsiTheme="majorHAnsi"/>
              <w:sz w:val="22"/>
            </w:rPr>
          </w:rPrChange>
        </w:rPr>
        <w:t>synod</w:t>
      </w:r>
      <w:r w:rsidRPr="0090224D">
        <w:rPr>
          <w:rFonts w:ascii="Calibri" w:hAnsi="Calibri"/>
          <w:color w:val="000000"/>
          <w:sz w:val="20"/>
          <w:rPrChange w:id="5314" w:author="Erin Bowley" w:date="2014-03-30T16:53:00Z">
            <w:rPr>
              <w:rFonts w:asciiTheme="majorHAnsi" w:hAnsiTheme="majorHAnsi"/>
              <w:sz w:val="22"/>
            </w:rPr>
          </w:rPrChange>
        </w:rPr>
        <w:t xml:space="preserve"> </w:t>
      </w:r>
      <w:del w:id="5315" w:author="Erin Bowley" w:date="2014-03-30T16:53:00Z">
        <w:r w:rsidRPr="007B36C4">
          <w:rPr>
            <w:rFonts w:asciiTheme="majorHAnsi" w:hAnsiTheme="majorHAnsi"/>
            <w:sz w:val="22"/>
          </w:rPr>
          <w:delText>with</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advice</w:delText>
        </w:r>
        <w:r w:rsidRPr="007B36C4">
          <w:rPr>
            <w:rFonts w:asciiTheme="majorHAnsi" w:hAnsiTheme="majorHAnsi"/>
            <w:sz w:val="22"/>
          </w:rPr>
          <w:delText xml:space="preserve"> </w:delText>
        </w:r>
        <w:r w:rsidRPr="007B36C4">
          <w:rPr>
            <w:rFonts w:asciiTheme="majorHAnsi" w:hAnsiTheme="majorHAnsi"/>
            <w:sz w:val="22"/>
          </w:rPr>
          <w:delText>of</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committee</w:delText>
        </w:r>
        <w:r w:rsidRPr="007B36C4">
          <w:rPr>
            <w:rFonts w:asciiTheme="majorHAnsi" w:hAnsiTheme="majorHAnsi"/>
            <w:sz w:val="22"/>
          </w:rPr>
          <w:delText xml:space="preserve"> </w:delText>
        </w:r>
        <w:r w:rsidRPr="007B36C4">
          <w:rPr>
            <w:rFonts w:asciiTheme="majorHAnsi" w:hAnsiTheme="majorHAnsi"/>
            <w:sz w:val="22"/>
          </w:rPr>
          <w:delText>shall</w:delText>
        </w:r>
        <w:r w:rsidRPr="007B36C4">
          <w:rPr>
            <w:rFonts w:asciiTheme="majorHAnsi" w:hAnsiTheme="majorHAnsi"/>
            <w:sz w:val="22"/>
          </w:rPr>
          <w:delText xml:space="preserve"> </w:delText>
        </w:r>
      </w:del>
      <w:ins w:id="5316" w:author="Erin Bowley" w:date="2014-03-30T16:53:00Z">
        <w:r w:rsidRPr="0090224D">
          <w:rPr>
            <w:rFonts w:ascii="Calibri" w:hAnsi="Calibri"/>
            <w:color w:val="000000"/>
            <w:sz w:val="20"/>
          </w:rPr>
          <w:t xml:space="preserve">may </w:t>
        </w:r>
      </w:ins>
      <w:r w:rsidRPr="0090224D">
        <w:rPr>
          <w:rFonts w:ascii="Calibri" w:hAnsi="Calibri"/>
          <w:color w:val="000000"/>
          <w:sz w:val="20"/>
          <w:rPrChange w:id="5317" w:author="Erin Bowley" w:date="2014-03-30T16:53:00Z">
            <w:rPr>
              <w:rFonts w:asciiTheme="majorHAnsi" w:hAnsiTheme="majorHAnsi"/>
              <w:sz w:val="22"/>
            </w:rPr>
          </w:rPrChange>
        </w:rPr>
        <w:t>declare</w:t>
      </w:r>
      <w:r w:rsidRPr="0090224D">
        <w:rPr>
          <w:rFonts w:ascii="Calibri" w:hAnsi="Calibri"/>
          <w:color w:val="000000"/>
          <w:sz w:val="20"/>
          <w:rPrChange w:id="5318" w:author="Erin Bowley" w:date="2014-03-30T16:53:00Z">
            <w:rPr>
              <w:rFonts w:asciiTheme="majorHAnsi" w:hAnsiTheme="majorHAnsi"/>
              <w:sz w:val="22"/>
            </w:rPr>
          </w:rPrChange>
        </w:rPr>
        <w:t xml:space="preserve"> </w:t>
      </w:r>
      <w:r w:rsidRPr="0090224D">
        <w:rPr>
          <w:rFonts w:ascii="Calibri" w:hAnsi="Calibri"/>
          <w:color w:val="000000"/>
          <w:sz w:val="20"/>
          <w:rPrChange w:id="5319" w:author="Erin Bowley" w:date="2014-03-30T16:53:00Z">
            <w:rPr>
              <w:rFonts w:asciiTheme="majorHAnsi" w:hAnsiTheme="majorHAnsi"/>
              <w:sz w:val="22"/>
            </w:rPr>
          </w:rPrChange>
        </w:rPr>
        <w:t>the</w:t>
      </w:r>
      <w:r w:rsidRPr="0090224D">
        <w:rPr>
          <w:rFonts w:ascii="Calibri" w:hAnsi="Calibri"/>
          <w:color w:val="000000"/>
          <w:sz w:val="20"/>
          <w:rPrChange w:id="5320" w:author="Erin Bowley" w:date="2014-03-30T16:53:00Z">
            <w:rPr>
              <w:rFonts w:asciiTheme="majorHAnsi" w:hAnsiTheme="majorHAnsi"/>
              <w:sz w:val="22"/>
            </w:rPr>
          </w:rPrChange>
        </w:rPr>
        <w:t xml:space="preserve"> </w:t>
      </w:r>
      <w:r w:rsidRPr="0090224D">
        <w:rPr>
          <w:rFonts w:ascii="Calibri" w:hAnsi="Calibri"/>
          <w:color w:val="000000"/>
          <w:sz w:val="20"/>
          <w:rPrChange w:id="5321" w:author="Erin Bowley" w:date="2014-03-30T16:53:00Z">
            <w:rPr>
              <w:rFonts w:asciiTheme="majorHAnsi" w:hAnsiTheme="majorHAnsi"/>
              <w:sz w:val="22"/>
            </w:rPr>
          </w:rPrChange>
        </w:rPr>
        <w:t>pastorate</w:t>
      </w:r>
      <w:r w:rsidRPr="0090224D">
        <w:rPr>
          <w:rFonts w:ascii="Calibri" w:hAnsi="Calibri"/>
          <w:color w:val="000000"/>
          <w:sz w:val="20"/>
          <w:rPrChange w:id="5322" w:author="Erin Bowley" w:date="2014-03-30T16:53:00Z">
            <w:rPr>
              <w:rFonts w:asciiTheme="majorHAnsi" w:hAnsiTheme="majorHAnsi"/>
              <w:sz w:val="22"/>
            </w:rPr>
          </w:rPrChange>
        </w:rPr>
        <w:t xml:space="preserve"> </w:t>
      </w:r>
      <w:r w:rsidRPr="0090224D">
        <w:rPr>
          <w:rFonts w:ascii="Calibri" w:hAnsi="Calibri"/>
          <w:color w:val="000000"/>
          <w:sz w:val="20"/>
          <w:rPrChange w:id="5323" w:author="Erin Bowley" w:date="2014-03-30T16:53:00Z">
            <w:rPr>
              <w:rFonts w:asciiTheme="majorHAnsi" w:hAnsiTheme="majorHAnsi"/>
              <w:sz w:val="22"/>
            </w:rPr>
          </w:rPrChange>
        </w:rPr>
        <w:t>vacant</w:t>
      </w:r>
      <w:del w:id="5324" w:author="Erin Bowley" w:date="2014-03-30T16:53:00Z">
        <w:r w:rsidRPr="007B36C4">
          <w:rPr>
            <w:rFonts w:asciiTheme="majorHAnsi" w:hAnsiTheme="majorHAnsi"/>
            <w:sz w:val="22"/>
          </w:rPr>
          <w:delText>.</w:delText>
        </w:r>
        <w:r w:rsidRPr="007B36C4">
          <w:rPr>
            <w:rFonts w:asciiTheme="majorHAnsi" w:hAnsiTheme="majorHAnsi"/>
            <w:sz w:val="22"/>
          </w:rPr>
          <w:delText xml:space="preserve"> </w:delText>
        </w:r>
        <w:r w:rsidRPr="007B36C4">
          <w:rPr>
            <w:rFonts w:asciiTheme="majorHAnsi" w:hAnsiTheme="majorHAnsi"/>
            <w:sz w:val="22"/>
          </w:rPr>
          <w:delText>Upon</w:delText>
        </w:r>
      </w:del>
      <w:ins w:id="5325" w:author="Erin Bowley" w:date="2014-03-30T16:53:00Z">
        <w:r w:rsidRPr="0090224D">
          <w:rPr>
            <w:rFonts w:ascii="Calibri" w:hAnsi="Calibri"/>
            <w:color w:val="000000"/>
            <w:sz w:val="20"/>
          </w:rPr>
          <w:t xml:space="preserve"> and</w:t>
        </w:r>
      </w:ins>
      <w:r w:rsidRPr="0090224D">
        <w:rPr>
          <w:rFonts w:ascii="Calibri" w:hAnsi="Calibri"/>
          <w:color w:val="000000"/>
          <w:sz w:val="20"/>
          <w:rPrChange w:id="5326" w:author="Erin Bowley" w:date="2014-03-30T16:53:00Z">
            <w:rPr>
              <w:rFonts w:asciiTheme="majorHAnsi" w:hAnsiTheme="majorHAnsi"/>
              <w:sz w:val="22"/>
            </w:rPr>
          </w:rPrChange>
        </w:rPr>
        <w:t xml:space="preserve"> </w:t>
      </w:r>
      <w:r w:rsidRPr="0090224D">
        <w:rPr>
          <w:rFonts w:ascii="Calibri" w:hAnsi="Calibri"/>
          <w:color w:val="000000"/>
          <w:sz w:val="20"/>
          <w:rPrChange w:id="5327" w:author="Erin Bowley" w:date="2014-03-30T16:53:00Z">
            <w:rPr>
              <w:rFonts w:asciiTheme="majorHAnsi" w:hAnsiTheme="majorHAnsi"/>
              <w:sz w:val="22"/>
            </w:rPr>
          </w:rPrChange>
        </w:rPr>
        <w:t>the</w:t>
      </w:r>
      <w:r w:rsidRPr="0090224D">
        <w:rPr>
          <w:rFonts w:ascii="Calibri" w:hAnsi="Calibri"/>
          <w:color w:val="000000"/>
          <w:sz w:val="20"/>
          <w:rPrChange w:id="5328" w:author="Erin Bowley" w:date="2014-03-30T16:53:00Z">
            <w:rPr>
              <w:rFonts w:asciiTheme="majorHAnsi" w:hAnsiTheme="majorHAnsi"/>
              <w:sz w:val="22"/>
            </w:rPr>
          </w:rPrChange>
        </w:rPr>
        <w:t xml:space="preserve"> </w:t>
      </w:r>
      <w:del w:id="5329" w:author="Erin Bowley" w:date="2014-03-30T16:53:00Z">
        <w:r w:rsidRPr="007B36C4">
          <w:rPr>
            <w:rFonts w:asciiTheme="majorHAnsi" w:hAnsiTheme="majorHAnsi"/>
            <w:sz w:val="22"/>
          </w:rPr>
          <w:delText>restoration</w:delText>
        </w:r>
        <w:r w:rsidRPr="007B36C4">
          <w:rPr>
            <w:rFonts w:asciiTheme="majorHAnsi" w:hAnsiTheme="majorHAnsi"/>
            <w:sz w:val="22"/>
          </w:rPr>
          <w:delText xml:space="preserve"> </w:delText>
        </w:r>
        <w:r w:rsidRPr="007B36C4">
          <w:rPr>
            <w:rFonts w:asciiTheme="majorHAnsi" w:hAnsiTheme="majorHAnsi"/>
            <w:sz w:val="22"/>
          </w:rPr>
          <w:delText>of</w:delText>
        </w:r>
        <w:r w:rsidRPr="007B36C4">
          <w:rPr>
            <w:rFonts w:asciiTheme="majorHAnsi" w:hAnsiTheme="majorHAnsi"/>
            <w:sz w:val="22"/>
          </w:rPr>
          <w:delText xml:space="preserve"> </w:delText>
        </w:r>
        <w:r w:rsidRPr="007B36C4">
          <w:rPr>
            <w:rFonts w:asciiTheme="majorHAnsi" w:hAnsiTheme="majorHAnsi"/>
            <w:sz w:val="22"/>
          </w:rPr>
          <w:delText>a</w:delText>
        </w:r>
        <w:r w:rsidRPr="007B36C4">
          <w:rPr>
            <w:rFonts w:asciiTheme="majorHAnsi" w:hAnsiTheme="majorHAnsi"/>
            <w:sz w:val="22"/>
          </w:rPr>
          <w:delText xml:space="preserve"> </w:delText>
        </w:r>
        <w:r w:rsidRPr="007B36C4">
          <w:rPr>
            <w:rFonts w:asciiTheme="majorHAnsi" w:hAnsiTheme="majorHAnsi"/>
            <w:sz w:val="22"/>
          </w:rPr>
          <w:delText>disabled</w:delText>
        </w:r>
        <w:r w:rsidRPr="007B36C4">
          <w:rPr>
            <w:rFonts w:asciiTheme="majorHAnsi" w:hAnsiTheme="majorHAnsi"/>
            <w:sz w:val="22"/>
          </w:rPr>
          <w:delText xml:space="preserve"> </w:delText>
        </w:r>
      </w:del>
      <w:r w:rsidRPr="0090224D">
        <w:rPr>
          <w:rFonts w:ascii="Calibri" w:hAnsi="Calibri"/>
          <w:color w:val="000000"/>
          <w:sz w:val="20"/>
          <w:rPrChange w:id="5330" w:author="Erin Bowley" w:date="2014-03-30T16:53:00Z">
            <w:rPr>
              <w:rFonts w:asciiTheme="majorHAnsi" w:hAnsiTheme="majorHAnsi"/>
              <w:sz w:val="22"/>
            </w:rPr>
          </w:rPrChange>
        </w:rPr>
        <w:t>pastor</w:t>
      </w:r>
      <w:r w:rsidRPr="0090224D">
        <w:rPr>
          <w:rFonts w:ascii="Calibri" w:hAnsi="Calibri"/>
          <w:color w:val="000000"/>
          <w:sz w:val="20"/>
          <w:rPrChange w:id="5331" w:author="Erin Bowley" w:date="2014-03-30T16:53:00Z">
            <w:rPr>
              <w:rFonts w:asciiTheme="majorHAnsi" w:hAnsiTheme="majorHAnsi"/>
              <w:sz w:val="22"/>
            </w:rPr>
          </w:rPrChange>
        </w:rPr>
        <w:t xml:space="preserve"> </w:t>
      </w:r>
      <w:ins w:id="5332" w:author="Erin Bowley" w:date="2014-03-30T16:53:00Z">
        <w:r w:rsidRPr="0090224D">
          <w:rPr>
            <w:rFonts w:ascii="Calibri" w:hAnsi="Calibri"/>
            <w:color w:val="000000"/>
            <w:sz w:val="20"/>
          </w:rPr>
          <w:t xml:space="preserve">shall be listed on the clergy roster as disabled. Upon removal of the </w:t>
        </w:r>
        <w:r w:rsidRPr="0090224D">
          <w:rPr>
            <w:rFonts w:ascii="Calibri" w:hAnsi="Calibri"/>
            <w:color w:val="000000"/>
            <w:sz w:val="20"/>
          </w:rPr>
          <w:t xml:space="preserve">disability and the restoration of the pastor </w:t>
        </w:r>
      </w:ins>
      <w:r w:rsidRPr="0090224D">
        <w:rPr>
          <w:rFonts w:ascii="Calibri" w:hAnsi="Calibri"/>
          <w:color w:val="000000"/>
          <w:sz w:val="20"/>
          <w:rPrChange w:id="5333" w:author="Erin Bowley" w:date="2014-03-30T16:53:00Z">
            <w:rPr>
              <w:rFonts w:asciiTheme="majorHAnsi" w:hAnsiTheme="majorHAnsi"/>
              <w:sz w:val="22"/>
            </w:rPr>
          </w:rPrChange>
        </w:rPr>
        <w:t>to</w:t>
      </w:r>
      <w:r w:rsidRPr="0090224D">
        <w:rPr>
          <w:rFonts w:ascii="Calibri" w:hAnsi="Calibri"/>
          <w:color w:val="000000"/>
          <w:sz w:val="20"/>
          <w:rPrChange w:id="5334" w:author="Erin Bowley" w:date="2014-03-30T16:53:00Z">
            <w:rPr>
              <w:rFonts w:asciiTheme="majorHAnsi" w:hAnsiTheme="majorHAnsi"/>
              <w:sz w:val="22"/>
            </w:rPr>
          </w:rPrChange>
        </w:rPr>
        <w:t xml:space="preserve"> </w:t>
      </w:r>
      <w:r w:rsidRPr="0090224D">
        <w:rPr>
          <w:rFonts w:ascii="Calibri" w:hAnsi="Calibri"/>
          <w:color w:val="000000"/>
          <w:sz w:val="20"/>
          <w:rPrChange w:id="5335" w:author="Erin Bowley" w:date="2014-03-30T16:53:00Z">
            <w:rPr>
              <w:rFonts w:asciiTheme="majorHAnsi" w:hAnsiTheme="majorHAnsi"/>
              <w:sz w:val="22"/>
            </w:rPr>
          </w:rPrChange>
        </w:rPr>
        <w:t>health,</w:t>
      </w:r>
      <w:r w:rsidRPr="0090224D">
        <w:rPr>
          <w:rFonts w:ascii="Calibri" w:hAnsi="Calibri"/>
          <w:color w:val="000000"/>
          <w:sz w:val="20"/>
          <w:rPrChange w:id="5336" w:author="Erin Bowley" w:date="2014-03-30T16:53:00Z">
            <w:rPr>
              <w:rFonts w:asciiTheme="majorHAnsi" w:hAnsiTheme="majorHAnsi"/>
              <w:sz w:val="22"/>
            </w:rPr>
          </w:rPrChange>
        </w:rPr>
        <w:t xml:space="preserve"> </w:t>
      </w:r>
      <w:r w:rsidRPr="0090224D">
        <w:rPr>
          <w:rFonts w:ascii="Calibri" w:hAnsi="Calibri"/>
          <w:color w:val="000000"/>
          <w:sz w:val="20"/>
          <w:rPrChange w:id="5337" w:author="Erin Bowley" w:date="2014-03-30T16:53:00Z">
            <w:rPr>
              <w:rFonts w:asciiTheme="majorHAnsi" w:hAnsiTheme="majorHAnsi"/>
              <w:sz w:val="22"/>
            </w:rPr>
          </w:rPrChange>
        </w:rPr>
        <w:t>the</w:t>
      </w:r>
      <w:r w:rsidRPr="0090224D">
        <w:rPr>
          <w:rFonts w:ascii="Calibri" w:hAnsi="Calibri"/>
          <w:color w:val="000000"/>
          <w:sz w:val="20"/>
          <w:rPrChange w:id="5338" w:author="Erin Bowley" w:date="2014-03-30T16:53:00Z">
            <w:rPr>
              <w:rFonts w:asciiTheme="majorHAnsi" w:hAnsiTheme="majorHAnsi"/>
              <w:sz w:val="22"/>
            </w:rPr>
          </w:rPrChange>
        </w:rPr>
        <w:t xml:space="preserve"> </w:t>
      </w:r>
      <w:r w:rsidRPr="0090224D">
        <w:rPr>
          <w:rFonts w:ascii="Calibri" w:hAnsi="Calibri"/>
          <w:color w:val="000000"/>
          <w:sz w:val="20"/>
          <w:rPrChange w:id="5339" w:author="Erin Bowley" w:date="2014-03-30T16:53:00Z">
            <w:rPr>
              <w:rFonts w:asciiTheme="majorHAnsi" w:hAnsiTheme="majorHAnsi"/>
              <w:sz w:val="22"/>
            </w:rPr>
          </w:rPrChange>
        </w:rPr>
        <w:t>bishop</w:t>
      </w:r>
      <w:r w:rsidRPr="0090224D">
        <w:rPr>
          <w:rFonts w:ascii="Calibri" w:hAnsi="Calibri"/>
          <w:color w:val="000000"/>
          <w:sz w:val="20"/>
          <w:rPrChange w:id="5340" w:author="Erin Bowley" w:date="2014-03-30T16:53:00Z">
            <w:rPr>
              <w:rFonts w:asciiTheme="majorHAnsi" w:hAnsiTheme="majorHAnsi"/>
              <w:sz w:val="22"/>
            </w:rPr>
          </w:rPrChange>
        </w:rPr>
        <w:t xml:space="preserve"> </w:t>
      </w:r>
      <w:del w:id="5341" w:author="Erin Bowley" w:date="2014-03-30T16:53:00Z">
        <w:r w:rsidRPr="007B36C4">
          <w:rPr>
            <w:rFonts w:asciiTheme="majorHAnsi" w:hAnsiTheme="majorHAnsi"/>
            <w:sz w:val="22"/>
          </w:rPr>
          <w:delText>of</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synod</w:delText>
        </w:r>
        <w:r w:rsidRPr="007B36C4">
          <w:rPr>
            <w:rFonts w:asciiTheme="majorHAnsi" w:hAnsiTheme="majorHAnsi"/>
            <w:sz w:val="22"/>
          </w:rPr>
          <w:delText xml:space="preserve"> </w:delText>
        </w:r>
      </w:del>
      <w:r w:rsidRPr="0090224D">
        <w:rPr>
          <w:rFonts w:ascii="Calibri" w:hAnsi="Calibri"/>
          <w:color w:val="000000"/>
          <w:sz w:val="20"/>
          <w:rPrChange w:id="5342" w:author="Erin Bowley" w:date="2014-03-30T16:53:00Z">
            <w:rPr>
              <w:rFonts w:asciiTheme="majorHAnsi" w:hAnsiTheme="majorHAnsi"/>
              <w:sz w:val="22"/>
            </w:rPr>
          </w:rPrChange>
        </w:rPr>
        <w:t>shall</w:t>
      </w:r>
      <w:r w:rsidRPr="0090224D">
        <w:rPr>
          <w:rFonts w:ascii="Calibri" w:hAnsi="Calibri"/>
          <w:color w:val="000000"/>
          <w:sz w:val="20"/>
          <w:rPrChange w:id="5343" w:author="Erin Bowley" w:date="2014-03-30T16:53:00Z">
            <w:rPr>
              <w:rFonts w:asciiTheme="majorHAnsi" w:hAnsiTheme="majorHAnsi"/>
              <w:sz w:val="22"/>
            </w:rPr>
          </w:rPrChange>
        </w:rPr>
        <w:t xml:space="preserve"> </w:t>
      </w:r>
      <w:r w:rsidRPr="0090224D">
        <w:rPr>
          <w:rFonts w:ascii="Calibri" w:hAnsi="Calibri"/>
          <w:color w:val="000000"/>
          <w:sz w:val="20"/>
          <w:rPrChange w:id="5344" w:author="Erin Bowley" w:date="2014-03-30T16:53:00Z">
            <w:rPr>
              <w:rFonts w:asciiTheme="majorHAnsi" w:hAnsiTheme="majorHAnsi"/>
              <w:sz w:val="22"/>
            </w:rPr>
          </w:rPrChange>
        </w:rPr>
        <w:t>take</w:t>
      </w:r>
      <w:r w:rsidRPr="0090224D">
        <w:rPr>
          <w:rFonts w:ascii="Calibri" w:hAnsi="Calibri"/>
          <w:color w:val="000000"/>
          <w:sz w:val="20"/>
          <w:rPrChange w:id="5345" w:author="Erin Bowley" w:date="2014-03-30T16:53:00Z">
            <w:rPr>
              <w:rFonts w:asciiTheme="majorHAnsi" w:hAnsiTheme="majorHAnsi"/>
              <w:sz w:val="22"/>
            </w:rPr>
          </w:rPrChange>
        </w:rPr>
        <w:t xml:space="preserve"> </w:t>
      </w:r>
      <w:r w:rsidRPr="0090224D">
        <w:rPr>
          <w:rFonts w:ascii="Calibri" w:hAnsi="Calibri"/>
          <w:color w:val="000000"/>
          <w:sz w:val="20"/>
          <w:rPrChange w:id="5346" w:author="Erin Bowley" w:date="2014-03-30T16:53:00Z">
            <w:rPr>
              <w:rFonts w:asciiTheme="majorHAnsi" w:hAnsiTheme="majorHAnsi"/>
              <w:sz w:val="22"/>
            </w:rPr>
          </w:rPrChange>
        </w:rPr>
        <w:t>steps</w:t>
      </w:r>
      <w:r w:rsidRPr="0090224D">
        <w:rPr>
          <w:rFonts w:ascii="Calibri" w:hAnsi="Calibri"/>
          <w:color w:val="000000"/>
          <w:sz w:val="20"/>
          <w:rPrChange w:id="5347" w:author="Erin Bowley" w:date="2014-03-30T16:53:00Z">
            <w:rPr>
              <w:rFonts w:asciiTheme="majorHAnsi" w:hAnsiTheme="majorHAnsi"/>
              <w:sz w:val="22"/>
            </w:rPr>
          </w:rPrChange>
        </w:rPr>
        <w:t xml:space="preserve"> </w:t>
      </w:r>
      <w:r w:rsidRPr="0090224D">
        <w:rPr>
          <w:rFonts w:ascii="Calibri" w:hAnsi="Calibri"/>
          <w:color w:val="000000"/>
          <w:sz w:val="20"/>
          <w:rPrChange w:id="5348" w:author="Erin Bowley" w:date="2014-03-30T16:53:00Z">
            <w:rPr>
              <w:rFonts w:asciiTheme="majorHAnsi" w:hAnsiTheme="majorHAnsi"/>
              <w:sz w:val="22"/>
            </w:rPr>
          </w:rPrChange>
        </w:rPr>
        <w:t>to</w:t>
      </w:r>
      <w:r w:rsidRPr="0090224D">
        <w:rPr>
          <w:rFonts w:ascii="Calibri" w:hAnsi="Calibri"/>
          <w:color w:val="000000"/>
          <w:sz w:val="20"/>
          <w:rPrChange w:id="5349" w:author="Erin Bowley" w:date="2014-03-30T16:53:00Z">
            <w:rPr>
              <w:rFonts w:asciiTheme="majorHAnsi" w:hAnsiTheme="majorHAnsi"/>
              <w:sz w:val="22"/>
            </w:rPr>
          </w:rPrChange>
        </w:rPr>
        <w:t xml:space="preserve"> </w:t>
      </w:r>
      <w:r w:rsidRPr="0090224D">
        <w:rPr>
          <w:rFonts w:ascii="Calibri" w:hAnsi="Calibri"/>
          <w:color w:val="000000"/>
          <w:sz w:val="20"/>
          <w:rPrChange w:id="5350" w:author="Erin Bowley" w:date="2014-03-30T16:53:00Z">
            <w:rPr>
              <w:rFonts w:asciiTheme="majorHAnsi" w:hAnsiTheme="majorHAnsi"/>
              <w:sz w:val="22"/>
            </w:rPr>
          </w:rPrChange>
        </w:rPr>
        <w:t>enable</w:t>
      </w:r>
      <w:r w:rsidRPr="0090224D">
        <w:rPr>
          <w:rFonts w:ascii="Calibri" w:hAnsi="Calibri"/>
          <w:color w:val="000000"/>
          <w:sz w:val="20"/>
          <w:rPrChange w:id="5351" w:author="Erin Bowley" w:date="2014-03-30T16:53:00Z">
            <w:rPr>
              <w:rFonts w:asciiTheme="majorHAnsi" w:hAnsiTheme="majorHAnsi"/>
              <w:sz w:val="22"/>
            </w:rPr>
          </w:rPrChange>
        </w:rPr>
        <w:t xml:space="preserve"> </w:t>
      </w:r>
      <w:r w:rsidRPr="0090224D">
        <w:rPr>
          <w:rFonts w:ascii="Calibri" w:hAnsi="Calibri"/>
          <w:color w:val="000000"/>
          <w:sz w:val="20"/>
          <w:rPrChange w:id="5352" w:author="Erin Bowley" w:date="2014-03-30T16:53:00Z">
            <w:rPr>
              <w:rFonts w:asciiTheme="majorHAnsi" w:hAnsiTheme="majorHAnsi"/>
              <w:sz w:val="22"/>
            </w:rPr>
          </w:rPrChange>
        </w:rPr>
        <w:t>the</w:t>
      </w:r>
      <w:r w:rsidRPr="0090224D">
        <w:rPr>
          <w:rFonts w:ascii="Calibri" w:hAnsi="Calibri"/>
          <w:color w:val="000000"/>
          <w:sz w:val="20"/>
          <w:rPrChange w:id="5353" w:author="Erin Bowley" w:date="2014-03-30T16:53:00Z">
            <w:rPr>
              <w:rFonts w:asciiTheme="majorHAnsi" w:hAnsiTheme="majorHAnsi"/>
              <w:sz w:val="22"/>
            </w:rPr>
          </w:rPrChange>
        </w:rPr>
        <w:t xml:space="preserve"> </w:t>
      </w:r>
      <w:r w:rsidRPr="0090224D">
        <w:rPr>
          <w:rFonts w:ascii="Calibri" w:hAnsi="Calibri"/>
          <w:color w:val="000000"/>
          <w:sz w:val="20"/>
          <w:rPrChange w:id="5354" w:author="Erin Bowley" w:date="2014-03-30T16:53:00Z">
            <w:rPr>
              <w:rFonts w:asciiTheme="majorHAnsi" w:hAnsiTheme="majorHAnsi"/>
              <w:sz w:val="22"/>
            </w:rPr>
          </w:rPrChange>
        </w:rPr>
        <w:t>pastor</w:t>
      </w:r>
      <w:r w:rsidRPr="0090224D">
        <w:rPr>
          <w:rFonts w:ascii="Calibri" w:hAnsi="Calibri"/>
          <w:color w:val="000000"/>
          <w:sz w:val="20"/>
          <w:rPrChange w:id="5355" w:author="Erin Bowley" w:date="2014-03-30T16:53:00Z">
            <w:rPr>
              <w:rFonts w:asciiTheme="majorHAnsi" w:hAnsiTheme="majorHAnsi"/>
              <w:sz w:val="22"/>
            </w:rPr>
          </w:rPrChange>
        </w:rPr>
        <w:t xml:space="preserve"> </w:t>
      </w:r>
      <w:r w:rsidRPr="0090224D">
        <w:rPr>
          <w:rFonts w:ascii="Calibri" w:hAnsi="Calibri"/>
          <w:color w:val="000000"/>
          <w:sz w:val="20"/>
          <w:rPrChange w:id="5356" w:author="Erin Bowley" w:date="2014-03-30T16:53:00Z">
            <w:rPr>
              <w:rFonts w:asciiTheme="majorHAnsi" w:hAnsiTheme="majorHAnsi"/>
              <w:sz w:val="22"/>
            </w:rPr>
          </w:rPrChange>
        </w:rPr>
        <w:t>to</w:t>
      </w:r>
      <w:r w:rsidRPr="0090224D">
        <w:rPr>
          <w:rFonts w:ascii="Calibri" w:hAnsi="Calibri"/>
          <w:color w:val="000000"/>
          <w:sz w:val="20"/>
          <w:rPrChange w:id="5357" w:author="Erin Bowley" w:date="2014-03-30T16:53:00Z">
            <w:rPr>
              <w:rFonts w:asciiTheme="majorHAnsi" w:hAnsiTheme="majorHAnsi"/>
              <w:sz w:val="22"/>
            </w:rPr>
          </w:rPrChange>
        </w:rPr>
        <w:t xml:space="preserve"> </w:t>
      </w:r>
      <w:r w:rsidRPr="0090224D">
        <w:rPr>
          <w:rFonts w:ascii="Calibri" w:hAnsi="Calibri"/>
          <w:color w:val="000000"/>
          <w:sz w:val="20"/>
          <w:rPrChange w:id="5358" w:author="Erin Bowley" w:date="2014-03-30T16:53:00Z">
            <w:rPr>
              <w:rFonts w:asciiTheme="majorHAnsi" w:hAnsiTheme="majorHAnsi"/>
              <w:sz w:val="22"/>
            </w:rPr>
          </w:rPrChange>
        </w:rPr>
        <w:t>resume</w:t>
      </w:r>
      <w:r w:rsidRPr="0090224D">
        <w:rPr>
          <w:rFonts w:ascii="Calibri" w:hAnsi="Calibri"/>
          <w:color w:val="000000"/>
          <w:sz w:val="20"/>
          <w:rPrChange w:id="5359" w:author="Erin Bowley" w:date="2014-03-30T16:53:00Z">
            <w:rPr>
              <w:rFonts w:asciiTheme="majorHAnsi" w:hAnsiTheme="majorHAnsi"/>
              <w:sz w:val="22"/>
            </w:rPr>
          </w:rPrChange>
        </w:rPr>
        <w:t xml:space="preserve"> </w:t>
      </w:r>
      <w:r w:rsidRPr="0090224D">
        <w:rPr>
          <w:rFonts w:ascii="Calibri" w:hAnsi="Calibri"/>
          <w:color w:val="000000"/>
          <w:sz w:val="20"/>
          <w:rPrChange w:id="5360" w:author="Erin Bowley" w:date="2014-03-30T16:53:00Z">
            <w:rPr>
              <w:rFonts w:asciiTheme="majorHAnsi" w:hAnsiTheme="majorHAnsi"/>
              <w:sz w:val="22"/>
            </w:rPr>
          </w:rPrChange>
        </w:rPr>
        <w:t>the</w:t>
      </w:r>
      <w:r w:rsidRPr="0090224D">
        <w:rPr>
          <w:rFonts w:ascii="Calibri" w:hAnsi="Calibri"/>
          <w:color w:val="000000"/>
          <w:sz w:val="20"/>
          <w:rPrChange w:id="5361" w:author="Erin Bowley" w:date="2014-03-30T16:53:00Z">
            <w:rPr>
              <w:rFonts w:asciiTheme="majorHAnsi" w:hAnsiTheme="majorHAnsi"/>
              <w:sz w:val="22"/>
            </w:rPr>
          </w:rPrChange>
        </w:rPr>
        <w:t xml:space="preserve"> </w:t>
      </w:r>
      <w:r w:rsidRPr="0090224D">
        <w:rPr>
          <w:rFonts w:ascii="Calibri" w:hAnsi="Calibri"/>
          <w:color w:val="000000"/>
          <w:sz w:val="20"/>
          <w:rPrChange w:id="5362" w:author="Erin Bowley" w:date="2014-03-30T16:53:00Z">
            <w:rPr>
              <w:rFonts w:asciiTheme="majorHAnsi" w:hAnsiTheme="majorHAnsi"/>
              <w:sz w:val="22"/>
            </w:rPr>
          </w:rPrChange>
        </w:rPr>
        <w:t>ministry,</w:t>
      </w:r>
      <w:r w:rsidRPr="0090224D">
        <w:rPr>
          <w:rFonts w:ascii="Calibri" w:hAnsi="Calibri"/>
          <w:color w:val="000000"/>
          <w:sz w:val="20"/>
          <w:rPrChange w:id="5363" w:author="Erin Bowley" w:date="2014-03-30T16:53:00Z">
            <w:rPr>
              <w:rFonts w:asciiTheme="majorHAnsi" w:hAnsiTheme="majorHAnsi"/>
              <w:sz w:val="22"/>
            </w:rPr>
          </w:rPrChange>
        </w:rPr>
        <w:t xml:space="preserve"> </w:t>
      </w:r>
      <w:r w:rsidRPr="0090224D">
        <w:rPr>
          <w:rFonts w:ascii="Calibri" w:hAnsi="Calibri"/>
          <w:color w:val="000000"/>
          <w:sz w:val="20"/>
          <w:rPrChange w:id="5364" w:author="Erin Bowley" w:date="2014-03-30T16:53:00Z">
            <w:rPr>
              <w:rFonts w:asciiTheme="majorHAnsi" w:hAnsiTheme="majorHAnsi"/>
              <w:sz w:val="22"/>
            </w:rPr>
          </w:rPrChange>
        </w:rPr>
        <w:t>either</w:t>
      </w:r>
      <w:r w:rsidRPr="0090224D">
        <w:rPr>
          <w:rFonts w:ascii="Calibri" w:hAnsi="Calibri"/>
          <w:color w:val="000000"/>
          <w:sz w:val="20"/>
          <w:rPrChange w:id="5365" w:author="Erin Bowley" w:date="2014-03-30T16:53:00Z">
            <w:rPr>
              <w:rFonts w:asciiTheme="majorHAnsi" w:hAnsiTheme="majorHAnsi"/>
              <w:sz w:val="22"/>
            </w:rPr>
          </w:rPrChange>
        </w:rPr>
        <w:t xml:space="preserve"> </w:t>
      </w:r>
      <w:r w:rsidRPr="0090224D">
        <w:rPr>
          <w:rFonts w:ascii="Calibri" w:hAnsi="Calibri"/>
          <w:color w:val="000000"/>
          <w:sz w:val="20"/>
          <w:rPrChange w:id="5366" w:author="Erin Bowley" w:date="2014-03-30T16:53:00Z">
            <w:rPr>
              <w:rFonts w:asciiTheme="majorHAnsi" w:hAnsiTheme="majorHAnsi"/>
              <w:sz w:val="22"/>
            </w:rPr>
          </w:rPrChange>
        </w:rPr>
        <w:t>in</w:t>
      </w:r>
      <w:r w:rsidRPr="0090224D">
        <w:rPr>
          <w:rFonts w:ascii="Calibri" w:hAnsi="Calibri"/>
          <w:color w:val="000000"/>
          <w:sz w:val="20"/>
          <w:rPrChange w:id="5367" w:author="Erin Bowley" w:date="2014-03-30T16:53:00Z">
            <w:rPr>
              <w:rFonts w:asciiTheme="majorHAnsi" w:hAnsiTheme="majorHAnsi"/>
              <w:sz w:val="22"/>
            </w:rPr>
          </w:rPrChange>
        </w:rPr>
        <w:t xml:space="preserve"> </w:t>
      </w:r>
      <w:r w:rsidRPr="0090224D">
        <w:rPr>
          <w:rFonts w:ascii="Calibri" w:hAnsi="Calibri"/>
          <w:color w:val="000000"/>
          <w:sz w:val="20"/>
          <w:rPrChange w:id="5368" w:author="Erin Bowley" w:date="2014-03-30T16:53:00Z">
            <w:rPr>
              <w:rFonts w:asciiTheme="majorHAnsi" w:hAnsiTheme="majorHAnsi"/>
              <w:sz w:val="22"/>
            </w:rPr>
          </w:rPrChange>
        </w:rPr>
        <w:t>the</w:t>
      </w:r>
      <w:r w:rsidRPr="0090224D">
        <w:rPr>
          <w:rFonts w:ascii="Calibri" w:hAnsi="Calibri"/>
          <w:color w:val="000000"/>
          <w:sz w:val="20"/>
          <w:rPrChange w:id="5369" w:author="Erin Bowley" w:date="2014-03-30T16:53:00Z">
            <w:rPr>
              <w:rFonts w:asciiTheme="majorHAnsi" w:hAnsiTheme="majorHAnsi"/>
              <w:sz w:val="22"/>
            </w:rPr>
          </w:rPrChange>
        </w:rPr>
        <w:t xml:space="preserve"> </w:t>
      </w:r>
      <w:r w:rsidRPr="0090224D">
        <w:rPr>
          <w:rFonts w:ascii="Calibri" w:hAnsi="Calibri"/>
          <w:color w:val="000000"/>
          <w:sz w:val="20"/>
          <w:rPrChange w:id="5370" w:author="Erin Bowley" w:date="2014-03-30T16:53:00Z">
            <w:rPr>
              <w:rFonts w:asciiTheme="majorHAnsi" w:hAnsiTheme="majorHAnsi"/>
              <w:sz w:val="22"/>
            </w:rPr>
          </w:rPrChange>
        </w:rPr>
        <w:t>congregation</w:t>
      </w:r>
      <w:r w:rsidRPr="0090224D">
        <w:rPr>
          <w:rFonts w:ascii="Calibri" w:hAnsi="Calibri"/>
          <w:color w:val="000000"/>
          <w:sz w:val="20"/>
          <w:rPrChange w:id="5371" w:author="Erin Bowley" w:date="2014-03-30T16:53:00Z">
            <w:rPr>
              <w:rFonts w:asciiTheme="majorHAnsi" w:hAnsiTheme="majorHAnsi"/>
              <w:sz w:val="22"/>
            </w:rPr>
          </w:rPrChange>
        </w:rPr>
        <w:t xml:space="preserve"> </w:t>
      </w:r>
      <w:r w:rsidRPr="0090224D">
        <w:rPr>
          <w:rFonts w:ascii="Calibri" w:hAnsi="Calibri"/>
          <w:color w:val="000000"/>
          <w:sz w:val="20"/>
          <w:rPrChange w:id="5372" w:author="Erin Bowley" w:date="2014-03-30T16:53:00Z">
            <w:rPr>
              <w:rFonts w:asciiTheme="majorHAnsi" w:hAnsiTheme="majorHAnsi"/>
              <w:sz w:val="22"/>
            </w:rPr>
          </w:rPrChange>
        </w:rPr>
        <w:t>last</w:t>
      </w:r>
      <w:r w:rsidRPr="0090224D">
        <w:rPr>
          <w:rFonts w:ascii="Calibri" w:hAnsi="Calibri"/>
          <w:color w:val="000000"/>
          <w:sz w:val="20"/>
          <w:rPrChange w:id="5373" w:author="Erin Bowley" w:date="2014-03-30T16:53:00Z">
            <w:rPr>
              <w:rFonts w:asciiTheme="majorHAnsi" w:hAnsiTheme="majorHAnsi"/>
              <w:sz w:val="22"/>
            </w:rPr>
          </w:rPrChange>
        </w:rPr>
        <w:t xml:space="preserve"> </w:t>
      </w:r>
      <w:r w:rsidRPr="0090224D">
        <w:rPr>
          <w:rFonts w:ascii="Calibri" w:hAnsi="Calibri"/>
          <w:color w:val="000000"/>
          <w:sz w:val="20"/>
          <w:rPrChange w:id="5374" w:author="Erin Bowley" w:date="2014-03-30T16:53:00Z">
            <w:rPr>
              <w:rFonts w:asciiTheme="majorHAnsi" w:hAnsiTheme="majorHAnsi"/>
              <w:sz w:val="22"/>
            </w:rPr>
          </w:rPrChange>
        </w:rPr>
        <w:t>served</w:t>
      </w:r>
      <w:r w:rsidRPr="0090224D">
        <w:rPr>
          <w:rFonts w:ascii="Calibri" w:hAnsi="Calibri"/>
          <w:color w:val="000000"/>
          <w:sz w:val="20"/>
          <w:rPrChange w:id="5375" w:author="Erin Bowley" w:date="2014-03-30T16:53:00Z">
            <w:rPr>
              <w:rFonts w:asciiTheme="majorHAnsi" w:hAnsiTheme="majorHAnsi"/>
              <w:sz w:val="22"/>
            </w:rPr>
          </w:rPrChange>
        </w:rPr>
        <w:t xml:space="preserve"> </w:t>
      </w:r>
      <w:r w:rsidRPr="0090224D">
        <w:rPr>
          <w:rFonts w:ascii="Calibri" w:hAnsi="Calibri"/>
          <w:color w:val="000000"/>
          <w:sz w:val="20"/>
          <w:rPrChange w:id="5376" w:author="Erin Bowley" w:date="2014-03-30T16:53:00Z">
            <w:rPr>
              <w:rFonts w:asciiTheme="majorHAnsi" w:hAnsiTheme="majorHAnsi"/>
              <w:sz w:val="22"/>
            </w:rPr>
          </w:rPrChange>
        </w:rPr>
        <w:t>or</w:t>
      </w:r>
      <w:r w:rsidRPr="0090224D">
        <w:rPr>
          <w:rFonts w:ascii="Calibri" w:hAnsi="Calibri"/>
          <w:color w:val="000000"/>
          <w:sz w:val="20"/>
          <w:rPrChange w:id="5377" w:author="Erin Bowley" w:date="2014-03-30T16:53:00Z">
            <w:rPr>
              <w:rFonts w:asciiTheme="majorHAnsi" w:hAnsiTheme="majorHAnsi"/>
              <w:sz w:val="22"/>
            </w:rPr>
          </w:rPrChange>
        </w:rPr>
        <w:t xml:space="preserve"> </w:t>
      </w:r>
      <w:r w:rsidRPr="0090224D">
        <w:rPr>
          <w:rFonts w:ascii="Calibri" w:hAnsi="Calibri"/>
          <w:color w:val="000000"/>
          <w:sz w:val="20"/>
          <w:rPrChange w:id="5378" w:author="Erin Bowley" w:date="2014-03-30T16:53:00Z">
            <w:rPr>
              <w:rFonts w:asciiTheme="majorHAnsi" w:hAnsiTheme="majorHAnsi"/>
              <w:sz w:val="22"/>
            </w:rPr>
          </w:rPrChange>
        </w:rPr>
        <w:t>in</w:t>
      </w:r>
      <w:r w:rsidRPr="0090224D">
        <w:rPr>
          <w:rFonts w:ascii="Calibri" w:hAnsi="Calibri"/>
          <w:color w:val="000000"/>
          <w:sz w:val="20"/>
          <w:rPrChange w:id="5379" w:author="Erin Bowley" w:date="2014-03-30T16:53:00Z">
            <w:rPr>
              <w:rFonts w:asciiTheme="majorHAnsi" w:hAnsiTheme="majorHAnsi"/>
              <w:sz w:val="22"/>
            </w:rPr>
          </w:rPrChange>
        </w:rPr>
        <w:t xml:space="preserve"> </w:t>
      </w:r>
      <w:r w:rsidRPr="0090224D">
        <w:rPr>
          <w:rFonts w:ascii="Calibri" w:hAnsi="Calibri"/>
          <w:color w:val="000000"/>
          <w:sz w:val="20"/>
          <w:rPrChange w:id="5380" w:author="Erin Bowley" w:date="2014-03-30T16:53:00Z">
            <w:rPr>
              <w:rFonts w:asciiTheme="majorHAnsi" w:hAnsiTheme="majorHAnsi"/>
              <w:sz w:val="22"/>
            </w:rPr>
          </w:rPrChange>
        </w:rPr>
        <w:t>another</w:t>
      </w:r>
      <w:r w:rsidRPr="0090224D">
        <w:rPr>
          <w:rFonts w:ascii="Calibri" w:hAnsi="Calibri"/>
          <w:color w:val="000000"/>
          <w:sz w:val="20"/>
          <w:rPrChange w:id="5381" w:author="Erin Bowley" w:date="2014-03-30T16:53:00Z">
            <w:rPr>
              <w:rFonts w:asciiTheme="majorHAnsi" w:hAnsiTheme="majorHAnsi"/>
              <w:sz w:val="22"/>
            </w:rPr>
          </w:rPrChange>
        </w:rPr>
        <w:t xml:space="preserve"> </w:t>
      </w:r>
      <w:del w:id="5382" w:author="Erin Bowley" w:date="2014-03-30T16:53:00Z">
        <w:r w:rsidRPr="007B36C4">
          <w:rPr>
            <w:rFonts w:asciiTheme="majorHAnsi" w:hAnsiTheme="majorHAnsi"/>
            <w:sz w:val="22"/>
          </w:rPr>
          <w:delText>field</w:delText>
        </w:r>
        <w:r w:rsidRPr="007B36C4">
          <w:rPr>
            <w:rFonts w:asciiTheme="majorHAnsi" w:hAnsiTheme="majorHAnsi"/>
            <w:sz w:val="22"/>
          </w:rPr>
          <w:delText xml:space="preserve"> </w:delText>
        </w:r>
        <w:r w:rsidRPr="007B36C4">
          <w:rPr>
            <w:rFonts w:asciiTheme="majorHAnsi" w:hAnsiTheme="majorHAnsi"/>
            <w:sz w:val="22"/>
          </w:rPr>
          <w:delText>of</w:delText>
        </w:r>
        <w:r w:rsidRPr="007B36C4">
          <w:rPr>
            <w:rFonts w:asciiTheme="majorHAnsi" w:hAnsiTheme="majorHAnsi"/>
            <w:sz w:val="22"/>
          </w:rPr>
          <w:delText xml:space="preserve"> </w:delText>
        </w:r>
        <w:r w:rsidRPr="007B36C4">
          <w:rPr>
            <w:rFonts w:asciiTheme="majorHAnsi" w:hAnsiTheme="majorHAnsi"/>
            <w:sz w:val="22"/>
          </w:rPr>
          <w:delText>labor.</w:delText>
        </w:r>
      </w:del>
      <w:ins w:id="5383" w:author="Erin Bowley" w:date="2014-03-30T16:53:00Z">
        <w:r w:rsidRPr="0090224D">
          <w:rPr>
            <w:rFonts w:ascii="Calibri" w:hAnsi="Calibri"/>
            <w:color w:val="000000"/>
            <w:sz w:val="20"/>
          </w:rPr>
          <w:t>appropriate call.</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26" w:lineRule="exact"/>
        <w:ind w:left="1296" w:hanging="1296"/>
        <w:jc w:val="both"/>
        <w:rPr>
          <w:ins w:id="5384" w:author="Erin Bowley" w:date="2014-03-30T16:53:00Z"/>
          <w:rFonts w:ascii="Calibri" w:hAnsi="Calibri"/>
          <w:color w:val="000000"/>
          <w:sz w:val="20"/>
        </w:rPr>
      </w:pPr>
      <w:r w:rsidRPr="0090224D">
        <w:rPr>
          <w:rFonts w:ascii="Calibri" w:hAnsi="Calibri"/>
          <w:color w:val="000000"/>
          <w:sz w:val="20"/>
          <w:rPrChange w:id="5385" w:author="Erin Bowley" w:date="2014-03-30T16:53:00Z">
            <w:rPr>
              <w:rFonts w:asciiTheme="majorHAnsi" w:hAnsiTheme="majorHAnsi"/>
              <w:sz w:val="22"/>
            </w:rPr>
          </w:rPrChange>
        </w:rPr>
        <w:tab/>
      </w:r>
      <w:r w:rsidRPr="0090224D">
        <w:rPr>
          <w:rFonts w:ascii="Calibri" w:hAnsi="Calibri"/>
          <w:color w:val="000000"/>
          <w:sz w:val="20"/>
          <w:rPrChange w:id="5386" w:author="Erin Bowley" w:date="2014-03-30T16:53:00Z">
            <w:rPr>
              <w:rFonts w:asciiTheme="majorHAnsi" w:hAnsiTheme="majorHAnsi"/>
              <w:sz w:val="22"/>
            </w:rPr>
          </w:rPrChange>
        </w:rPr>
        <w:t>d.</w:t>
      </w:r>
      <w:r w:rsidRPr="0090224D">
        <w:rPr>
          <w:rFonts w:ascii="Calibri" w:hAnsi="Calibri"/>
          <w:color w:val="000000"/>
          <w:sz w:val="20"/>
          <w:rPrChange w:id="5387" w:author="Erin Bowley" w:date="2014-03-30T16:53:00Z">
            <w:rPr>
              <w:rFonts w:asciiTheme="majorHAnsi" w:hAnsiTheme="majorHAnsi"/>
              <w:sz w:val="22"/>
            </w:rPr>
          </w:rPrChange>
        </w:rPr>
        <w:tab/>
      </w:r>
      <w:r w:rsidRPr="0090224D">
        <w:rPr>
          <w:rFonts w:ascii="Calibri" w:hAnsi="Calibri"/>
          <w:color w:val="000000"/>
          <w:sz w:val="20"/>
          <w:rPrChange w:id="5388" w:author="Erin Bowley" w:date="2014-03-30T16:53:00Z">
            <w:rPr>
              <w:rFonts w:asciiTheme="majorHAnsi" w:hAnsiTheme="majorHAnsi"/>
              <w:sz w:val="22"/>
            </w:rPr>
          </w:rPrChange>
        </w:rPr>
        <w:t>In</w:t>
      </w:r>
      <w:r w:rsidRPr="0090224D">
        <w:rPr>
          <w:rFonts w:ascii="Calibri" w:hAnsi="Calibri"/>
          <w:color w:val="000000"/>
          <w:sz w:val="20"/>
          <w:rPrChange w:id="5389" w:author="Erin Bowley" w:date="2014-03-30T16:53:00Z">
            <w:rPr>
              <w:rFonts w:asciiTheme="majorHAnsi" w:hAnsiTheme="majorHAnsi"/>
              <w:sz w:val="22"/>
            </w:rPr>
          </w:rPrChange>
        </w:rPr>
        <w:t xml:space="preserve"> </w:t>
      </w:r>
      <w:r w:rsidRPr="0090224D">
        <w:rPr>
          <w:rFonts w:ascii="Calibri" w:hAnsi="Calibri"/>
          <w:color w:val="000000"/>
          <w:sz w:val="20"/>
          <w:rPrChange w:id="5390" w:author="Erin Bowley" w:date="2014-03-30T16:53:00Z">
            <w:rPr>
              <w:rFonts w:asciiTheme="majorHAnsi" w:hAnsiTheme="majorHAnsi"/>
              <w:sz w:val="22"/>
            </w:rPr>
          </w:rPrChange>
        </w:rPr>
        <w:t>the</w:t>
      </w:r>
      <w:r w:rsidRPr="0090224D">
        <w:rPr>
          <w:rFonts w:ascii="Calibri" w:hAnsi="Calibri"/>
          <w:color w:val="000000"/>
          <w:sz w:val="20"/>
          <w:rPrChange w:id="5391" w:author="Erin Bowley" w:date="2014-03-30T16:53:00Z">
            <w:rPr>
              <w:rFonts w:asciiTheme="majorHAnsi" w:hAnsiTheme="majorHAnsi"/>
              <w:sz w:val="22"/>
            </w:rPr>
          </w:rPrChange>
        </w:rPr>
        <w:t xml:space="preserve"> </w:t>
      </w:r>
      <w:r w:rsidRPr="0090224D">
        <w:rPr>
          <w:rFonts w:ascii="Calibri" w:hAnsi="Calibri"/>
          <w:color w:val="000000"/>
          <w:sz w:val="20"/>
          <w:rPrChange w:id="5392" w:author="Erin Bowley" w:date="2014-03-30T16:53:00Z">
            <w:rPr>
              <w:rFonts w:asciiTheme="majorHAnsi" w:hAnsiTheme="majorHAnsi"/>
              <w:sz w:val="22"/>
            </w:rPr>
          </w:rPrChange>
        </w:rPr>
        <w:t>case</w:t>
      </w:r>
      <w:r w:rsidRPr="0090224D">
        <w:rPr>
          <w:rFonts w:ascii="Calibri" w:hAnsi="Calibri"/>
          <w:color w:val="000000"/>
          <w:sz w:val="20"/>
          <w:rPrChange w:id="5393" w:author="Erin Bowley" w:date="2014-03-30T16:53:00Z">
            <w:rPr>
              <w:rFonts w:asciiTheme="majorHAnsi" w:hAnsiTheme="majorHAnsi"/>
              <w:sz w:val="22"/>
            </w:rPr>
          </w:rPrChange>
        </w:rPr>
        <w:t xml:space="preserve"> </w:t>
      </w:r>
      <w:r w:rsidRPr="0090224D">
        <w:rPr>
          <w:rFonts w:ascii="Calibri" w:hAnsi="Calibri"/>
          <w:color w:val="000000"/>
          <w:sz w:val="20"/>
          <w:rPrChange w:id="5394" w:author="Erin Bowley" w:date="2014-03-30T16:53:00Z">
            <w:rPr>
              <w:rFonts w:asciiTheme="majorHAnsi" w:hAnsiTheme="majorHAnsi"/>
              <w:sz w:val="22"/>
            </w:rPr>
          </w:rPrChange>
        </w:rPr>
        <w:t>of</w:t>
      </w:r>
      <w:r w:rsidRPr="0090224D">
        <w:rPr>
          <w:rFonts w:ascii="Calibri" w:hAnsi="Calibri"/>
          <w:color w:val="000000"/>
          <w:sz w:val="20"/>
          <w:rPrChange w:id="5395" w:author="Erin Bowley" w:date="2014-03-30T16:53:00Z">
            <w:rPr>
              <w:rFonts w:asciiTheme="majorHAnsi" w:hAnsiTheme="majorHAnsi"/>
              <w:sz w:val="22"/>
            </w:rPr>
          </w:rPrChange>
        </w:rPr>
        <w:t xml:space="preserve"> </w:t>
      </w:r>
      <w:r w:rsidRPr="0090224D">
        <w:rPr>
          <w:rFonts w:ascii="Calibri" w:hAnsi="Calibri"/>
          <w:color w:val="000000"/>
          <w:sz w:val="20"/>
          <w:rPrChange w:id="5396" w:author="Erin Bowley" w:date="2014-03-30T16:53:00Z">
            <w:rPr>
              <w:rFonts w:asciiTheme="majorHAnsi" w:hAnsiTheme="majorHAnsi"/>
              <w:sz w:val="22"/>
            </w:rPr>
          </w:rPrChange>
        </w:rPr>
        <w:t>alleged</w:t>
      </w:r>
      <w:r w:rsidRPr="0090224D">
        <w:rPr>
          <w:rFonts w:ascii="Calibri" w:hAnsi="Calibri"/>
          <w:color w:val="000000"/>
          <w:sz w:val="20"/>
          <w:rPrChange w:id="5397" w:author="Erin Bowley" w:date="2014-03-30T16:53:00Z">
            <w:rPr>
              <w:rFonts w:asciiTheme="majorHAnsi" w:hAnsiTheme="majorHAnsi"/>
              <w:sz w:val="22"/>
            </w:rPr>
          </w:rPrChange>
        </w:rPr>
        <w:t xml:space="preserve"> </w:t>
      </w:r>
      <w:r w:rsidRPr="0090224D">
        <w:rPr>
          <w:rFonts w:ascii="Calibri" w:hAnsi="Calibri"/>
          <w:color w:val="000000"/>
          <w:sz w:val="20"/>
          <w:rPrChange w:id="5398" w:author="Erin Bowley" w:date="2014-03-30T16:53:00Z">
            <w:rPr>
              <w:rFonts w:asciiTheme="majorHAnsi" w:hAnsiTheme="majorHAnsi"/>
              <w:sz w:val="22"/>
            </w:rPr>
          </w:rPrChange>
        </w:rPr>
        <w:t>local</w:t>
      </w:r>
      <w:r w:rsidRPr="0090224D">
        <w:rPr>
          <w:rFonts w:ascii="Calibri" w:hAnsi="Calibri"/>
          <w:color w:val="000000"/>
          <w:sz w:val="20"/>
          <w:rPrChange w:id="5399" w:author="Erin Bowley" w:date="2014-03-30T16:53:00Z">
            <w:rPr>
              <w:rFonts w:asciiTheme="majorHAnsi" w:hAnsiTheme="majorHAnsi"/>
              <w:sz w:val="22"/>
            </w:rPr>
          </w:rPrChange>
        </w:rPr>
        <w:t xml:space="preserve"> </w:t>
      </w:r>
      <w:r w:rsidRPr="0090224D">
        <w:rPr>
          <w:rFonts w:ascii="Calibri" w:hAnsi="Calibri"/>
          <w:color w:val="000000"/>
          <w:sz w:val="20"/>
          <w:rPrChange w:id="5400" w:author="Erin Bowley" w:date="2014-03-30T16:53:00Z">
            <w:rPr>
              <w:rFonts w:asciiTheme="majorHAnsi" w:hAnsiTheme="majorHAnsi"/>
              <w:sz w:val="22"/>
            </w:rPr>
          </w:rPrChange>
        </w:rPr>
        <w:t>difficulties</w:t>
      </w:r>
      <w:r w:rsidRPr="0090224D">
        <w:rPr>
          <w:rFonts w:ascii="Calibri" w:hAnsi="Calibri"/>
          <w:color w:val="000000"/>
          <w:sz w:val="20"/>
          <w:rPrChange w:id="5401" w:author="Erin Bowley" w:date="2014-03-30T16:53:00Z">
            <w:rPr>
              <w:rFonts w:asciiTheme="majorHAnsi" w:hAnsiTheme="majorHAnsi"/>
              <w:sz w:val="22"/>
            </w:rPr>
          </w:rPrChange>
        </w:rPr>
        <w:t xml:space="preserve"> </w:t>
      </w:r>
      <w:r w:rsidRPr="0090224D">
        <w:rPr>
          <w:rFonts w:ascii="Calibri" w:hAnsi="Calibri"/>
          <w:color w:val="000000"/>
          <w:sz w:val="20"/>
          <w:rPrChange w:id="5402" w:author="Erin Bowley" w:date="2014-03-30T16:53:00Z">
            <w:rPr>
              <w:rFonts w:asciiTheme="majorHAnsi" w:hAnsiTheme="majorHAnsi"/>
              <w:sz w:val="22"/>
            </w:rPr>
          </w:rPrChange>
        </w:rPr>
        <w:t>that</w:t>
      </w:r>
      <w:r w:rsidRPr="0090224D">
        <w:rPr>
          <w:rFonts w:ascii="Calibri" w:hAnsi="Calibri"/>
          <w:color w:val="000000"/>
          <w:sz w:val="20"/>
          <w:rPrChange w:id="5403" w:author="Erin Bowley" w:date="2014-03-30T16:53:00Z">
            <w:rPr>
              <w:rFonts w:asciiTheme="majorHAnsi" w:hAnsiTheme="majorHAnsi"/>
              <w:sz w:val="22"/>
            </w:rPr>
          </w:rPrChange>
        </w:rPr>
        <w:t xml:space="preserve"> </w:t>
      </w:r>
      <w:r w:rsidRPr="0090224D">
        <w:rPr>
          <w:rFonts w:ascii="Calibri" w:hAnsi="Calibri"/>
          <w:color w:val="000000"/>
          <w:sz w:val="20"/>
          <w:rPrChange w:id="5404" w:author="Erin Bowley" w:date="2014-03-30T16:53:00Z">
            <w:rPr>
              <w:rFonts w:asciiTheme="majorHAnsi" w:hAnsiTheme="majorHAnsi"/>
              <w:sz w:val="22"/>
            </w:rPr>
          </w:rPrChange>
        </w:rPr>
        <w:t>imper</w:t>
      </w:r>
      <w:r w:rsidRPr="0090224D">
        <w:rPr>
          <w:rFonts w:ascii="Calibri" w:hAnsi="Calibri"/>
          <w:color w:val="000000"/>
          <w:sz w:val="20"/>
          <w:rPrChange w:id="5405" w:author="Erin Bowley" w:date="2014-03-30T16:53:00Z">
            <w:rPr>
              <w:rFonts w:asciiTheme="majorHAnsi" w:hAnsiTheme="majorHAnsi"/>
              <w:sz w:val="22"/>
            </w:rPr>
          </w:rPrChange>
        </w:rPr>
        <w:t>il</w:t>
      </w:r>
      <w:r w:rsidRPr="0090224D">
        <w:rPr>
          <w:rFonts w:ascii="Calibri" w:hAnsi="Calibri"/>
          <w:color w:val="000000"/>
          <w:sz w:val="20"/>
          <w:rPrChange w:id="5406" w:author="Erin Bowley" w:date="2014-03-30T16:53:00Z">
            <w:rPr>
              <w:rFonts w:asciiTheme="majorHAnsi" w:hAnsiTheme="majorHAnsi"/>
              <w:sz w:val="22"/>
            </w:rPr>
          </w:rPrChange>
        </w:rPr>
        <w:t xml:space="preserve"> </w:t>
      </w:r>
      <w:r w:rsidRPr="0090224D">
        <w:rPr>
          <w:rFonts w:ascii="Calibri" w:hAnsi="Calibri"/>
          <w:color w:val="000000"/>
          <w:sz w:val="20"/>
          <w:rPrChange w:id="5407" w:author="Erin Bowley" w:date="2014-03-30T16:53:00Z">
            <w:rPr>
              <w:rFonts w:asciiTheme="majorHAnsi" w:hAnsiTheme="majorHAnsi"/>
              <w:sz w:val="22"/>
            </w:rPr>
          </w:rPrChange>
        </w:rPr>
        <w:t>the</w:t>
      </w:r>
      <w:r w:rsidRPr="0090224D">
        <w:rPr>
          <w:rFonts w:ascii="Calibri" w:hAnsi="Calibri"/>
          <w:color w:val="000000"/>
          <w:sz w:val="20"/>
          <w:rPrChange w:id="5408" w:author="Erin Bowley" w:date="2014-03-30T16:53:00Z">
            <w:rPr>
              <w:rFonts w:asciiTheme="majorHAnsi" w:hAnsiTheme="majorHAnsi"/>
              <w:sz w:val="22"/>
            </w:rPr>
          </w:rPrChange>
        </w:rPr>
        <w:t xml:space="preserve"> </w:t>
      </w:r>
      <w:r w:rsidRPr="0090224D">
        <w:rPr>
          <w:rFonts w:ascii="Calibri" w:hAnsi="Calibri"/>
          <w:color w:val="000000"/>
          <w:sz w:val="20"/>
          <w:rPrChange w:id="5409" w:author="Erin Bowley" w:date="2014-03-30T16:53:00Z">
            <w:rPr>
              <w:rFonts w:asciiTheme="majorHAnsi" w:hAnsiTheme="majorHAnsi"/>
              <w:sz w:val="22"/>
            </w:rPr>
          </w:rPrChange>
        </w:rPr>
        <w:t>effective</w:t>
      </w:r>
      <w:r w:rsidRPr="0090224D">
        <w:rPr>
          <w:rFonts w:ascii="Calibri" w:hAnsi="Calibri"/>
          <w:color w:val="000000"/>
          <w:sz w:val="20"/>
          <w:rPrChange w:id="5410" w:author="Erin Bowley" w:date="2014-03-30T16:53:00Z">
            <w:rPr>
              <w:rFonts w:asciiTheme="majorHAnsi" w:hAnsiTheme="majorHAnsi"/>
              <w:sz w:val="22"/>
            </w:rPr>
          </w:rPrChange>
        </w:rPr>
        <w:t xml:space="preserve"> </w:t>
      </w:r>
      <w:r w:rsidRPr="0090224D">
        <w:rPr>
          <w:rFonts w:ascii="Calibri" w:hAnsi="Calibri"/>
          <w:color w:val="000000"/>
          <w:sz w:val="20"/>
          <w:rPrChange w:id="5411" w:author="Erin Bowley" w:date="2014-03-30T16:53:00Z">
            <w:rPr>
              <w:rFonts w:asciiTheme="majorHAnsi" w:hAnsiTheme="majorHAnsi"/>
              <w:sz w:val="22"/>
            </w:rPr>
          </w:rPrChange>
        </w:rPr>
        <w:t>functioning</w:t>
      </w:r>
      <w:r w:rsidRPr="0090224D">
        <w:rPr>
          <w:rFonts w:ascii="Calibri" w:hAnsi="Calibri"/>
          <w:color w:val="000000"/>
          <w:sz w:val="20"/>
          <w:rPrChange w:id="5412" w:author="Erin Bowley" w:date="2014-03-30T16:53:00Z">
            <w:rPr>
              <w:rFonts w:asciiTheme="majorHAnsi" w:hAnsiTheme="majorHAnsi"/>
              <w:sz w:val="22"/>
            </w:rPr>
          </w:rPrChange>
        </w:rPr>
        <w:t xml:space="preserve"> </w:t>
      </w:r>
      <w:r w:rsidRPr="0090224D">
        <w:rPr>
          <w:rFonts w:ascii="Calibri" w:hAnsi="Calibri"/>
          <w:color w:val="000000"/>
          <w:sz w:val="20"/>
          <w:rPrChange w:id="5413" w:author="Erin Bowley" w:date="2014-03-30T16:53:00Z">
            <w:rPr>
              <w:rFonts w:asciiTheme="majorHAnsi" w:hAnsiTheme="majorHAnsi"/>
              <w:sz w:val="22"/>
            </w:rPr>
          </w:rPrChange>
        </w:rPr>
        <w:t>of</w:t>
      </w:r>
      <w:r w:rsidRPr="0090224D">
        <w:rPr>
          <w:rFonts w:ascii="Calibri" w:hAnsi="Calibri"/>
          <w:color w:val="000000"/>
          <w:sz w:val="20"/>
          <w:rPrChange w:id="5414" w:author="Erin Bowley" w:date="2014-03-30T16:53:00Z">
            <w:rPr>
              <w:rFonts w:asciiTheme="majorHAnsi" w:hAnsiTheme="majorHAnsi"/>
              <w:sz w:val="22"/>
            </w:rPr>
          </w:rPrChange>
        </w:rPr>
        <w:t xml:space="preserve"> </w:t>
      </w:r>
      <w:r w:rsidRPr="0090224D">
        <w:rPr>
          <w:rFonts w:ascii="Calibri" w:hAnsi="Calibri"/>
          <w:color w:val="000000"/>
          <w:sz w:val="20"/>
          <w:rPrChange w:id="5415" w:author="Erin Bowley" w:date="2014-03-30T16:53:00Z">
            <w:rPr>
              <w:rFonts w:asciiTheme="majorHAnsi" w:hAnsiTheme="majorHAnsi"/>
              <w:sz w:val="22"/>
            </w:rPr>
          </w:rPrChange>
        </w:rPr>
        <w:t>the</w:t>
      </w:r>
      <w:r w:rsidRPr="0090224D">
        <w:rPr>
          <w:rFonts w:ascii="Calibri" w:hAnsi="Calibri"/>
          <w:color w:val="000000"/>
          <w:sz w:val="20"/>
          <w:rPrChange w:id="5416" w:author="Erin Bowley" w:date="2014-03-30T16:53:00Z">
            <w:rPr>
              <w:rFonts w:asciiTheme="majorHAnsi" w:hAnsiTheme="majorHAnsi"/>
              <w:sz w:val="22"/>
            </w:rPr>
          </w:rPrChange>
        </w:rPr>
        <w:t xml:space="preserve"> </w:t>
      </w:r>
      <w:r w:rsidRPr="0090224D">
        <w:rPr>
          <w:rFonts w:ascii="Calibri" w:hAnsi="Calibri"/>
          <w:color w:val="000000"/>
          <w:sz w:val="20"/>
          <w:rPrChange w:id="5417" w:author="Erin Bowley" w:date="2014-03-30T16:53:00Z">
            <w:rPr>
              <w:rFonts w:asciiTheme="majorHAnsi" w:hAnsiTheme="majorHAnsi"/>
              <w:sz w:val="22"/>
            </w:rPr>
          </w:rPrChange>
        </w:rPr>
        <w:t>congregation</w:t>
      </w:r>
      <w:del w:id="5418" w:author="Erin Bowley" w:date="2014-03-30T16:53:00Z">
        <w:r w:rsidRPr="007B36C4">
          <w:rPr>
            <w:rFonts w:asciiTheme="majorHAnsi" w:hAnsiTheme="majorHAnsi"/>
            <w:sz w:val="22"/>
          </w:rPr>
          <w:delText>,</w:delText>
        </w:r>
        <w:r w:rsidRPr="007B36C4">
          <w:rPr>
            <w:rFonts w:asciiTheme="majorHAnsi" w:hAnsiTheme="majorHAnsi"/>
            <w:sz w:val="22"/>
          </w:rPr>
          <w:delText xml:space="preserve"> </w:delText>
        </w:r>
        <w:r w:rsidRPr="007B36C4">
          <w:rPr>
            <w:rFonts w:asciiTheme="majorHAnsi" w:hAnsiTheme="majorHAnsi"/>
            <w:sz w:val="22"/>
          </w:rPr>
          <w:delText>all</w:delText>
        </w:r>
        <w:r w:rsidRPr="007B36C4">
          <w:rPr>
            <w:rFonts w:asciiTheme="majorHAnsi" w:hAnsiTheme="majorHAnsi"/>
            <w:sz w:val="22"/>
          </w:rPr>
          <w:delText xml:space="preserve"> </w:delText>
        </w:r>
        <w:r w:rsidRPr="007B36C4">
          <w:rPr>
            <w:rFonts w:asciiTheme="majorHAnsi" w:hAnsiTheme="majorHAnsi"/>
            <w:sz w:val="22"/>
          </w:rPr>
          <w:delText>concerned</w:delText>
        </w:r>
        <w:r w:rsidRPr="007B36C4">
          <w:rPr>
            <w:rFonts w:asciiTheme="majorHAnsi" w:hAnsiTheme="majorHAnsi"/>
            <w:sz w:val="22"/>
          </w:rPr>
          <w:delText xml:space="preserve"> </w:delText>
        </w:r>
        <w:r w:rsidRPr="007B36C4">
          <w:rPr>
            <w:rFonts w:asciiTheme="majorHAnsi" w:hAnsiTheme="majorHAnsi"/>
            <w:sz w:val="22"/>
          </w:rPr>
          <w:delText>persons</w:delText>
        </w:r>
        <w:r w:rsidRPr="007B36C4">
          <w:rPr>
            <w:rFonts w:asciiTheme="majorHAnsi" w:hAnsiTheme="majorHAnsi"/>
            <w:sz w:val="22"/>
          </w:rPr>
          <w:delText xml:space="preserve"> </w:delText>
        </w:r>
      </w:del>
      <w:ins w:id="5419" w:author="Erin Bowley" w:date="2014-03-30T16:53:00Z">
        <w:r w:rsidRPr="0090224D">
          <w:rPr>
            <w:rFonts w:ascii="Calibri" w:hAnsi="Calibri"/>
            <w:color w:val="000000"/>
            <w:sz w:val="20"/>
          </w:rPr>
          <w:t xml:space="preserve"> under paragraph a.3) above, the bishop’s committee </w:t>
        </w:r>
      </w:ins>
      <w:r w:rsidRPr="0090224D">
        <w:rPr>
          <w:rFonts w:ascii="Calibri" w:hAnsi="Calibri"/>
          <w:color w:val="000000"/>
          <w:sz w:val="20"/>
          <w:rPrChange w:id="5420" w:author="Erin Bowley" w:date="2014-03-30T16:53:00Z">
            <w:rPr>
              <w:rFonts w:asciiTheme="majorHAnsi" w:hAnsiTheme="majorHAnsi"/>
              <w:sz w:val="22"/>
            </w:rPr>
          </w:rPrChange>
        </w:rPr>
        <w:t>shall</w:t>
      </w:r>
      <w:r w:rsidRPr="0090224D">
        <w:rPr>
          <w:rFonts w:ascii="Calibri" w:hAnsi="Calibri"/>
          <w:color w:val="000000"/>
          <w:sz w:val="20"/>
          <w:rPrChange w:id="5421" w:author="Erin Bowley" w:date="2014-03-30T16:53:00Z">
            <w:rPr>
              <w:rFonts w:asciiTheme="majorHAnsi" w:hAnsiTheme="majorHAnsi"/>
              <w:sz w:val="22"/>
            </w:rPr>
          </w:rPrChange>
        </w:rPr>
        <w:t xml:space="preserve"> </w:t>
      </w:r>
      <w:del w:id="5422" w:author="Erin Bowley" w:date="2014-03-30T16:53:00Z">
        <w:r w:rsidRPr="007B36C4">
          <w:rPr>
            <w:rFonts w:asciiTheme="majorHAnsi" w:hAnsiTheme="majorHAnsi"/>
            <w:sz w:val="22"/>
          </w:rPr>
          <w:delText>be</w:delText>
        </w:r>
        <w:r w:rsidRPr="007B36C4">
          <w:rPr>
            <w:rFonts w:asciiTheme="majorHAnsi" w:hAnsiTheme="majorHAnsi"/>
            <w:sz w:val="22"/>
          </w:rPr>
          <w:delText xml:space="preserve"> </w:delText>
        </w:r>
        <w:r w:rsidRPr="007B36C4">
          <w:rPr>
            <w:rFonts w:asciiTheme="majorHAnsi" w:hAnsiTheme="majorHAnsi"/>
            <w:sz w:val="22"/>
          </w:rPr>
          <w:delText>heard</w:delText>
        </w:r>
      </w:del>
      <w:ins w:id="5423" w:author="Erin Bowley" w:date="2014-03-30T16:53:00Z">
        <w:r w:rsidRPr="0090224D">
          <w:rPr>
            <w:rFonts w:ascii="Calibri" w:hAnsi="Calibri"/>
            <w:color w:val="000000"/>
            <w:sz w:val="20"/>
          </w:rPr>
          <w:t>endeavor to hear from all concerned persons</w:t>
        </w:r>
      </w:ins>
      <w:r w:rsidRPr="0090224D">
        <w:rPr>
          <w:rFonts w:ascii="Calibri" w:hAnsi="Calibri"/>
          <w:color w:val="000000"/>
          <w:sz w:val="20"/>
          <w:rPrChange w:id="5424" w:author="Erin Bowley" w:date="2014-03-30T16:53:00Z">
            <w:rPr>
              <w:rFonts w:asciiTheme="majorHAnsi" w:hAnsiTheme="majorHAnsi"/>
              <w:sz w:val="22"/>
            </w:rPr>
          </w:rPrChange>
        </w:rPr>
        <w:t>,</w:t>
      </w:r>
      <w:r w:rsidRPr="0090224D">
        <w:rPr>
          <w:rFonts w:ascii="Calibri" w:hAnsi="Calibri"/>
          <w:color w:val="000000"/>
          <w:sz w:val="20"/>
          <w:rPrChange w:id="5425" w:author="Erin Bowley" w:date="2014-03-30T16:53:00Z">
            <w:rPr>
              <w:rFonts w:asciiTheme="majorHAnsi" w:hAnsiTheme="majorHAnsi"/>
              <w:sz w:val="22"/>
            </w:rPr>
          </w:rPrChange>
        </w:rPr>
        <w:t xml:space="preserve"> </w:t>
      </w:r>
      <w:r w:rsidRPr="0090224D">
        <w:rPr>
          <w:rFonts w:ascii="Calibri" w:hAnsi="Calibri"/>
          <w:color w:val="000000"/>
          <w:sz w:val="20"/>
          <w:rPrChange w:id="5426" w:author="Erin Bowley" w:date="2014-03-30T16:53:00Z">
            <w:rPr>
              <w:rFonts w:asciiTheme="majorHAnsi" w:hAnsiTheme="majorHAnsi"/>
              <w:sz w:val="22"/>
            </w:rPr>
          </w:rPrChange>
        </w:rPr>
        <w:t>after</w:t>
      </w:r>
      <w:r w:rsidRPr="0090224D">
        <w:rPr>
          <w:rFonts w:ascii="Calibri" w:hAnsi="Calibri"/>
          <w:color w:val="000000"/>
          <w:sz w:val="20"/>
          <w:rPrChange w:id="5427" w:author="Erin Bowley" w:date="2014-03-30T16:53:00Z">
            <w:rPr>
              <w:rFonts w:asciiTheme="majorHAnsi" w:hAnsiTheme="majorHAnsi"/>
              <w:sz w:val="22"/>
            </w:rPr>
          </w:rPrChange>
        </w:rPr>
        <w:t xml:space="preserve"> </w:t>
      </w:r>
      <w:r w:rsidRPr="0090224D">
        <w:rPr>
          <w:rFonts w:ascii="Calibri" w:hAnsi="Calibri"/>
          <w:color w:val="000000"/>
          <w:sz w:val="20"/>
          <w:rPrChange w:id="5428" w:author="Erin Bowley" w:date="2014-03-30T16:53:00Z">
            <w:rPr>
              <w:rFonts w:asciiTheme="majorHAnsi" w:hAnsiTheme="majorHAnsi"/>
              <w:sz w:val="22"/>
            </w:rPr>
          </w:rPrChange>
        </w:rPr>
        <w:t>which</w:t>
      </w:r>
      <w:r w:rsidRPr="0090224D">
        <w:rPr>
          <w:rFonts w:ascii="Calibri" w:hAnsi="Calibri"/>
          <w:color w:val="000000"/>
          <w:sz w:val="20"/>
          <w:rPrChange w:id="5429" w:author="Erin Bowley" w:date="2014-03-30T16:53:00Z">
            <w:rPr>
              <w:rFonts w:asciiTheme="majorHAnsi" w:hAnsiTheme="majorHAnsi"/>
              <w:sz w:val="22"/>
            </w:rPr>
          </w:rPrChange>
        </w:rPr>
        <w:t xml:space="preserve"> </w:t>
      </w:r>
      <w:r w:rsidRPr="0090224D">
        <w:rPr>
          <w:rFonts w:ascii="Calibri" w:hAnsi="Calibri"/>
          <w:color w:val="000000"/>
          <w:sz w:val="20"/>
          <w:rPrChange w:id="5430" w:author="Erin Bowley" w:date="2014-03-30T16:53:00Z">
            <w:rPr>
              <w:rFonts w:asciiTheme="majorHAnsi" w:hAnsiTheme="majorHAnsi"/>
              <w:sz w:val="22"/>
            </w:rPr>
          </w:rPrChange>
        </w:rPr>
        <w:t>the</w:t>
      </w:r>
      <w:r w:rsidRPr="0090224D">
        <w:rPr>
          <w:rFonts w:ascii="Calibri" w:hAnsi="Calibri"/>
          <w:color w:val="000000"/>
          <w:sz w:val="20"/>
          <w:rPrChange w:id="5431" w:author="Erin Bowley" w:date="2014-03-30T16:53:00Z">
            <w:rPr>
              <w:rFonts w:asciiTheme="majorHAnsi" w:hAnsiTheme="majorHAnsi"/>
              <w:sz w:val="22"/>
            </w:rPr>
          </w:rPrChange>
        </w:rPr>
        <w:t xml:space="preserve"> </w:t>
      </w:r>
      <w:r w:rsidRPr="0090224D">
        <w:rPr>
          <w:rFonts w:ascii="Calibri" w:hAnsi="Calibri"/>
          <w:color w:val="000000"/>
          <w:sz w:val="20"/>
          <w:rPrChange w:id="5432" w:author="Erin Bowley" w:date="2014-03-30T16:53:00Z">
            <w:rPr>
              <w:rFonts w:asciiTheme="majorHAnsi" w:hAnsiTheme="majorHAnsi"/>
              <w:sz w:val="22"/>
            </w:rPr>
          </w:rPrChange>
        </w:rPr>
        <w:t>bishop</w:t>
      </w:r>
      <w:r w:rsidRPr="0090224D">
        <w:rPr>
          <w:rFonts w:ascii="Calibri" w:hAnsi="Calibri"/>
          <w:color w:val="000000"/>
          <w:sz w:val="20"/>
          <w:rPrChange w:id="5433" w:author="Erin Bowley" w:date="2014-03-30T16:53:00Z">
            <w:rPr>
              <w:rFonts w:asciiTheme="majorHAnsi" w:hAnsiTheme="majorHAnsi"/>
              <w:sz w:val="22"/>
            </w:rPr>
          </w:rPrChange>
        </w:rPr>
        <w:t xml:space="preserve"> </w:t>
      </w:r>
      <w:del w:id="5434" w:author="Erin Bowley" w:date="2014-03-30T16:53:00Z">
        <w:r w:rsidRPr="007B36C4">
          <w:rPr>
            <w:rFonts w:asciiTheme="majorHAnsi" w:hAnsiTheme="majorHAnsi"/>
            <w:sz w:val="22"/>
          </w:rPr>
          <w:delText>of</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synod</w:delText>
        </w:r>
        <w:r w:rsidRPr="007B36C4">
          <w:rPr>
            <w:rFonts w:asciiTheme="majorHAnsi" w:hAnsiTheme="majorHAnsi"/>
            <w:sz w:val="22"/>
          </w:rPr>
          <w:delText xml:space="preserve"> </w:delText>
        </w:r>
      </w:del>
      <w:r w:rsidRPr="0090224D">
        <w:rPr>
          <w:rFonts w:ascii="Calibri" w:hAnsi="Calibri"/>
          <w:color w:val="000000"/>
          <w:sz w:val="20"/>
          <w:rPrChange w:id="5435" w:author="Erin Bowley" w:date="2014-03-30T16:53:00Z">
            <w:rPr>
              <w:rFonts w:asciiTheme="majorHAnsi" w:hAnsiTheme="majorHAnsi"/>
              <w:sz w:val="22"/>
            </w:rPr>
          </w:rPrChange>
        </w:rPr>
        <w:t>together</w:t>
      </w:r>
      <w:r w:rsidRPr="0090224D">
        <w:rPr>
          <w:rFonts w:ascii="Calibri" w:hAnsi="Calibri"/>
          <w:color w:val="000000"/>
          <w:sz w:val="20"/>
          <w:rPrChange w:id="5436" w:author="Erin Bowley" w:date="2014-03-30T16:53:00Z">
            <w:rPr>
              <w:rFonts w:asciiTheme="majorHAnsi" w:hAnsiTheme="majorHAnsi"/>
              <w:sz w:val="22"/>
            </w:rPr>
          </w:rPrChange>
        </w:rPr>
        <w:t xml:space="preserve"> </w:t>
      </w:r>
      <w:r w:rsidRPr="0090224D">
        <w:rPr>
          <w:rFonts w:ascii="Calibri" w:hAnsi="Calibri"/>
          <w:color w:val="000000"/>
          <w:sz w:val="20"/>
          <w:rPrChange w:id="5437" w:author="Erin Bowley" w:date="2014-03-30T16:53:00Z">
            <w:rPr>
              <w:rFonts w:asciiTheme="majorHAnsi" w:hAnsiTheme="majorHAnsi"/>
              <w:sz w:val="22"/>
            </w:rPr>
          </w:rPrChange>
        </w:rPr>
        <w:t>with</w:t>
      </w:r>
      <w:r w:rsidRPr="0090224D">
        <w:rPr>
          <w:rFonts w:ascii="Calibri" w:hAnsi="Calibri"/>
          <w:color w:val="000000"/>
          <w:sz w:val="20"/>
          <w:rPrChange w:id="5438" w:author="Erin Bowley" w:date="2014-03-30T16:53:00Z">
            <w:rPr>
              <w:rFonts w:asciiTheme="majorHAnsi" w:hAnsiTheme="majorHAnsi"/>
              <w:sz w:val="22"/>
            </w:rPr>
          </w:rPrChange>
        </w:rPr>
        <w:t xml:space="preserve"> </w:t>
      </w:r>
      <w:r w:rsidRPr="0090224D">
        <w:rPr>
          <w:rFonts w:ascii="Calibri" w:hAnsi="Calibri"/>
          <w:color w:val="000000"/>
          <w:sz w:val="20"/>
          <w:rPrChange w:id="5439" w:author="Erin Bowley" w:date="2014-03-30T16:53:00Z">
            <w:rPr>
              <w:rFonts w:asciiTheme="majorHAnsi" w:hAnsiTheme="majorHAnsi"/>
              <w:sz w:val="22"/>
            </w:rPr>
          </w:rPrChange>
        </w:rPr>
        <w:t>the</w:t>
      </w:r>
      <w:r w:rsidRPr="0090224D">
        <w:rPr>
          <w:rFonts w:ascii="Calibri" w:hAnsi="Calibri"/>
          <w:color w:val="000000"/>
          <w:sz w:val="20"/>
          <w:rPrChange w:id="5440" w:author="Erin Bowley" w:date="2014-03-30T16:53:00Z">
            <w:rPr>
              <w:rFonts w:asciiTheme="majorHAnsi" w:hAnsiTheme="majorHAnsi"/>
              <w:sz w:val="22"/>
            </w:rPr>
          </w:rPrChange>
        </w:rPr>
        <w:t xml:space="preserve"> </w:t>
      </w:r>
      <w:r w:rsidRPr="0090224D">
        <w:rPr>
          <w:rFonts w:ascii="Calibri" w:hAnsi="Calibri"/>
          <w:color w:val="000000"/>
          <w:sz w:val="20"/>
          <w:rPrChange w:id="5441" w:author="Erin Bowley" w:date="2014-03-30T16:53:00Z">
            <w:rPr>
              <w:rFonts w:asciiTheme="majorHAnsi" w:hAnsiTheme="majorHAnsi"/>
              <w:sz w:val="22"/>
            </w:rPr>
          </w:rPrChange>
        </w:rPr>
        <w:t>committee</w:t>
      </w:r>
      <w:r w:rsidRPr="0090224D">
        <w:rPr>
          <w:rFonts w:ascii="Calibri" w:hAnsi="Calibri"/>
          <w:color w:val="000000"/>
          <w:sz w:val="20"/>
          <w:rPrChange w:id="5442" w:author="Erin Bowley" w:date="2014-03-30T16:53:00Z">
            <w:rPr>
              <w:rFonts w:asciiTheme="majorHAnsi" w:hAnsiTheme="majorHAnsi"/>
              <w:sz w:val="22"/>
            </w:rPr>
          </w:rPrChange>
        </w:rPr>
        <w:t xml:space="preserve"> </w:t>
      </w:r>
      <w:del w:id="5443" w:author="Erin Bowley" w:date="2014-03-30T16:53:00Z">
        <w:r w:rsidRPr="007B36C4">
          <w:rPr>
            <w:rFonts w:asciiTheme="majorHAnsi" w:hAnsiTheme="majorHAnsi"/>
            <w:sz w:val="22"/>
          </w:rPr>
          <w:delText>described</w:delText>
        </w:r>
        <w:r w:rsidRPr="007B36C4">
          <w:rPr>
            <w:rFonts w:asciiTheme="majorHAnsi" w:hAnsiTheme="majorHAnsi"/>
            <w:sz w:val="22"/>
          </w:rPr>
          <w:delText xml:space="preserve"> </w:delText>
        </w:r>
        <w:r w:rsidRPr="007B36C4">
          <w:rPr>
            <w:rFonts w:asciiTheme="majorHAnsi" w:hAnsiTheme="majorHAnsi"/>
            <w:sz w:val="22"/>
          </w:rPr>
          <w:delText>in</w:delText>
        </w:r>
        <w:r w:rsidRPr="007B36C4">
          <w:rPr>
            <w:rFonts w:asciiTheme="majorHAnsi" w:hAnsiTheme="majorHAnsi"/>
            <w:sz w:val="22"/>
          </w:rPr>
          <w:delText xml:space="preserve"> </w:delText>
        </w:r>
        <w:r w:rsidRPr="007B36C4">
          <w:rPr>
            <w:rFonts w:asciiTheme="majorHAnsi" w:hAnsiTheme="majorHAnsi"/>
            <w:sz w:val="22"/>
          </w:rPr>
          <w:delText>*C9.05.b.</w:delText>
        </w:r>
        <w:r w:rsidRPr="007B36C4">
          <w:rPr>
            <w:rFonts w:asciiTheme="majorHAnsi" w:hAnsiTheme="majorHAnsi"/>
            <w:sz w:val="22"/>
          </w:rPr>
          <w:delText xml:space="preserve"> </w:delText>
        </w:r>
      </w:del>
      <w:r w:rsidRPr="0090224D">
        <w:rPr>
          <w:rFonts w:ascii="Calibri" w:hAnsi="Calibri"/>
          <w:color w:val="000000"/>
          <w:sz w:val="20"/>
          <w:rPrChange w:id="5444" w:author="Erin Bowley" w:date="2014-03-30T16:53:00Z">
            <w:rPr>
              <w:rFonts w:asciiTheme="majorHAnsi" w:hAnsiTheme="majorHAnsi"/>
              <w:sz w:val="22"/>
            </w:rPr>
          </w:rPrChange>
        </w:rPr>
        <w:t>shall</w:t>
      </w:r>
      <w:r w:rsidRPr="0090224D">
        <w:rPr>
          <w:rFonts w:ascii="Calibri" w:hAnsi="Calibri"/>
          <w:color w:val="000000"/>
          <w:sz w:val="20"/>
          <w:rPrChange w:id="5445" w:author="Erin Bowley" w:date="2014-03-30T16:53:00Z">
            <w:rPr>
              <w:rFonts w:asciiTheme="majorHAnsi" w:hAnsiTheme="majorHAnsi"/>
              <w:sz w:val="22"/>
            </w:rPr>
          </w:rPrChange>
        </w:rPr>
        <w:t xml:space="preserve"> </w:t>
      </w:r>
      <w:del w:id="5446" w:author="Erin Bowley" w:date="2014-03-30T16:53:00Z">
        <w:r w:rsidRPr="007B36C4">
          <w:rPr>
            <w:rFonts w:asciiTheme="majorHAnsi" w:hAnsiTheme="majorHAnsi"/>
            <w:sz w:val="22"/>
          </w:rPr>
          <w:delText>decide</w:delText>
        </w:r>
        <w:r w:rsidRPr="007B36C4">
          <w:rPr>
            <w:rFonts w:asciiTheme="majorHAnsi" w:hAnsiTheme="majorHAnsi"/>
            <w:sz w:val="22"/>
          </w:rPr>
          <w:delText xml:space="preserve"> </w:delText>
        </w:r>
        <w:r w:rsidRPr="007B36C4">
          <w:rPr>
            <w:rFonts w:asciiTheme="majorHAnsi" w:hAnsiTheme="majorHAnsi"/>
            <w:sz w:val="22"/>
          </w:rPr>
          <w:delText>on</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course</w:delText>
        </w:r>
        <w:r w:rsidRPr="007B36C4">
          <w:rPr>
            <w:rFonts w:asciiTheme="majorHAnsi" w:hAnsiTheme="majorHAnsi"/>
            <w:sz w:val="22"/>
          </w:rPr>
          <w:delText xml:space="preserve"> </w:delText>
        </w:r>
        <w:r w:rsidRPr="007B36C4">
          <w:rPr>
            <w:rFonts w:asciiTheme="majorHAnsi" w:hAnsiTheme="majorHAnsi"/>
            <w:sz w:val="22"/>
          </w:rPr>
          <w:delText>of</w:delText>
        </w:r>
        <w:r w:rsidRPr="007B36C4">
          <w:rPr>
            <w:rFonts w:asciiTheme="majorHAnsi" w:hAnsiTheme="majorHAnsi"/>
            <w:sz w:val="22"/>
          </w:rPr>
          <w:delText xml:space="preserve"> </w:delText>
        </w:r>
        <w:r w:rsidRPr="007B36C4">
          <w:rPr>
            <w:rFonts w:asciiTheme="majorHAnsi" w:hAnsiTheme="majorHAnsi"/>
            <w:sz w:val="22"/>
          </w:rPr>
          <w:delText>action</w:delText>
        </w:r>
        <w:r w:rsidRPr="007B36C4">
          <w:rPr>
            <w:rFonts w:asciiTheme="majorHAnsi" w:hAnsiTheme="majorHAnsi"/>
            <w:sz w:val="22"/>
          </w:rPr>
          <w:delText xml:space="preserve"> </w:delText>
        </w:r>
        <w:r w:rsidRPr="007B36C4">
          <w:rPr>
            <w:rFonts w:asciiTheme="majorHAnsi" w:hAnsiTheme="majorHAnsi"/>
            <w:sz w:val="22"/>
          </w:rPr>
          <w:delText>to</w:delText>
        </w:r>
        <w:r w:rsidRPr="007B36C4">
          <w:rPr>
            <w:rFonts w:asciiTheme="majorHAnsi" w:hAnsiTheme="majorHAnsi"/>
            <w:sz w:val="22"/>
          </w:rPr>
          <w:delText xml:space="preserve"> </w:delText>
        </w:r>
        <w:r w:rsidRPr="007B36C4">
          <w:rPr>
            <w:rFonts w:asciiTheme="majorHAnsi" w:hAnsiTheme="majorHAnsi"/>
            <w:sz w:val="22"/>
          </w:rPr>
          <w:delText>be</w:delText>
        </w:r>
        <w:r w:rsidRPr="007B36C4">
          <w:rPr>
            <w:rFonts w:asciiTheme="majorHAnsi" w:hAnsiTheme="majorHAnsi"/>
            <w:sz w:val="22"/>
          </w:rPr>
          <w:delText xml:space="preserve"> </w:delText>
        </w:r>
        <w:r w:rsidRPr="007B36C4">
          <w:rPr>
            <w:rFonts w:asciiTheme="majorHAnsi" w:hAnsiTheme="majorHAnsi"/>
            <w:sz w:val="22"/>
          </w:rPr>
          <w:delText>recommended</w:delText>
        </w:r>
      </w:del>
      <w:ins w:id="5447" w:author="Erin Bowley" w:date="2014-03-30T16:53:00Z">
        <w:r w:rsidRPr="0090224D">
          <w:rPr>
            <w:rFonts w:ascii="Calibri" w:hAnsi="Calibri"/>
            <w:color w:val="000000"/>
            <w:sz w:val="20"/>
          </w:rPr>
          <w:t>present their recommendations first</w:t>
        </w:r>
      </w:ins>
      <w:r w:rsidRPr="0090224D">
        <w:rPr>
          <w:rFonts w:ascii="Calibri" w:hAnsi="Calibri"/>
          <w:color w:val="000000"/>
          <w:sz w:val="20"/>
          <w:rPrChange w:id="5448" w:author="Erin Bowley" w:date="2014-03-30T16:53:00Z">
            <w:rPr>
              <w:rFonts w:asciiTheme="majorHAnsi" w:hAnsiTheme="majorHAnsi"/>
              <w:sz w:val="22"/>
            </w:rPr>
          </w:rPrChange>
        </w:rPr>
        <w:t xml:space="preserve"> </w:t>
      </w:r>
      <w:r w:rsidRPr="0090224D">
        <w:rPr>
          <w:rFonts w:ascii="Calibri" w:hAnsi="Calibri"/>
          <w:color w:val="000000"/>
          <w:sz w:val="20"/>
          <w:rPrChange w:id="5449" w:author="Erin Bowley" w:date="2014-03-30T16:53:00Z">
            <w:rPr>
              <w:rFonts w:asciiTheme="majorHAnsi" w:hAnsiTheme="majorHAnsi"/>
              <w:sz w:val="22"/>
            </w:rPr>
          </w:rPrChange>
        </w:rPr>
        <w:t>to</w:t>
      </w:r>
      <w:r w:rsidRPr="0090224D">
        <w:rPr>
          <w:rFonts w:ascii="Calibri" w:hAnsi="Calibri"/>
          <w:color w:val="000000"/>
          <w:sz w:val="20"/>
          <w:rPrChange w:id="5450" w:author="Erin Bowley" w:date="2014-03-30T16:53:00Z">
            <w:rPr>
              <w:rFonts w:asciiTheme="majorHAnsi" w:hAnsiTheme="majorHAnsi"/>
              <w:sz w:val="22"/>
            </w:rPr>
          </w:rPrChange>
        </w:rPr>
        <w:t xml:space="preserve"> </w:t>
      </w:r>
      <w:r w:rsidRPr="0090224D">
        <w:rPr>
          <w:rFonts w:ascii="Calibri" w:hAnsi="Calibri"/>
          <w:color w:val="000000"/>
          <w:sz w:val="20"/>
          <w:rPrChange w:id="5451" w:author="Erin Bowley" w:date="2014-03-30T16:53:00Z">
            <w:rPr>
              <w:rFonts w:asciiTheme="majorHAnsi" w:hAnsiTheme="majorHAnsi"/>
              <w:sz w:val="22"/>
            </w:rPr>
          </w:rPrChange>
        </w:rPr>
        <w:t>the</w:t>
      </w:r>
      <w:r w:rsidRPr="0090224D">
        <w:rPr>
          <w:rFonts w:ascii="Calibri" w:hAnsi="Calibri"/>
          <w:color w:val="000000"/>
          <w:sz w:val="20"/>
          <w:rPrChange w:id="5452" w:author="Erin Bowley" w:date="2014-03-30T16:53:00Z">
            <w:rPr>
              <w:rFonts w:asciiTheme="majorHAnsi" w:hAnsiTheme="majorHAnsi"/>
              <w:sz w:val="22"/>
            </w:rPr>
          </w:rPrChange>
        </w:rPr>
        <w:t xml:space="preserve"> </w:t>
      </w:r>
      <w:r w:rsidRPr="0090224D">
        <w:rPr>
          <w:rFonts w:ascii="Calibri" w:hAnsi="Calibri"/>
          <w:color w:val="000000"/>
          <w:sz w:val="20"/>
          <w:rPrChange w:id="5453" w:author="Erin Bowley" w:date="2014-03-30T16:53:00Z">
            <w:rPr>
              <w:rFonts w:asciiTheme="majorHAnsi" w:hAnsiTheme="majorHAnsi"/>
              <w:sz w:val="22"/>
            </w:rPr>
          </w:rPrChange>
        </w:rPr>
        <w:t>pasto</w:t>
      </w:r>
      <w:r w:rsidRPr="0090224D">
        <w:rPr>
          <w:rFonts w:ascii="Calibri" w:hAnsi="Calibri"/>
          <w:color w:val="000000"/>
          <w:sz w:val="20"/>
          <w:rPrChange w:id="5454" w:author="Erin Bowley" w:date="2014-03-30T16:53:00Z">
            <w:rPr>
              <w:rFonts w:asciiTheme="majorHAnsi" w:hAnsiTheme="majorHAnsi"/>
              <w:sz w:val="22"/>
            </w:rPr>
          </w:rPrChange>
        </w:rPr>
        <w:t>r</w:t>
      </w:r>
      <w:r w:rsidRPr="0090224D">
        <w:rPr>
          <w:rFonts w:ascii="Calibri" w:hAnsi="Calibri"/>
          <w:color w:val="000000"/>
          <w:sz w:val="20"/>
          <w:rPrChange w:id="5455" w:author="Erin Bowley" w:date="2014-03-30T16:53:00Z">
            <w:rPr>
              <w:rFonts w:asciiTheme="majorHAnsi" w:hAnsiTheme="majorHAnsi"/>
              <w:sz w:val="22"/>
            </w:rPr>
          </w:rPrChange>
        </w:rPr>
        <w:t xml:space="preserve"> </w:t>
      </w:r>
      <w:r w:rsidRPr="0090224D">
        <w:rPr>
          <w:rFonts w:ascii="Calibri" w:hAnsi="Calibri"/>
          <w:color w:val="000000"/>
          <w:sz w:val="20"/>
          <w:rPrChange w:id="5456" w:author="Erin Bowley" w:date="2014-03-30T16:53:00Z">
            <w:rPr>
              <w:rFonts w:asciiTheme="majorHAnsi" w:hAnsiTheme="majorHAnsi"/>
              <w:sz w:val="22"/>
            </w:rPr>
          </w:rPrChange>
        </w:rPr>
        <w:t>and</w:t>
      </w:r>
      <w:r w:rsidRPr="0090224D">
        <w:rPr>
          <w:rFonts w:ascii="Calibri" w:hAnsi="Calibri"/>
          <w:color w:val="000000"/>
          <w:sz w:val="20"/>
          <w:rPrChange w:id="5457" w:author="Erin Bowley" w:date="2014-03-30T16:53:00Z">
            <w:rPr>
              <w:rFonts w:asciiTheme="majorHAnsi" w:hAnsiTheme="majorHAnsi"/>
              <w:sz w:val="22"/>
            </w:rPr>
          </w:rPrChange>
        </w:rPr>
        <w:t xml:space="preserve"> </w:t>
      </w:r>
      <w:ins w:id="5458" w:author="Erin Bowley" w:date="2014-03-30T16:53:00Z">
        <w:r w:rsidRPr="0090224D">
          <w:rPr>
            <w:rFonts w:ascii="Calibri" w:hAnsi="Calibri"/>
            <w:color w:val="000000"/>
            <w:sz w:val="20"/>
          </w:rPr>
          <w:t xml:space="preserve">then to </w:t>
        </w:r>
      </w:ins>
      <w:r w:rsidRPr="0090224D">
        <w:rPr>
          <w:rFonts w:ascii="Calibri" w:hAnsi="Calibri"/>
          <w:color w:val="000000"/>
          <w:sz w:val="20"/>
          <w:rPrChange w:id="5459" w:author="Erin Bowley" w:date="2014-03-30T16:53:00Z">
            <w:rPr>
              <w:rFonts w:asciiTheme="majorHAnsi" w:hAnsiTheme="majorHAnsi"/>
              <w:sz w:val="22"/>
            </w:rPr>
          </w:rPrChange>
        </w:rPr>
        <w:t>the</w:t>
      </w:r>
      <w:r w:rsidRPr="0090224D">
        <w:rPr>
          <w:rFonts w:ascii="Calibri" w:hAnsi="Calibri"/>
          <w:color w:val="000000"/>
          <w:sz w:val="20"/>
          <w:rPrChange w:id="5460" w:author="Erin Bowley" w:date="2014-03-30T16:53:00Z">
            <w:rPr>
              <w:rFonts w:asciiTheme="majorHAnsi" w:hAnsiTheme="majorHAnsi"/>
              <w:sz w:val="22"/>
            </w:rPr>
          </w:rPrChange>
        </w:rPr>
        <w:t xml:space="preserve"> </w:t>
      </w:r>
      <w:r w:rsidRPr="0090224D">
        <w:rPr>
          <w:rFonts w:ascii="Calibri" w:hAnsi="Calibri"/>
          <w:color w:val="000000"/>
          <w:sz w:val="20"/>
          <w:rPrChange w:id="5461" w:author="Erin Bowley" w:date="2014-03-30T16:53:00Z">
            <w:rPr>
              <w:rFonts w:asciiTheme="majorHAnsi" w:hAnsiTheme="majorHAnsi"/>
              <w:sz w:val="22"/>
            </w:rPr>
          </w:rPrChange>
        </w:rPr>
        <w:t>congregation.</w:t>
      </w:r>
      <w:ins w:id="5462" w:author="Erin Bowley" w:date="2014-03-30T16:53:00Z">
        <w:r w:rsidRPr="0090224D">
          <w:rPr>
            <w:rFonts w:ascii="Calibri" w:hAnsi="Calibri"/>
            <w:color w:val="000000"/>
            <w:sz w:val="20"/>
          </w:rPr>
          <w:t xml:space="preserve"> The recommendations of the bishop’s committee must address whether the pastor’s call should come to an end and, if so, may suggest appropriate severance arrangements.  The committee may also propose other actions that should</w:t>
        </w:r>
        <w:r w:rsidRPr="0090224D">
          <w:rPr>
            <w:rFonts w:ascii="Calibri" w:hAnsi="Calibri"/>
            <w:color w:val="000000"/>
            <w:sz w:val="20"/>
          </w:rPr>
          <w:t xml:space="preserve"> be undertaken by the congregation and by the pastor, if appropriate. </w:t>
        </w:r>
      </w:ins>
      <w:r w:rsidRPr="0090224D">
        <w:rPr>
          <w:rFonts w:ascii="Calibri" w:hAnsi="Calibri"/>
          <w:color w:val="000000"/>
          <w:sz w:val="20"/>
          <w:rPrChange w:id="5463" w:author="Erin Bowley" w:date="2014-03-30T16:53:00Z">
            <w:rPr>
              <w:rFonts w:asciiTheme="majorHAnsi" w:hAnsiTheme="majorHAnsi"/>
              <w:sz w:val="22"/>
            </w:rPr>
          </w:rPrChange>
        </w:rPr>
        <w:t xml:space="preserve"> </w:t>
      </w:r>
      <w:r w:rsidRPr="0090224D">
        <w:rPr>
          <w:rFonts w:ascii="Calibri" w:hAnsi="Calibri"/>
          <w:color w:val="000000"/>
          <w:sz w:val="20"/>
          <w:rPrChange w:id="5464" w:author="Erin Bowley" w:date="2014-03-30T16:53:00Z">
            <w:rPr>
              <w:rFonts w:asciiTheme="majorHAnsi" w:hAnsiTheme="majorHAnsi"/>
              <w:sz w:val="22"/>
            </w:rPr>
          </w:rPrChange>
        </w:rPr>
        <w:t>If</w:t>
      </w:r>
      <w:r w:rsidRPr="0090224D">
        <w:rPr>
          <w:rFonts w:ascii="Calibri" w:hAnsi="Calibri"/>
          <w:color w:val="000000"/>
          <w:sz w:val="20"/>
          <w:rPrChange w:id="5465" w:author="Erin Bowley" w:date="2014-03-30T16:53:00Z">
            <w:rPr>
              <w:rFonts w:asciiTheme="majorHAnsi" w:hAnsiTheme="majorHAnsi"/>
              <w:sz w:val="22"/>
            </w:rPr>
          </w:rPrChange>
        </w:rPr>
        <w:t xml:space="preserve"> </w:t>
      </w:r>
      <w:del w:id="5466" w:author="Erin Bowley" w:date="2014-03-30T16:53:00Z">
        <w:r w:rsidRPr="007B36C4">
          <w:rPr>
            <w:rFonts w:asciiTheme="majorHAnsi" w:hAnsiTheme="majorHAnsi"/>
            <w:sz w:val="22"/>
          </w:rPr>
          <w:delText>they</w:delText>
        </w:r>
      </w:del>
      <w:ins w:id="5467" w:author="Erin Bowley" w:date="2014-03-30T16:53:00Z">
        <w:r w:rsidRPr="0090224D">
          <w:rPr>
            <w:rFonts w:ascii="Calibri" w:hAnsi="Calibri"/>
            <w:color w:val="000000"/>
            <w:sz w:val="20"/>
          </w:rPr>
          <w:t>the pastor and congregation</w:t>
        </w:r>
      </w:ins>
      <w:r w:rsidRPr="0090224D">
        <w:rPr>
          <w:rFonts w:ascii="Calibri" w:hAnsi="Calibri"/>
          <w:color w:val="000000"/>
          <w:sz w:val="20"/>
          <w:rPrChange w:id="5468" w:author="Erin Bowley" w:date="2014-03-30T16:53:00Z">
            <w:rPr>
              <w:rFonts w:asciiTheme="majorHAnsi" w:hAnsiTheme="majorHAnsi"/>
              <w:sz w:val="22"/>
            </w:rPr>
          </w:rPrChange>
        </w:rPr>
        <w:t xml:space="preserve"> </w:t>
      </w:r>
      <w:r w:rsidRPr="0090224D">
        <w:rPr>
          <w:rFonts w:ascii="Calibri" w:hAnsi="Calibri"/>
          <w:color w:val="000000"/>
          <w:sz w:val="20"/>
          <w:rPrChange w:id="5469" w:author="Erin Bowley" w:date="2014-03-30T16:53:00Z">
            <w:rPr>
              <w:rFonts w:asciiTheme="majorHAnsi" w:hAnsiTheme="majorHAnsi"/>
              <w:sz w:val="22"/>
            </w:rPr>
          </w:rPrChange>
        </w:rPr>
        <w:t>agree</w:t>
      </w:r>
      <w:r w:rsidRPr="0090224D">
        <w:rPr>
          <w:rFonts w:ascii="Calibri" w:hAnsi="Calibri"/>
          <w:color w:val="000000"/>
          <w:sz w:val="20"/>
          <w:rPrChange w:id="5470" w:author="Erin Bowley" w:date="2014-03-30T16:53:00Z">
            <w:rPr>
              <w:rFonts w:asciiTheme="majorHAnsi" w:hAnsiTheme="majorHAnsi"/>
              <w:sz w:val="22"/>
            </w:rPr>
          </w:rPrChange>
        </w:rPr>
        <w:t xml:space="preserve"> </w:t>
      </w:r>
      <w:r w:rsidRPr="0090224D">
        <w:rPr>
          <w:rFonts w:ascii="Calibri" w:hAnsi="Calibri"/>
          <w:color w:val="000000"/>
          <w:sz w:val="20"/>
          <w:rPrChange w:id="5471" w:author="Erin Bowley" w:date="2014-03-30T16:53:00Z">
            <w:rPr>
              <w:rFonts w:asciiTheme="majorHAnsi" w:hAnsiTheme="majorHAnsi"/>
              <w:sz w:val="22"/>
            </w:rPr>
          </w:rPrChange>
        </w:rPr>
        <w:t>to</w:t>
      </w:r>
      <w:r w:rsidRPr="0090224D">
        <w:rPr>
          <w:rFonts w:ascii="Calibri" w:hAnsi="Calibri"/>
          <w:color w:val="000000"/>
          <w:sz w:val="20"/>
          <w:rPrChange w:id="5472" w:author="Erin Bowley" w:date="2014-03-30T16:53:00Z">
            <w:rPr>
              <w:rFonts w:asciiTheme="majorHAnsi" w:hAnsiTheme="majorHAnsi"/>
              <w:sz w:val="22"/>
            </w:rPr>
          </w:rPrChange>
        </w:rPr>
        <w:t xml:space="preserve"> </w:t>
      </w:r>
      <w:r w:rsidRPr="0090224D">
        <w:rPr>
          <w:rFonts w:ascii="Calibri" w:hAnsi="Calibri"/>
          <w:color w:val="000000"/>
          <w:sz w:val="20"/>
          <w:rPrChange w:id="5473" w:author="Erin Bowley" w:date="2014-03-30T16:53:00Z">
            <w:rPr>
              <w:rFonts w:asciiTheme="majorHAnsi" w:hAnsiTheme="majorHAnsi"/>
              <w:sz w:val="22"/>
            </w:rPr>
          </w:rPrChange>
        </w:rPr>
        <w:t>carry</w:t>
      </w:r>
      <w:r w:rsidRPr="0090224D">
        <w:rPr>
          <w:rFonts w:ascii="Calibri" w:hAnsi="Calibri"/>
          <w:color w:val="000000"/>
          <w:sz w:val="20"/>
          <w:rPrChange w:id="5474" w:author="Erin Bowley" w:date="2014-03-30T16:53:00Z">
            <w:rPr>
              <w:rFonts w:asciiTheme="majorHAnsi" w:hAnsiTheme="majorHAnsi"/>
              <w:sz w:val="22"/>
            </w:rPr>
          </w:rPrChange>
        </w:rPr>
        <w:t xml:space="preserve"> </w:t>
      </w:r>
      <w:r w:rsidRPr="0090224D">
        <w:rPr>
          <w:rFonts w:ascii="Calibri" w:hAnsi="Calibri"/>
          <w:color w:val="000000"/>
          <w:sz w:val="20"/>
          <w:rPrChange w:id="5475" w:author="Erin Bowley" w:date="2014-03-30T16:53:00Z">
            <w:rPr>
              <w:rFonts w:asciiTheme="majorHAnsi" w:hAnsiTheme="majorHAnsi"/>
              <w:sz w:val="22"/>
            </w:rPr>
          </w:rPrChange>
        </w:rPr>
        <w:t>ou</w:t>
      </w:r>
      <w:r w:rsidRPr="0090224D">
        <w:rPr>
          <w:rFonts w:ascii="Calibri" w:hAnsi="Calibri"/>
          <w:color w:val="000000"/>
          <w:sz w:val="20"/>
          <w:rPrChange w:id="5476" w:author="Erin Bowley" w:date="2014-03-30T16:53:00Z">
            <w:rPr>
              <w:rFonts w:asciiTheme="majorHAnsi" w:hAnsiTheme="majorHAnsi"/>
              <w:sz w:val="22"/>
            </w:rPr>
          </w:rPrChange>
        </w:rPr>
        <w:t>t</w:t>
      </w:r>
      <w:r w:rsidRPr="0090224D">
        <w:rPr>
          <w:rFonts w:ascii="Calibri" w:hAnsi="Calibri"/>
          <w:color w:val="000000"/>
          <w:sz w:val="20"/>
          <w:rPrChange w:id="5477" w:author="Erin Bowley" w:date="2014-03-30T16:53:00Z">
            <w:rPr>
              <w:rFonts w:asciiTheme="majorHAnsi" w:hAnsiTheme="majorHAnsi"/>
              <w:sz w:val="22"/>
            </w:rPr>
          </w:rPrChange>
        </w:rPr>
        <w:t xml:space="preserve"> </w:t>
      </w:r>
      <w:r w:rsidRPr="0090224D">
        <w:rPr>
          <w:rFonts w:ascii="Calibri" w:hAnsi="Calibri"/>
          <w:color w:val="000000"/>
          <w:sz w:val="20"/>
          <w:rPrChange w:id="5478" w:author="Erin Bowley" w:date="2014-03-30T16:53:00Z">
            <w:rPr>
              <w:rFonts w:asciiTheme="majorHAnsi" w:hAnsiTheme="majorHAnsi"/>
              <w:sz w:val="22"/>
            </w:rPr>
          </w:rPrChange>
        </w:rPr>
        <w:t>such</w:t>
      </w:r>
      <w:r w:rsidRPr="0090224D">
        <w:rPr>
          <w:rFonts w:ascii="Calibri" w:hAnsi="Calibri"/>
          <w:color w:val="000000"/>
          <w:sz w:val="20"/>
          <w:rPrChange w:id="5479" w:author="Erin Bowley" w:date="2014-03-30T16:53:00Z">
            <w:rPr>
              <w:rFonts w:asciiTheme="majorHAnsi" w:hAnsiTheme="majorHAnsi"/>
              <w:sz w:val="22"/>
            </w:rPr>
          </w:rPrChange>
        </w:rPr>
        <w:t xml:space="preserve"> </w:t>
      </w:r>
      <w:r w:rsidRPr="0090224D">
        <w:rPr>
          <w:rFonts w:ascii="Calibri" w:hAnsi="Calibri"/>
          <w:color w:val="000000"/>
          <w:sz w:val="20"/>
          <w:rPrChange w:id="5480" w:author="Erin Bowley" w:date="2014-03-30T16:53:00Z">
            <w:rPr>
              <w:rFonts w:asciiTheme="majorHAnsi" w:hAnsiTheme="majorHAnsi"/>
              <w:sz w:val="22"/>
            </w:rPr>
          </w:rPrChange>
        </w:rPr>
        <w:t>recommendations,</w:t>
      </w:r>
      <w:r w:rsidRPr="0090224D">
        <w:rPr>
          <w:rFonts w:ascii="Calibri" w:hAnsi="Calibri"/>
          <w:color w:val="000000"/>
          <w:sz w:val="20"/>
          <w:rPrChange w:id="5481" w:author="Erin Bowley" w:date="2014-03-30T16:53:00Z">
            <w:rPr>
              <w:rFonts w:asciiTheme="majorHAnsi" w:hAnsiTheme="majorHAnsi"/>
              <w:sz w:val="22"/>
            </w:rPr>
          </w:rPrChange>
        </w:rPr>
        <w:t xml:space="preserve"> </w:t>
      </w:r>
      <w:r w:rsidRPr="0090224D">
        <w:rPr>
          <w:rFonts w:ascii="Calibri" w:hAnsi="Calibri"/>
          <w:color w:val="000000"/>
          <w:sz w:val="20"/>
          <w:rPrChange w:id="5482" w:author="Erin Bowley" w:date="2014-03-30T16:53:00Z">
            <w:rPr>
              <w:rFonts w:asciiTheme="majorHAnsi" w:hAnsiTheme="majorHAnsi"/>
              <w:sz w:val="22"/>
            </w:rPr>
          </w:rPrChange>
        </w:rPr>
        <w:t>no</w:t>
      </w:r>
      <w:r w:rsidRPr="0090224D">
        <w:rPr>
          <w:rFonts w:ascii="Calibri" w:hAnsi="Calibri"/>
          <w:color w:val="000000"/>
          <w:sz w:val="20"/>
          <w:rPrChange w:id="5483" w:author="Erin Bowley" w:date="2014-03-30T16:53:00Z">
            <w:rPr>
              <w:rFonts w:asciiTheme="majorHAnsi" w:hAnsiTheme="majorHAnsi"/>
              <w:sz w:val="22"/>
            </w:rPr>
          </w:rPrChange>
        </w:rPr>
        <w:t xml:space="preserve"> </w:t>
      </w:r>
      <w:r w:rsidRPr="0090224D">
        <w:rPr>
          <w:rFonts w:ascii="Calibri" w:hAnsi="Calibri"/>
          <w:color w:val="000000"/>
          <w:sz w:val="20"/>
          <w:rPrChange w:id="5484" w:author="Erin Bowley" w:date="2014-03-30T16:53:00Z">
            <w:rPr>
              <w:rFonts w:asciiTheme="majorHAnsi" w:hAnsiTheme="majorHAnsi"/>
              <w:sz w:val="22"/>
            </w:rPr>
          </w:rPrChange>
        </w:rPr>
        <w:t>further</w:t>
      </w:r>
      <w:r w:rsidRPr="0090224D">
        <w:rPr>
          <w:rFonts w:ascii="Calibri" w:hAnsi="Calibri"/>
          <w:color w:val="000000"/>
          <w:sz w:val="20"/>
          <w:rPrChange w:id="5485" w:author="Erin Bowley" w:date="2014-03-30T16:53:00Z">
            <w:rPr>
              <w:rFonts w:asciiTheme="majorHAnsi" w:hAnsiTheme="majorHAnsi"/>
              <w:sz w:val="22"/>
            </w:rPr>
          </w:rPrChange>
        </w:rPr>
        <w:t xml:space="preserve"> </w:t>
      </w:r>
      <w:r w:rsidRPr="0090224D">
        <w:rPr>
          <w:rFonts w:ascii="Calibri" w:hAnsi="Calibri"/>
          <w:color w:val="000000"/>
          <w:sz w:val="20"/>
          <w:rPrChange w:id="5486" w:author="Erin Bowley" w:date="2014-03-30T16:53:00Z">
            <w:rPr>
              <w:rFonts w:asciiTheme="majorHAnsi" w:hAnsiTheme="majorHAnsi"/>
              <w:sz w:val="22"/>
            </w:rPr>
          </w:rPrChange>
        </w:rPr>
        <w:t>action</w:t>
      </w:r>
      <w:r w:rsidRPr="0090224D">
        <w:rPr>
          <w:rFonts w:ascii="Calibri" w:hAnsi="Calibri"/>
          <w:color w:val="000000"/>
          <w:sz w:val="20"/>
          <w:rPrChange w:id="5487" w:author="Erin Bowley" w:date="2014-03-30T16:53:00Z">
            <w:rPr>
              <w:rFonts w:asciiTheme="majorHAnsi" w:hAnsiTheme="majorHAnsi"/>
              <w:sz w:val="22"/>
            </w:rPr>
          </w:rPrChange>
        </w:rPr>
        <w:t xml:space="preserve"> </w:t>
      </w:r>
      <w:del w:id="5488" w:author="Erin Bowley" w:date="2014-03-30T16:53:00Z">
        <w:r w:rsidRPr="007B36C4">
          <w:rPr>
            <w:rFonts w:asciiTheme="majorHAnsi" w:hAnsiTheme="majorHAnsi"/>
            <w:sz w:val="22"/>
          </w:rPr>
          <w:delText>shall</w:delText>
        </w:r>
      </w:del>
      <w:ins w:id="5489" w:author="Erin Bowley" w:date="2014-03-30T16:53:00Z">
        <w:r w:rsidRPr="0090224D">
          <w:rPr>
            <w:rFonts w:ascii="Calibri" w:hAnsi="Calibri"/>
            <w:color w:val="000000"/>
            <w:sz w:val="20"/>
          </w:rPr>
          <w:t>need</w:t>
        </w:r>
      </w:ins>
      <w:r w:rsidRPr="0090224D">
        <w:rPr>
          <w:rFonts w:ascii="Calibri" w:hAnsi="Calibri"/>
          <w:color w:val="000000"/>
          <w:sz w:val="20"/>
          <w:rPrChange w:id="5490" w:author="Erin Bowley" w:date="2014-03-30T16:53:00Z">
            <w:rPr>
              <w:rFonts w:asciiTheme="majorHAnsi" w:hAnsiTheme="majorHAnsi"/>
              <w:sz w:val="22"/>
            </w:rPr>
          </w:rPrChange>
        </w:rPr>
        <w:t xml:space="preserve"> </w:t>
      </w:r>
      <w:r w:rsidRPr="0090224D">
        <w:rPr>
          <w:rFonts w:ascii="Calibri" w:hAnsi="Calibri"/>
          <w:color w:val="000000"/>
          <w:sz w:val="20"/>
          <w:rPrChange w:id="5491" w:author="Erin Bowley" w:date="2014-03-30T16:53:00Z">
            <w:rPr>
              <w:rFonts w:asciiTheme="majorHAnsi" w:hAnsiTheme="majorHAnsi"/>
              <w:sz w:val="22"/>
            </w:rPr>
          </w:rPrChange>
        </w:rPr>
        <w:t>be</w:t>
      </w:r>
      <w:r w:rsidRPr="0090224D">
        <w:rPr>
          <w:rFonts w:ascii="Calibri" w:hAnsi="Calibri"/>
          <w:color w:val="000000"/>
          <w:sz w:val="20"/>
          <w:rPrChange w:id="5492" w:author="Erin Bowley" w:date="2014-03-30T16:53:00Z">
            <w:rPr>
              <w:rFonts w:asciiTheme="majorHAnsi" w:hAnsiTheme="majorHAnsi"/>
              <w:sz w:val="22"/>
            </w:rPr>
          </w:rPrChange>
        </w:rPr>
        <w:t xml:space="preserve"> </w:t>
      </w:r>
      <w:r w:rsidRPr="0090224D">
        <w:rPr>
          <w:rFonts w:ascii="Calibri" w:hAnsi="Calibri"/>
          <w:color w:val="000000"/>
          <w:sz w:val="20"/>
          <w:rPrChange w:id="5493" w:author="Erin Bowley" w:date="2014-03-30T16:53:00Z">
            <w:rPr>
              <w:rFonts w:asciiTheme="majorHAnsi" w:hAnsiTheme="majorHAnsi"/>
              <w:sz w:val="22"/>
            </w:rPr>
          </w:rPrChange>
        </w:rPr>
        <w:t>taken</w:t>
      </w:r>
      <w:r w:rsidRPr="0090224D">
        <w:rPr>
          <w:rFonts w:ascii="Calibri" w:hAnsi="Calibri"/>
          <w:color w:val="000000"/>
          <w:sz w:val="20"/>
          <w:rPrChange w:id="5494" w:author="Erin Bowley" w:date="2014-03-30T16:53:00Z">
            <w:rPr>
              <w:rFonts w:asciiTheme="majorHAnsi" w:hAnsiTheme="majorHAnsi"/>
              <w:sz w:val="22"/>
            </w:rPr>
          </w:rPrChange>
        </w:rPr>
        <w:t xml:space="preserve"> </w:t>
      </w:r>
      <w:r w:rsidRPr="0090224D">
        <w:rPr>
          <w:rFonts w:ascii="Calibri" w:hAnsi="Calibri"/>
          <w:color w:val="000000"/>
          <w:sz w:val="20"/>
          <w:rPrChange w:id="5495" w:author="Erin Bowley" w:date="2014-03-30T16:53:00Z">
            <w:rPr>
              <w:rFonts w:asciiTheme="majorHAnsi" w:hAnsiTheme="majorHAnsi"/>
              <w:sz w:val="22"/>
            </w:rPr>
          </w:rPrChange>
        </w:rPr>
        <w:t>by</w:t>
      </w:r>
      <w:r w:rsidRPr="0090224D">
        <w:rPr>
          <w:rFonts w:ascii="Calibri" w:hAnsi="Calibri"/>
          <w:color w:val="000000"/>
          <w:sz w:val="20"/>
          <w:rPrChange w:id="5496" w:author="Erin Bowley" w:date="2014-03-30T16:53:00Z">
            <w:rPr>
              <w:rFonts w:asciiTheme="majorHAnsi" w:hAnsiTheme="majorHAnsi"/>
              <w:sz w:val="22"/>
            </w:rPr>
          </w:rPrChange>
        </w:rPr>
        <w:t xml:space="preserve"> </w:t>
      </w:r>
      <w:r w:rsidRPr="0090224D">
        <w:rPr>
          <w:rFonts w:ascii="Calibri" w:hAnsi="Calibri"/>
          <w:color w:val="000000"/>
          <w:sz w:val="20"/>
          <w:rPrChange w:id="5497" w:author="Erin Bowley" w:date="2014-03-30T16:53:00Z">
            <w:rPr>
              <w:rFonts w:asciiTheme="majorHAnsi" w:hAnsiTheme="majorHAnsi"/>
              <w:sz w:val="22"/>
            </w:rPr>
          </w:rPrChange>
        </w:rPr>
        <w:t>the</w:t>
      </w:r>
      <w:r w:rsidRPr="0090224D">
        <w:rPr>
          <w:rFonts w:ascii="Calibri" w:hAnsi="Calibri"/>
          <w:color w:val="000000"/>
          <w:sz w:val="20"/>
          <w:rPrChange w:id="5498" w:author="Erin Bowley" w:date="2014-03-30T16:53:00Z">
            <w:rPr>
              <w:rFonts w:asciiTheme="majorHAnsi" w:hAnsiTheme="majorHAnsi"/>
              <w:sz w:val="22"/>
            </w:rPr>
          </w:rPrChange>
        </w:rPr>
        <w:t xml:space="preserve"> </w:t>
      </w:r>
      <w:r w:rsidRPr="0090224D">
        <w:rPr>
          <w:rFonts w:ascii="Calibri" w:hAnsi="Calibri"/>
          <w:color w:val="000000"/>
          <w:sz w:val="20"/>
          <w:rPrChange w:id="5499" w:author="Erin Bowley" w:date="2014-03-30T16:53:00Z">
            <w:rPr>
              <w:rFonts w:asciiTheme="majorHAnsi" w:hAnsiTheme="majorHAnsi"/>
              <w:sz w:val="22"/>
            </w:rPr>
          </w:rPrChange>
        </w:rPr>
        <w:t>synod.</w:t>
      </w:r>
      <w:del w:id="5500" w:author="Erin Bowley" w:date="2014-03-30T16:53:00Z">
        <w:r w:rsidRPr="007B36C4">
          <w:rPr>
            <w:rFonts w:asciiTheme="majorHAnsi" w:hAnsiTheme="majorHAnsi"/>
            <w:sz w:val="22"/>
          </w:rPr>
          <w:delText xml:space="preserve"> </w:delText>
        </w:r>
      </w:del>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26" w:lineRule="exact"/>
        <w:ind w:left="1296" w:hanging="1296"/>
        <w:jc w:val="both"/>
        <w:rPr>
          <w:rFonts w:ascii="Calibri" w:hAnsi="Calibri"/>
          <w:color w:val="000000"/>
          <w:sz w:val="20"/>
          <w:rPrChange w:id="5501" w:author="Erin Bowley" w:date="2014-03-30T16:53:00Z">
            <w:rPr>
              <w:rFonts w:asciiTheme="majorHAnsi" w:hAnsiTheme="majorHAnsi"/>
              <w:sz w:val="22"/>
            </w:rPr>
          </w:rPrChange>
        </w:rPr>
        <w:pPrChange w:id="5502" w:author="Erin Bowley" w:date="2014-03-30T16:53:00Z">
          <w:pPr>
            <w:tabs>
              <w:tab w:val="left" w:pos="1008"/>
              <w:tab w:val="left" w:pos="1296"/>
              <w:tab w:val="left" w:pos="1584"/>
              <w:tab w:val="left" w:pos="1872"/>
              <w:tab w:val="left" w:pos="2160"/>
            </w:tabs>
            <w:ind w:left="1296" w:hanging="1296"/>
          </w:pPr>
        </w:pPrChange>
      </w:pPr>
      <w:ins w:id="5503" w:author="Erin Bowley" w:date="2014-03-30T16:53:00Z">
        <w:r w:rsidRPr="0090224D">
          <w:rPr>
            <w:rFonts w:ascii="Calibri" w:hAnsi="Calibri"/>
            <w:color w:val="000000"/>
            <w:sz w:val="20"/>
          </w:rPr>
          <w:tab/>
          <w:t>e.</w:t>
        </w:r>
        <w:r w:rsidRPr="0090224D">
          <w:rPr>
            <w:rFonts w:ascii="Calibri" w:hAnsi="Calibri"/>
            <w:color w:val="000000"/>
            <w:sz w:val="20"/>
          </w:rPr>
          <w:tab/>
        </w:r>
      </w:ins>
      <w:r w:rsidRPr="0090224D">
        <w:rPr>
          <w:rFonts w:ascii="Calibri" w:hAnsi="Calibri"/>
          <w:color w:val="000000"/>
          <w:sz w:val="20"/>
          <w:rPrChange w:id="5504" w:author="Erin Bowley" w:date="2014-03-30T16:53:00Z">
            <w:rPr>
              <w:rFonts w:asciiTheme="majorHAnsi" w:hAnsiTheme="majorHAnsi"/>
              <w:sz w:val="22"/>
            </w:rPr>
          </w:rPrChange>
        </w:rPr>
        <w:t>If</w:t>
      </w:r>
      <w:r w:rsidRPr="0090224D">
        <w:rPr>
          <w:rFonts w:ascii="Calibri" w:hAnsi="Calibri"/>
          <w:color w:val="000000"/>
          <w:sz w:val="20"/>
          <w:rPrChange w:id="5505" w:author="Erin Bowley" w:date="2014-03-30T16:53:00Z">
            <w:rPr>
              <w:rFonts w:asciiTheme="majorHAnsi" w:hAnsiTheme="majorHAnsi"/>
              <w:sz w:val="22"/>
            </w:rPr>
          </w:rPrChange>
        </w:rPr>
        <w:t xml:space="preserve"> </w:t>
      </w:r>
      <w:r w:rsidRPr="0090224D">
        <w:rPr>
          <w:rFonts w:ascii="Calibri" w:hAnsi="Calibri"/>
          <w:color w:val="000000"/>
          <w:sz w:val="20"/>
          <w:rPrChange w:id="5506" w:author="Erin Bowley" w:date="2014-03-30T16:53:00Z">
            <w:rPr>
              <w:rFonts w:asciiTheme="majorHAnsi" w:hAnsiTheme="majorHAnsi"/>
              <w:sz w:val="22"/>
            </w:rPr>
          </w:rPrChange>
        </w:rPr>
        <w:t>either</w:t>
      </w:r>
      <w:r w:rsidRPr="0090224D">
        <w:rPr>
          <w:rFonts w:ascii="Calibri" w:hAnsi="Calibri"/>
          <w:color w:val="000000"/>
          <w:sz w:val="20"/>
          <w:rPrChange w:id="5507" w:author="Erin Bowley" w:date="2014-03-30T16:53:00Z">
            <w:rPr>
              <w:rFonts w:asciiTheme="majorHAnsi" w:hAnsiTheme="majorHAnsi"/>
              <w:sz w:val="22"/>
            </w:rPr>
          </w:rPrChange>
        </w:rPr>
        <w:t xml:space="preserve"> </w:t>
      </w:r>
      <w:r w:rsidRPr="0090224D">
        <w:rPr>
          <w:rFonts w:ascii="Calibri" w:hAnsi="Calibri"/>
          <w:color w:val="000000"/>
          <w:sz w:val="20"/>
          <w:rPrChange w:id="5508" w:author="Erin Bowley" w:date="2014-03-30T16:53:00Z">
            <w:rPr>
              <w:rFonts w:asciiTheme="majorHAnsi" w:hAnsiTheme="majorHAnsi"/>
              <w:sz w:val="22"/>
            </w:rPr>
          </w:rPrChange>
        </w:rPr>
        <w:t>party</w:t>
      </w:r>
      <w:r w:rsidRPr="0090224D">
        <w:rPr>
          <w:rFonts w:ascii="Calibri" w:hAnsi="Calibri"/>
          <w:color w:val="000000"/>
          <w:sz w:val="20"/>
          <w:rPrChange w:id="5509" w:author="Erin Bowley" w:date="2014-03-30T16:53:00Z">
            <w:rPr>
              <w:rFonts w:asciiTheme="majorHAnsi" w:hAnsiTheme="majorHAnsi"/>
              <w:sz w:val="22"/>
            </w:rPr>
          </w:rPrChange>
        </w:rPr>
        <w:t xml:space="preserve"> </w:t>
      </w:r>
      <w:r w:rsidRPr="0090224D">
        <w:rPr>
          <w:rFonts w:ascii="Calibri" w:hAnsi="Calibri"/>
          <w:color w:val="000000"/>
          <w:sz w:val="20"/>
          <w:rPrChange w:id="5510" w:author="Erin Bowley" w:date="2014-03-30T16:53:00Z">
            <w:rPr>
              <w:rFonts w:asciiTheme="majorHAnsi" w:hAnsiTheme="majorHAnsi"/>
              <w:sz w:val="22"/>
            </w:rPr>
          </w:rPrChange>
        </w:rPr>
        <w:t>fails</w:t>
      </w:r>
      <w:r w:rsidRPr="0090224D">
        <w:rPr>
          <w:rFonts w:ascii="Calibri" w:hAnsi="Calibri"/>
          <w:color w:val="000000"/>
          <w:sz w:val="20"/>
          <w:rPrChange w:id="5511" w:author="Erin Bowley" w:date="2014-03-30T16:53:00Z">
            <w:rPr>
              <w:rFonts w:asciiTheme="majorHAnsi" w:hAnsiTheme="majorHAnsi"/>
              <w:sz w:val="22"/>
            </w:rPr>
          </w:rPrChange>
        </w:rPr>
        <w:t xml:space="preserve"> </w:t>
      </w:r>
      <w:r w:rsidRPr="0090224D">
        <w:rPr>
          <w:rFonts w:ascii="Calibri" w:hAnsi="Calibri"/>
          <w:color w:val="000000"/>
          <w:sz w:val="20"/>
          <w:rPrChange w:id="5512" w:author="Erin Bowley" w:date="2014-03-30T16:53:00Z">
            <w:rPr>
              <w:rFonts w:asciiTheme="majorHAnsi" w:hAnsiTheme="majorHAnsi"/>
              <w:sz w:val="22"/>
            </w:rPr>
          </w:rPrChange>
        </w:rPr>
        <w:t>to</w:t>
      </w:r>
      <w:r w:rsidRPr="0090224D">
        <w:rPr>
          <w:rFonts w:ascii="Calibri" w:hAnsi="Calibri"/>
          <w:color w:val="000000"/>
          <w:sz w:val="20"/>
          <w:rPrChange w:id="5513" w:author="Erin Bowley" w:date="2014-03-30T16:53:00Z">
            <w:rPr>
              <w:rFonts w:asciiTheme="majorHAnsi" w:hAnsiTheme="majorHAnsi"/>
              <w:sz w:val="22"/>
            </w:rPr>
          </w:rPrChange>
        </w:rPr>
        <w:t xml:space="preserve"> </w:t>
      </w:r>
      <w:r w:rsidRPr="0090224D">
        <w:rPr>
          <w:rFonts w:ascii="Calibri" w:hAnsi="Calibri"/>
          <w:color w:val="000000"/>
          <w:sz w:val="20"/>
          <w:rPrChange w:id="5514" w:author="Erin Bowley" w:date="2014-03-30T16:53:00Z">
            <w:rPr>
              <w:rFonts w:asciiTheme="majorHAnsi" w:hAnsiTheme="majorHAnsi"/>
              <w:sz w:val="22"/>
            </w:rPr>
          </w:rPrChange>
        </w:rPr>
        <w:t>assent</w:t>
      </w:r>
      <w:ins w:id="5515" w:author="Erin Bowley" w:date="2014-03-30T16:53:00Z">
        <w:r w:rsidRPr="0090224D">
          <w:rPr>
            <w:rFonts w:ascii="Calibri" w:hAnsi="Calibri"/>
            <w:color w:val="000000"/>
            <w:sz w:val="20"/>
          </w:rPr>
          <w:t xml:space="preserve"> to the recommendations of the b</w:t>
        </w:r>
        <w:r w:rsidRPr="0090224D">
          <w:rPr>
            <w:rFonts w:ascii="Calibri" w:hAnsi="Calibri"/>
            <w:color w:val="000000"/>
            <w:sz w:val="20"/>
          </w:rPr>
          <w:t>ishop’s committee concerning the pastor’s call</w:t>
        </w:r>
      </w:ins>
      <w:r w:rsidRPr="0090224D">
        <w:rPr>
          <w:rFonts w:ascii="Calibri" w:hAnsi="Calibri"/>
          <w:color w:val="000000"/>
          <w:sz w:val="20"/>
          <w:rPrChange w:id="5516" w:author="Erin Bowley" w:date="2014-03-30T16:53:00Z">
            <w:rPr>
              <w:rFonts w:asciiTheme="majorHAnsi" w:hAnsiTheme="majorHAnsi"/>
              <w:sz w:val="22"/>
            </w:rPr>
          </w:rPrChange>
        </w:rPr>
        <w:t>,</w:t>
      </w:r>
      <w:r w:rsidRPr="0090224D">
        <w:rPr>
          <w:rFonts w:ascii="Calibri" w:hAnsi="Calibri"/>
          <w:color w:val="000000"/>
          <w:sz w:val="20"/>
          <w:rPrChange w:id="5517" w:author="Erin Bowley" w:date="2014-03-30T16:53:00Z">
            <w:rPr>
              <w:rFonts w:asciiTheme="majorHAnsi" w:hAnsiTheme="majorHAnsi"/>
              <w:sz w:val="22"/>
            </w:rPr>
          </w:rPrChange>
        </w:rPr>
        <w:t xml:space="preserve"> </w:t>
      </w:r>
      <w:r w:rsidRPr="0090224D">
        <w:rPr>
          <w:rFonts w:ascii="Calibri" w:hAnsi="Calibri"/>
          <w:color w:val="000000"/>
          <w:sz w:val="20"/>
          <w:rPrChange w:id="5518" w:author="Erin Bowley" w:date="2014-03-30T16:53:00Z">
            <w:rPr>
              <w:rFonts w:asciiTheme="majorHAnsi" w:hAnsiTheme="majorHAnsi"/>
              <w:sz w:val="22"/>
            </w:rPr>
          </w:rPrChange>
        </w:rPr>
        <w:t>the</w:t>
      </w:r>
      <w:r w:rsidRPr="0090224D">
        <w:rPr>
          <w:rFonts w:ascii="Calibri" w:hAnsi="Calibri"/>
          <w:color w:val="000000"/>
          <w:sz w:val="20"/>
          <w:rPrChange w:id="5519" w:author="Erin Bowley" w:date="2014-03-30T16:53:00Z">
            <w:rPr>
              <w:rFonts w:asciiTheme="majorHAnsi" w:hAnsiTheme="majorHAnsi"/>
              <w:sz w:val="22"/>
            </w:rPr>
          </w:rPrChange>
        </w:rPr>
        <w:t xml:space="preserve"> </w:t>
      </w:r>
      <w:r w:rsidRPr="0090224D">
        <w:rPr>
          <w:rFonts w:ascii="Calibri" w:hAnsi="Calibri"/>
          <w:color w:val="000000"/>
          <w:sz w:val="20"/>
          <w:rPrChange w:id="5520" w:author="Erin Bowley" w:date="2014-03-30T16:53:00Z">
            <w:rPr>
              <w:rFonts w:asciiTheme="majorHAnsi" w:hAnsiTheme="majorHAnsi"/>
              <w:sz w:val="22"/>
            </w:rPr>
          </w:rPrChange>
        </w:rPr>
        <w:t>congregation</w:t>
      </w:r>
      <w:r w:rsidRPr="0090224D">
        <w:rPr>
          <w:rFonts w:ascii="Calibri" w:hAnsi="Calibri"/>
          <w:color w:val="000000"/>
          <w:sz w:val="20"/>
          <w:rPrChange w:id="5521" w:author="Erin Bowley" w:date="2014-03-30T16:53:00Z">
            <w:rPr>
              <w:rFonts w:asciiTheme="majorHAnsi" w:hAnsiTheme="majorHAnsi"/>
              <w:sz w:val="22"/>
            </w:rPr>
          </w:rPrChange>
        </w:rPr>
        <w:t xml:space="preserve"> </w:t>
      </w:r>
      <w:r w:rsidRPr="0090224D">
        <w:rPr>
          <w:rFonts w:ascii="Calibri" w:hAnsi="Calibri"/>
          <w:color w:val="000000"/>
          <w:sz w:val="20"/>
          <w:rPrChange w:id="5522" w:author="Erin Bowley" w:date="2014-03-30T16:53:00Z">
            <w:rPr>
              <w:rFonts w:asciiTheme="majorHAnsi" w:hAnsiTheme="majorHAnsi"/>
              <w:sz w:val="22"/>
            </w:rPr>
          </w:rPrChange>
        </w:rPr>
        <w:t>may</w:t>
      </w:r>
      <w:r w:rsidRPr="0090224D">
        <w:rPr>
          <w:rFonts w:ascii="Calibri" w:hAnsi="Calibri"/>
          <w:color w:val="000000"/>
          <w:sz w:val="20"/>
          <w:rPrChange w:id="5523" w:author="Erin Bowley" w:date="2014-03-30T16:53:00Z">
            <w:rPr>
              <w:rFonts w:asciiTheme="majorHAnsi" w:hAnsiTheme="majorHAnsi"/>
              <w:sz w:val="22"/>
            </w:rPr>
          </w:rPrChange>
        </w:rPr>
        <w:t xml:space="preserve"> </w:t>
      </w:r>
      <w:r w:rsidRPr="0090224D">
        <w:rPr>
          <w:rFonts w:ascii="Calibri" w:hAnsi="Calibri"/>
          <w:color w:val="000000"/>
          <w:sz w:val="20"/>
          <w:rPrChange w:id="5524" w:author="Erin Bowley" w:date="2014-03-30T16:53:00Z">
            <w:rPr>
              <w:rFonts w:asciiTheme="majorHAnsi" w:hAnsiTheme="majorHAnsi"/>
              <w:sz w:val="22"/>
            </w:rPr>
          </w:rPrChange>
        </w:rPr>
        <w:t>dismiss</w:t>
      </w:r>
      <w:r w:rsidRPr="0090224D">
        <w:rPr>
          <w:rFonts w:ascii="Calibri" w:hAnsi="Calibri"/>
          <w:color w:val="000000"/>
          <w:sz w:val="20"/>
          <w:rPrChange w:id="5525" w:author="Erin Bowley" w:date="2014-03-30T16:53:00Z">
            <w:rPr>
              <w:rFonts w:asciiTheme="majorHAnsi" w:hAnsiTheme="majorHAnsi"/>
              <w:sz w:val="22"/>
            </w:rPr>
          </w:rPrChange>
        </w:rPr>
        <w:t xml:space="preserve"> </w:t>
      </w:r>
      <w:r w:rsidRPr="0090224D">
        <w:rPr>
          <w:rFonts w:ascii="Calibri" w:hAnsi="Calibri"/>
          <w:color w:val="000000"/>
          <w:sz w:val="20"/>
          <w:rPrChange w:id="5526" w:author="Erin Bowley" w:date="2014-03-30T16:53:00Z">
            <w:rPr>
              <w:rFonts w:asciiTheme="majorHAnsi" w:hAnsiTheme="majorHAnsi"/>
              <w:sz w:val="22"/>
            </w:rPr>
          </w:rPrChange>
        </w:rPr>
        <w:t>the</w:t>
      </w:r>
      <w:r w:rsidRPr="0090224D">
        <w:rPr>
          <w:rFonts w:ascii="Calibri" w:hAnsi="Calibri"/>
          <w:color w:val="000000"/>
          <w:sz w:val="20"/>
          <w:rPrChange w:id="5527" w:author="Erin Bowley" w:date="2014-03-30T16:53:00Z">
            <w:rPr>
              <w:rFonts w:asciiTheme="majorHAnsi" w:hAnsiTheme="majorHAnsi"/>
              <w:sz w:val="22"/>
            </w:rPr>
          </w:rPrChange>
        </w:rPr>
        <w:t xml:space="preserve"> </w:t>
      </w:r>
      <w:r w:rsidRPr="0090224D">
        <w:rPr>
          <w:rFonts w:ascii="Calibri" w:hAnsi="Calibri"/>
          <w:color w:val="000000"/>
          <w:sz w:val="20"/>
          <w:rPrChange w:id="5528" w:author="Erin Bowley" w:date="2014-03-30T16:53:00Z">
            <w:rPr>
              <w:rFonts w:asciiTheme="majorHAnsi" w:hAnsiTheme="majorHAnsi"/>
              <w:sz w:val="22"/>
            </w:rPr>
          </w:rPrChange>
        </w:rPr>
        <w:t>pastor</w:t>
      </w:r>
      <w:r w:rsidRPr="0090224D">
        <w:rPr>
          <w:rFonts w:ascii="Calibri" w:hAnsi="Calibri"/>
          <w:color w:val="000000"/>
          <w:sz w:val="20"/>
          <w:rPrChange w:id="5529" w:author="Erin Bowley" w:date="2014-03-30T16:53:00Z">
            <w:rPr>
              <w:rFonts w:asciiTheme="majorHAnsi" w:hAnsiTheme="majorHAnsi"/>
              <w:sz w:val="22"/>
            </w:rPr>
          </w:rPrChange>
        </w:rPr>
        <w:t xml:space="preserve"> </w:t>
      </w:r>
      <w:ins w:id="5530" w:author="Erin Bowley" w:date="2014-03-30T16:53:00Z">
        <w:r w:rsidRPr="0090224D">
          <w:rPr>
            <w:rFonts w:ascii="Calibri" w:hAnsi="Calibri"/>
            <w:color w:val="000000"/>
            <w:sz w:val="20"/>
          </w:rPr>
          <w:t xml:space="preserve">only </w:t>
        </w:r>
      </w:ins>
      <w:r w:rsidRPr="0090224D">
        <w:rPr>
          <w:rFonts w:ascii="Calibri" w:hAnsi="Calibri"/>
          <w:color w:val="000000"/>
          <w:sz w:val="20"/>
          <w:rPrChange w:id="5531" w:author="Erin Bowley" w:date="2014-03-30T16:53:00Z">
            <w:rPr>
              <w:rFonts w:asciiTheme="majorHAnsi" w:hAnsiTheme="majorHAnsi"/>
              <w:sz w:val="22"/>
            </w:rPr>
          </w:rPrChange>
        </w:rPr>
        <w:t>at</w:t>
      </w:r>
      <w:r w:rsidRPr="0090224D">
        <w:rPr>
          <w:rFonts w:ascii="Calibri" w:hAnsi="Calibri"/>
          <w:color w:val="000000"/>
          <w:sz w:val="20"/>
          <w:rPrChange w:id="5532" w:author="Erin Bowley" w:date="2014-03-30T16:53:00Z">
            <w:rPr>
              <w:rFonts w:asciiTheme="majorHAnsi" w:hAnsiTheme="majorHAnsi"/>
              <w:sz w:val="22"/>
            </w:rPr>
          </w:rPrChange>
        </w:rPr>
        <w:t xml:space="preserve"> </w:t>
      </w:r>
      <w:r w:rsidRPr="0090224D">
        <w:rPr>
          <w:rFonts w:ascii="Calibri" w:hAnsi="Calibri"/>
          <w:color w:val="000000"/>
          <w:sz w:val="20"/>
          <w:rPrChange w:id="5533" w:author="Erin Bowley" w:date="2014-03-30T16:53:00Z">
            <w:rPr>
              <w:rFonts w:asciiTheme="majorHAnsi" w:hAnsiTheme="majorHAnsi"/>
              <w:sz w:val="22"/>
            </w:rPr>
          </w:rPrChange>
        </w:rPr>
        <w:t>a</w:t>
      </w:r>
      <w:r w:rsidRPr="0090224D">
        <w:rPr>
          <w:rFonts w:ascii="Calibri" w:hAnsi="Calibri"/>
          <w:color w:val="000000"/>
          <w:sz w:val="20"/>
          <w:rPrChange w:id="5534" w:author="Erin Bowley" w:date="2014-03-30T16:53:00Z">
            <w:rPr>
              <w:rFonts w:asciiTheme="majorHAnsi" w:hAnsiTheme="majorHAnsi"/>
              <w:sz w:val="22"/>
            </w:rPr>
          </w:rPrChange>
        </w:rPr>
        <w:t xml:space="preserve"> </w:t>
      </w:r>
      <w:r w:rsidRPr="0090224D">
        <w:rPr>
          <w:rFonts w:ascii="Calibri" w:hAnsi="Calibri"/>
          <w:color w:val="000000"/>
          <w:sz w:val="20"/>
          <w:rPrChange w:id="5535" w:author="Erin Bowley" w:date="2014-03-30T16:53:00Z">
            <w:rPr>
              <w:rFonts w:asciiTheme="majorHAnsi" w:hAnsiTheme="majorHAnsi"/>
              <w:sz w:val="22"/>
            </w:rPr>
          </w:rPrChange>
        </w:rPr>
        <w:t>legally</w:t>
      </w:r>
      <w:r w:rsidRPr="0090224D">
        <w:rPr>
          <w:rFonts w:ascii="Calibri" w:hAnsi="Calibri"/>
          <w:color w:val="000000"/>
          <w:sz w:val="20"/>
          <w:rPrChange w:id="5536" w:author="Erin Bowley" w:date="2014-03-30T16:53:00Z">
            <w:rPr>
              <w:rFonts w:asciiTheme="majorHAnsi" w:hAnsiTheme="majorHAnsi"/>
              <w:sz w:val="22"/>
            </w:rPr>
          </w:rPrChange>
        </w:rPr>
        <w:t xml:space="preserve"> </w:t>
      </w:r>
      <w:r w:rsidRPr="0090224D">
        <w:rPr>
          <w:rFonts w:ascii="Calibri" w:hAnsi="Calibri"/>
          <w:color w:val="000000"/>
          <w:sz w:val="20"/>
          <w:rPrChange w:id="5537" w:author="Erin Bowley" w:date="2014-03-30T16:53:00Z">
            <w:rPr>
              <w:rFonts w:asciiTheme="majorHAnsi" w:hAnsiTheme="majorHAnsi"/>
              <w:sz w:val="22"/>
            </w:rPr>
          </w:rPrChange>
        </w:rPr>
        <w:t>called</w:t>
      </w:r>
      <w:r w:rsidRPr="0090224D">
        <w:rPr>
          <w:rFonts w:ascii="Calibri" w:hAnsi="Calibri"/>
          <w:color w:val="000000"/>
          <w:sz w:val="20"/>
          <w:rPrChange w:id="5538" w:author="Erin Bowley" w:date="2014-03-30T16:53:00Z">
            <w:rPr>
              <w:rFonts w:asciiTheme="majorHAnsi" w:hAnsiTheme="majorHAnsi"/>
              <w:sz w:val="22"/>
            </w:rPr>
          </w:rPrChange>
        </w:rPr>
        <w:t xml:space="preserve"> </w:t>
      </w:r>
      <w:r w:rsidRPr="0090224D">
        <w:rPr>
          <w:rFonts w:ascii="Calibri" w:hAnsi="Calibri"/>
          <w:color w:val="000000"/>
          <w:sz w:val="20"/>
          <w:rPrChange w:id="5539" w:author="Erin Bowley" w:date="2014-03-30T16:53:00Z">
            <w:rPr>
              <w:rFonts w:asciiTheme="majorHAnsi" w:hAnsiTheme="majorHAnsi"/>
              <w:sz w:val="22"/>
            </w:rPr>
          </w:rPrChange>
        </w:rPr>
        <w:t>meeting</w:t>
      </w:r>
      <w:r w:rsidRPr="0090224D">
        <w:rPr>
          <w:rFonts w:ascii="Calibri" w:hAnsi="Calibri"/>
          <w:color w:val="000000"/>
          <w:sz w:val="20"/>
          <w:rPrChange w:id="5540" w:author="Erin Bowley" w:date="2014-03-30T16:53:00Z">
            <w:rPr>
              <w:rFonts w:asciiTheme="majorHAnsi" w:hAnsiTheme="majorHAnsi"/>
              <w:sz w:val="22"/>
            </w:rPr>
          </w:rPrChange>
        </w:rPr>
        <w:t xml:space="preserve"> </w:t>
      </w:r>
      <w:r w:rsidRPr="0090224D">
        <w:rPr>
          <w:rFonts w:ascii="Calibri" w:hAnsi="Calibri"/>
          <w:color w:val="000000"/>
          <w:sz w:val="20"/>
          <w:rPrChange w:id="5541" w:author="Erin Bowley" w:date="2014-03-30T16:53:00Z">
            <w:rPr>
              <w:rFonts w:asciiTheme="majorHAnsi" w:hAnsiTheme="majorHAnsi"/>
              <w:sz w:val="22"/>
            </w:rPr>
          </w:rPrChange>
        </w:rPr>
        <w:t>after</w:t>
      </w:r>
      <w:r w:rsidRPr="0090224D">
        <w:rPr>
          <w:rFonts w:ascii="Calibri" w:hAnsi="Calibri"/>
          <w:color w:val="000000"/>
          <w:sz w:val="20"/>
          <w:rPrChange w:id="5542" w:author="Erin Bowley" w:date="2014-03-30T16:53:00Z">
            <w:rPr>
              <w:rFonts w:asciiTheme="majorHAnsi" w:hAnsiTheme="majorHAnsi"/>
              <w:sz w:val="22"/>
            </w:rPr>
          </w:rPrChange>
        </w:rPr>
        <w:t xml:space="preserve"> </w:t>
      </w:r>
      <w:r w:rsidRPr="0090224D">
        <w:rPr>
          <w:rFonts w:ascii="Calibri" w:hAnsi="Calibri"/>
          <w:color w:val="000000"/>
          <w:sz w:val="20"/>
          <w:rPrChange w:id="5543" w:author="Erin Bowley" w:date="2014-03-30T16:53:00Z">
            <w:rPr>
              <w:rFonts w:asciiTheme="majorHAnsi" w:hAnsiTheme="majorHAnsi"/>
              <w:sz w:val="22"/>
            </w:rPr>
          </w:rPrChange>
        </w:rPr>
        <w:t>consultation</w:t>
      </w:r>
      <w:r w:rsidRPr="0090224D">
        <w:rPr>
          <w:rFonts w:ascii="Calibri" w:hAnsi="Calibri"/>
          <w:color w:val="000000"/>
          <w:sz w:val="20"/>
          <w:rPrChange w:id="5544" w:author="Erin Bowley" w:date="2014-03-30T16:53:00Z">
            <w:rPr>
              <w:rFonts w:asciiTheme="majorHAnsi" w:hAnsiTheme="majorHAnsi"/>
              <w:sz w:val="22"/>
            </w:rPr>
          </w:rPrChange>
        </w:rPr>
        <w:t xml:space="preserve"> </w:t>
      </w:r>
      <w:r w:rsidRPr="0090224D">
        <w:rPr>
          <w:rFonts w:ascii="Calibri" w:hAnsi="Calibri"/>
          <w:color w:val="000000"/>
          <w:sz w:val="20"/>
          <w:rPrChange w:id="5545" w:author="Erin Bowley" w:date="2014-03-30T16:53:00Z">
            <w:rPr>
              <w:rFonts w:asciiTheme="majorHAnsi" w:hAnsiTheme="majorHAnsi"/>
              <w:sz w:val="22"/>
            </w:rPr>
          </w:rPrChange>
        </w:rPr>
        <w:t>with</w:t>
      </w:r>
      <w:r w:rsidRPr="0090224D">
        <w:rPr>
          <w:rFonts w:ascii="Calibri" w:hAnsi="Calibri"/>
          <w:color w:val="000000"/>
          <w:sz w:val="20"/>
          <w:rPrChange w:id="5546" w:author="Erin Bowley" w:date="2014-03-30T16:53:00Z">
            <w:rPr>
              <w:rFonts w:asciiTheme="majorHAnsi" w:hAnsiTheme="majorHAnsi"/>
              <w:sz w:val="22"/>
            </w:rPr>
          </w:rPrChange>
        </w:rPr>
        <w:t xml:space="preserve"> </w:t>
      </w:r>
      <w:r w:rsidRPr="0090224D">
        <w:rPr>
          <w:rFonts w:ascii="Calibri" w:hAnsi="Calibri"/>
          <w:color w:val="000000"/>
          <w:sz w:val="20"/>
          <w:rPrChange w:id="5547" w:author="Erin Bowley" w:date="2014-03-30T16:53:00Z">
            <w:rPr>
              <w:rFonts w:asciiTheme="majorHAnsi" w:hAnsiTheme="majorHAnsi"/>
              <w:sz w:val="22"/>
            </w:rPr>
          </w:rPrChange>
        </w:rPr>
        <w:t>the</w:t>
      </w:r>
      <w:r w:rsidRPr="0090224D">
        <w:rPr>
          <w:rFonts w:ascii="Calibri" w:hAnsi="Calibri"/>
          <w:color w:val="000000"/>
          <w:sz w:val="20"/>
          <w:rPrChange w:id="5548" w:author="Erin Bowley" w:date="2014-03-30T16:53:00Z">
            <w:rPr>
              <w:rFonts w:asciiTheme="majorHAnsi" w:hAnsiTheme="majorHAnsi"/>
              <w:sz w:val="22"/>
            </w:rPr>
          </w:rPrChange>
        </w:rPr>
        <w:t xml:space="preserve"> </w:t>
      </w:r>
      <w:r w:rsidRPr="0090224D">
        <w:rPr>
          <w:rFonts w:ascii="Calibri" w:hAnsi="Calibri"/>
          <w:color w:val="000000"/>
          <w:sz w:val="20"/>
          <w:rPrChange w:id="5549" w:author="Erin Bowley" w:date="2014-03-30T16:53:00Z">
            <w:rPr>
              <w:rFonts w:asciiTheme="majorHAnsi" w:hAnsiTheme="majorHAnsi"/>
              <w:sz w:val="22"/>
            </w:rPr>
          </w:rPrChange>
        </w:rPr>
        <w:t>bishop,</w:t>
      </w:r>
      <w:r w:rsidRPr="0090224D">
        <w:rPr>
          <w:rFonts w:ascii="Calibri" w:hAnsi="Calibri"/>
          <w:color w:val="000000"/>
          <w:sz w:val="20"/>
          <w:rPrChange w:id="5550" w:author="Erin Bowley" w:date="2014-03-30T16:53:00Z">
            <w:rPr>
              <w:rFonts w:asciiTheme="majorHAnsi" w:hAnsiTheme="majorHAnsi"/>
              <w:sz w:val="22"/>
            </w:rPr>
          </w:rPrChange>
        </w:rPr>
        <w:t xml:space="preserve"> </w:t>
      </w:r>
      <w:r w:rsidRPr="0090224D">
        <w:rPr>
          <w:rFonts w:ascii="Calibri" w:hAnsi="Calibri"/>
          <w:color w:val="000000"/>
          <w:sz w:val="20"/>
          <w:rPrChange w:id="5551" w:author="Erin Bowley" w:date="2014-03-30T16:53:00Z">
            <w:rPr>
              <w:rFonts w:asciiTheme="majorHAnsi" w:hAnsiTheme="majorHAnsi"/>
              <w:sz w:val="22"/>
            </w:rPr>
          </w:rPrChange>
        </w:rPr>
        <w:t>either</w:t>
      </w:r>
      <w:r w:rsidRPr="0090224D">
        <w:rPr>
          <w:rFonts w:ascii="Calibri" w:hAnsi="Calibri"/>
          <w:color w:val="000000"/>
          <w:sz w:val="20"/>
          <w:rPrChange w:id="5552" w:author="Erin Bowley" w:date="2014-03-30T16:53:00Z">
            <w:rPr>
              <w:rFonts w:asciiTheme="majorHAnsi" w:hAnsiTheme="majorHAnsi"/>
              <w:sz w:val="22"/>
            </w:rPr>
          </w:rPrChange>
        </w:rPr>
        <w:t xml:space="preserve"> </w:t>
      </w:r>
      <w:r w:rsidRPr="0090224D">
        <w:rPr>
          <w:rFonts w:ascii="Calibri" w:hAnsi="Calibri"/>
          <w:color w:val="000000"/>
          <w:sz w:val="20"/>
          <w:rPrChange w:id="5553" w:author="Erin Bowley" w:date="2014-03-30T16:53:00Z">
            <w:rPr>
              <w:rFonts w:asciiTheme="majorHAnsi" w:hAnsiTheme="majorHAnsi"/>
              <w:sz w:val="22"/>
            </w:rPr>
          </w:rPrChange>
        </w:rPr>
        <w:t>(a)</w:t>
      </w:r>
      <w:r w:rsidRPr="0090224D">
        <w:rPr>
          <w:rFonts w:ascii="Calibri" w:hAnsi="Calibri"/>
          <w:color w:val="000000"/>
          <w:sz w:val="20"/>
          <w:rPrChange w:id="5554" w:author="Erin Bowley" w:date="2014-03-30T16:53:00Z">
            <w:rPr>
              <w:rFonts w:asciiTheme="majorHAnsi" w:hAnsiTheme="majorHAnsi"/>
              <w:sz w:val="22"/>
            </w:rPr>
          </w:rPrChange>
        </w:rPr>
        <w:t xml:space="preserve"> </w:t>
      </w:r>
      <w:r w:rsidRPr="0090224D">
        <w:rPr>
          <w:rFonts w:ascii="Calibri" w:hAnsi="Calibri"/>
          <w:color w:val="000000"/>
          <w:sz w:val="20"/>
          <w:rPrChange w:id="5555" w:author="Erin Bowley" w:date="2014-03-30T16:53:00Z">
            <w:rPr>
              <w:rFonts w:asciiTheme="majorHAnsi" w:hAnsiTheme="majorHAnsi"/>
              <w:sz w:val="22"/>
            </w:rPr>
          </w:rPrChange>
        </w:rPr>
        <w:t>by</w:t>
      </w:r>
      <w:r w:rsidRPr="0090224D">
        <w:rPr>
          <w:rFonts w:ascii="Calibri" w:hAnsi="Calibri"/>
          <w:color w:val="000000"/>
          <w:sz w:val="20"/>
          <w:rPrChange w:id="5556" w:author="Erin Bowley" w:date="2014-03-30T16:53:00Z">
            <w:rPr>
              <w:rFonts w:asciiTheme="majorHAnsi" w:hAnsiTheme="majorHAnsi"/>
              <w:sz w:val="22"/>
            </w:rPr>
          </w:rPrChange>
        </w:rPr>
        <w:t xml:space="preserve"> </w:t>
      </w:r>
      <w:r w:rsidRPr="0090224D">
        <w:rPr>
          <w:rFonts w:ascii="Calibri" w:hAnsi="Calibri"/>
          <w:color w:val="000000"/>
          <w:sz w:val="20"/>
          <w:rPrChange w:id="5557" w:author="Erin Bowley" w:date="2014-03-30T16:53:00Z">
            <w:rPr>
              <w:rFonts w:asciiTheme="majorHAnsi" w:hAnsiTheme="majorHAnsi"/>
              <w:sz w:val="22"/>
            </w:rPr>
          </w:rPrChange>
        </w:rPr>
        <w:t>a</w:t>
      </w:r>
      <w:r w:rsidRPr="0090224D">
        <w:rPr>
          <w:rFonts w:ascii="Calibri" w:hAnsi="Calibri"/>
          <w:color w:val="000000"/>
          <w:sz w:val="20"/>
          <w:rPrChange w:id="5558" w:author="Erin Bowley" w:date="2014-03-30T16:53:00Z">
            <w:rPr>
              <w:rFonts w:asciiTheme="majorHAnsi" w:hAnsiTheme="majorHAnsi"/>
              <w:sz w:val="22"/>
            </w:rPr>
          </w:rPrChange>
        </w:rPr>
        <w:t xml:space="preserve"> </w:t>
      </w:r>
      <w:r w:rsidRPr="0090224D">
        <w:rPr>
          <w:rFonts w:ascii="Calibri" w:hAnsi="Calibri"/>
          <w:color w:val="000000"/>
          <w:sz w:val="20"/>
          <w:rPrChange w:id="5559" w:author="Erin Bowley" w:date="2014-03-30T16:53:00Z">
            <w:rPr>
              <w:rFonts w:asciiTheme="majorHAnsi" w:hAnsiTheme="majorHAnsi"/>
              <w:sz w:val="22"/>
            </w:rPr>
          </w:rPrChange>
        </w:rPr>
        <w:t>two-thirds</w:t>
      </w:r>
      <w:r w:rsidRPr="0090224D">
        <w:rPr>
          <w:rFonts w:ascii="Calibri" w:hAnsi="Calibri"/>
          <w:color w:val="000000"/>
          <w:sz w:val="20"/>
          <w:rPrChange w:id="5560" w:author="Erin Bowley" w:date="2014-03-30T16:53:00Z">
            <w:rPr>
              <w:rFonts w:asciiTheme="majorHAnsi" w:hAnsiTheme="majorHAnsi"/>
              <w:sz w:val="22"/>
            </w:rPr>
          </w:rPrChange>
        </w:rPr>
        <w:t xml:space="preserve"> </w:t>
      </w:r>
      <w:r w:rsidRPr="0090224D">
        <w:rPr>
          <w:rFonts w:ascii="Calibri" w:hAnsi="Calibri"/>
          <w:color w:val="000000"/>
          <w:sz w:val="20"/>
          <w:rPrChange w:id="5561" w:author="Erin Bowley" w:date="2014-03-30T16:53:00Z">
            <w:rPr>
              <w:rFonts w:asciiTheme="majorHAnsi" w:hAnsiTheme="majorHAnsi"/>
              <w:sz w:val="22"/>
            </w:rPr>
          </w:rPrChange>
        </w:rPr>
        <w:t>majority</w:t>
      </w:r>
      <w:r w:rsidRPr="0090224D">
        <w:rPr>
          <w:rFonts w:ascii="Calibri" w:hAnsi="Calibri"/>
          <w:color w:val="000000"/>
          <w:sz w:val="20"/>
          <w:rPrChange w:id="5562" w:author="Erin Bowley" w:date="2014-03-30T16:53:00Z">
            <w:rPr>
              <w:rFonts w:asciiTheme="majorHAnsi" w:hAnsiTheme="majorHAnsi"/>
              <w:sz w:val="22"/>
            </w:rPr>
          </w:rPrChange>
        </w:rPr>
        <w:t xml:space="preserve"> </w:t>
      </w:r>
      <w:r w:rsidRPr="0090224D">
        <w:rPr>
          <w:rFonts w:ascii="Calibri" w:hAnsi="Calibri"/>
          <w:color w:val="000000"/>
          <w:sz w:val="20"/>
          <w:rPrChange w:id="5563" w:author="Erin Bowley" w:date="2014-03-30T16:53:00Z">
            <w:rPr>
              <w:rFonts w:asciiTheme="majorHAnsi" w:hAnsiTheme="majorHAnsi"/>
              <w:sz w:val="22"/>
            </w:rPr>
          </w:rPrChange>
        </w:rPr>
        <w:t>vote</w:t>
      </w:r>
      <w:r w:rsidRPr="0090224D">
        <w:rPr>
          <w:rFonts w:ascii="Calibri" w:hAnsi="Calibri"/>
          <w:color w:val="000000"/>
          <w:sz w:val="20"/>
          <w:rPrChange w:id="5564" w:author="Erin Bowley" w:date="2014-03-30T16:53:00Z">
            <w:rPr>
              <w:rFonts w:asciiTheme="majorHAnsi" w:hAnsiTheme="majorHAnsi"/>
              <w:sz w:val="22"/>
            </w:rPr>
          </w:rPrChange>
        </w:rPr>
        <w:t xml:space="preserve"> </w:t>
      </w:r>
      <w:r w:rsidRPr="0090224D">
        <w:rPr>
          <w:rFonts w:ascii="Calibri" w:hAnsi="Calibri"/>
          <w:color w:val="000000"/>
          <w:sz w:val="20"/>
          <w:rPrChange w:id="5565" w:author="Erin Bowley" w:date="2014-03-30T16:53:00Z">
            <w:rPr>
              <w:rFonts w:asciiTheme="majorHAnsi" w:hAnsiTheme="majorHAnsi"/>
              <w:sz w:val="22"/>
            </w:rPr>
          </w:rPrChange>
        </w:rPr>
        <w:t>of</w:t>
      </w:r>
      <w:r w:rsidRPr="0090224D">
        <w:rPr>
          <w:rFonts w:ascii="Calibri" w:hAnsi="Calibri"/>
          <w:color w:val="000000"/>
          <w:sz w:val="20"/>
          <w:rPrChange w:id="5566" w:author="Erin Bowley" w:date="2014-03-30T16:53:00Z">
            <w:rPr>
              <w:rFonts w:asciiTheme="majorHAnsi" w:hAnsiTheme="majorHAnsi"/>
              <w:sz w:val="22"/>
            </w:rPr>
          </w:rPrChange>
        </w:rPr>
        <w:t xml:space="preserve"> </w:t>
      </w:r>
      <w:r w:rsidRPr="0090224D">
        <w:rPr>
          <w:rFonts w:ascii="Calibri" w:hAnsi="Calibri"/>
          <w:color w:val="000000"/>
          <w:sz w:val="20"/>
          <w:rPrChange w:id="5567" w:author="Erin Bowley" w:date="2014-03-30T16:53:00Z">
            <w:rPr>
              <w:rFonts w:asciiTheme="majorHAnsi" w:hAnsiTheme="majorHAnsi"/>
              <w:sz w:val="22"/>
            </w:rPr>
          </w:rPrChange>
        </w:rPr>
        <w:t>the</w:t>
      </w:r>
      <w:r w:rsidRPr="0090224D">
        <w:rPr>
          <w:rFonts w:ascii="Calibri" w:hAnsi="Calibri"/>
          <w:color w:val="000000"/>
          <w:sz w:val="20"/>
          <w:rPrChange w:id="5568" w:author="Erin Bowley" w:date="2014-03-30T16:53:00Z">
            <w:rPr>
              <w:rFonts w:asciiTheme="majorHAnsi" w:hAnsiTheme="majorHAnsi"/>
              <w:sz w:val="22"/>
            </w:rPr>
          </w:rPrChange>
        </w:rPr>
        <w:t xml:space="preserve"> </w:t>
      </w:r>
      <w:r w:rsidRPr="0090224D">
        <w:rPr>
          <w:rFonts w:ascii="Calibri" w:hAnsi="Calibri"/>
          <w:color w:val="000000"/>
          <w:sz w:val="20"/>
          <w:rPrChange w:id="5569" w:author="Erin Bowley" w:date="2014-03-30T16:53:00Z">
            <w:rPr>
              <w:rFonts w:asciiTheme="majorHAnsi" w:hAnsiTheme="majorHAnsi"/>
              <w:sz w:val="22"/>
            </w:rPr>
          </w:rPrChange>
        </w:rPr>
        <w:t>voting</w:t>
      </w:r>
      <w:r w:rsidRPr="0090224D">
        <w:rPr>
          <w:rFonts w:ascii="Calibri" w:hAnsi="Calibri"/>
          <w:color w:val="000000"/>
          <w:sz w:val="20"/>
          <w:rPrChange w:id="5570" w:author="Erin Bowley" w:date="2014-03-30T16:53:00Z">
            <w:rPr>
              <w:rFonts w:asciiTheme="majorHAnsi" w:hAnsiTheme="majorHAnsi"/>
              <w:sz w:val="22"/>
            </w:rPr>
          </w:rPrChange>
        </w:rPr>
        <w:t xml:space="preserve"> </w:t>
      </w:r>
      <w:r w:rsidRPr="0090224D">
        <w:rPr>
          <w:rFonts w:ascii="Calibri" w:hAnsi="Calibri"/>
          <w:color w:val="000000"/>
          <w:sz w:val="20"/>
          <w:rPrChange w:id="5571" w:author="Erin Bowley" w:date="2014-03-30T16:53:00Z">
            <w:rPr>
              <w:rFonts w:asciiTheme="majorHAnsi" w:hAnsiTheme="majorHAnsi"/>
              <w:sz w:val="22"/>
            </w:rPr>
          </w:rPrChange>
        </w:rPr>
        <w:t>members</w:t>
      </w:r>
      <w:r w:rsidRPr="0090224D">
        <w:rPr>
          <w:rFonts w:ascii="Calibri" w:hAnsi="Calibri"/>
          <w:color w:val="000000"/>
          <w:sz w:val="20"/>
          <w:rPrChange w:id="5572" w:author="Erin Bowley" w:date="2014-03-30T16:53:00Z">
            <w:rPr>
              <w:rFonts w:asciiTheme="majorHAnsi" w:hAnsiTheme="majorHAnsi"/>
              <w:sz w:val="22"/>
            </w:rPr>
          </w:rPrChange>
        </w:rPr>
        <w:t xml:space="preserve"> </w:t>
      </w:r>
      <w:r w:rsidRPr="0090224D">
        <w:rPr>
          <w:rFonts w:ascii="Calibri" w:hAnsi="Calibri"/>
          <w:color w:val="000000"/>
          <w:sz w:val="20"/>
          <w:rPrChange w:id="5573" w:author="Erin Bowley" w:date="2014-03-30T16:53:00Z">
            <w:rPr>
              <w:rFonts w:asciiTheme="majorHAnsi" w:hAnsiTheme="majorHAnsi"/>
              <w:sz w:val="22"/>
            </w:rPr>
          </w:rPrChange>
        </w:rPr>
        <w:t>present</w:t>
      </w:r>
      <w:r w:rsidRPr="0090224D">
        <w:rPr>
          <w:rFonts w:ascii="Calibri" w:hAnsi="Calibri"/>
          <w:color w:val="000000"/>
          <w:sz w:val="20"/>
          <w:rPrChange w:id="5574" w:author="Erin Bowley" w:date="2014-03-30T16:53:00Z">
            <w:rPr>
              <w:rFonts w:asciiTheme="majorHAnsi" w:hAnsiTheme="majorHAnsi"/>
              <w:sz w:val="22"/>
            </w:rPr>
          </w:rPrChange>
        </w:rPr>
        <w:t xml:space="preserve"> </w:t>
      </w:r>
      <w:r w:rsidRPr="0090224D">
        <w:rPr>
          <w:rFonts w:ascii="Calibri" w:hAnsi="Calibri"/>
          <w:color w:val="000000"/>
          <w:sz w:val="20"/>
          <w:rPrChange w:id="5575" w:author="Erin Bowley" w:date="2014-03-30T16:53:00Z">
            <w:rPr>
              <w:rFonts w:asciiTheme="majorHAnsi" w:hAnsiTheme="majorHAnsi"/>
              <w:sz w:val="22"/>
            </w:rPr>
          </w:rPrChange>
        </w:rPr>
        <w:t>and</w:t>
      </w:r>
      <w:r w:rsidRPr="0090224D">
        <w:rPr>
          <w:rFonts w:ascii="Calibri" w:hAnsi="Calibri"/>
          <w:color w:val="000000"/>
          <w:sz w:val="20"/>
          <w:rPrChange w:id="5576" w:author="Erin Bowley" w:date="2014-03-30T16:53:00Z">
            <w:rPr>
              <w:rFonts w:asciiTheme="majorHAnsi" w:hAnsiTheme="majorHAnsi"/>
              <w:sz w:val="22"/>
            </w:rPr>
          </w:rPrChange>
        </w:rPr>
        <w:t xml:space="preserve"> </w:t>
      </w:r>
      <w:r w:rsidRPr="0090224D">
        <w:rPr>
          <w:rFonts w:ascii="Calibri" w:hAnsi="Calibri"/>
          <w:color w:val="000000"/>
          <w:sz w:val="20"/>
          <w:rPrChange w:id="5577" w:author="Erin Bowley" w:date="2014-03-30T16:53:00Z">
            <w:rPr>
              <w:rFonts w:asciiTheme="majorHAnsi" w:hAnsiTheme="majorHAnsi"/>
              <w:sz w:val="22"/>
            </w:rPr>
          </w:rPrChange>
        </w:rPr>
        <w:t>voting</w:t>
      </w:r>
      <w:r w:rsidRPr="0090224D">
        <w:rPr>
          <w:rFonts w:ascii="Calibri" w:hAnsi="Calibri"/>
          <w:color w:val="000000"/>
          <w:sz w:val="20"/>
          <w:rPrChange w:id="5578" w:author="Erin Bowley" w:date="2014-03-30T16:53:00Z">
            <w:rPr>
              <w:rFonts w:asciiTheme="majorHAnsi" w:hAnsiTheme="majorHAnsi"/>
              <w:sz w:val="22"/>
            </w:rPr>
          </w:rPrChange>
        </w:rPr>
        <w:t xml:space="preserve"> </w:t>
      </w:r>
      <w:r w:rsidRPr="0090224D">
        <w:rPr>
          <w:rFonts w:ascii="Calibri" w:hAnsi="Calibri"/>
          <w:color w:val="000000"/>
          <w:sz w:val="20"/>
          <w:rPrChange w:id="5579" w:author="Erin Bowley" w:date="2014-03-30T16:53:00Z">
            <w:rPr>
              <w:rFonts w:asciiTheme="majorHAnsi" w:hAnsiTheme="majorHAnsi"/>
              <w:sz w:val="22"/>
            </w:rPr>
          </w:rPrChange>
        </w:rPr>
        <w:t>where</w:t>
      </w:r>
      <w:r w:rsidRPr="0090224D">
        <w:rPr>
          <w:rFonts w:ascii="Calibri" w:hAnsi="Calibri"/>
          <w:color w:val="000000"/>
          <w:sz w:val="20"/>
          <w:rPrChange w:id="5580" w:author="Erin Bowley" w:date="2014-03-30T16:53:00Z">
            <w:rPr>
              <w:rFonts w:asciiTheme="majorHAnsi" w:hAnsiTheme="majorHAnsi"/>
              <w:sz w:val="22"/>
            </w:rPr>
          </w:rPrChange>
        </w:rPr>
        <w:t xml:space="preserve"> </w:t>
      </w:r>
      <w:r w:rsidRPr="0090224D">
        <w:rPr>
          <w:rFonts w:ascii="Calibri" w:hAnsi="Calibri"/>
          <w:color w:val="000000"/>
          <w:sz w:val="20"/>
          <w:rPrChange w:id="5581" w:author="Erin Bowley" w:date="2014-03-30T16:53:00Z">
            <w:rPr>
              <w:rFonts w:asciiTheme="majorHAnsi" w:hAnsiTheme="majorHAnsi"/>
              <w:sz w:val="22"/>
            </w:rPr>
          </w:rPrChange>
        </w:rPr>
        <w:t>the</w:t>
      </w:r>
      <w:r w:rsidRPr="0090224D">
        <w:rPr>
          <w:rFonts w:ascii="Calibri" w:hAnsi="Calibri"/>
          <w:color w:val="000000"/>
          <w:sz w:val="20"/>
          <w:rPrChange w:id="5582" w:author="Erin Bowley" w:date="2014-03-30T16:53:00Z">
            <w:rPr>
              <w:rFonts w:asciiTheme="majorHAnsi" w:hAnsiTheme="majorHAnsi"/>
              <w:sz w:val="22"/>
            </w:rPr>
          </w:rPrChange>
        </w:rPr>
        <w:t xml:space="preserve"> </w:t>
      </w:r>
      <w:r w:rsidRPr="0090224D">
        <w:rPr>
          <w:rFonts w:ascii="Calibri" w:hAnsi="Calibri"/>
          <w:color w:val="000000"/>
          <w:sz w:val="20"/>
          <w:rPrChange w:id="5583" w:author="Erin Bowley" w:date="2014-03-30T16:53:00Z">
            <w:rPr>
              <w:rFonts w:asciiTheme="majorHAnsi" w:hAnsiTheme="majorHAnsi"/>
              <w:sz w:val="22"/>
            </w:rPr>
          </w:rPrChange>
        </w:rPr>
        <w:t>bishop</w:t>
      </w:r>
      <w:r w:rsidRPr="0090224D">
        <w:rPr>
          <w:rFonts w:ascii="Calibri" w:hAnsi="Calibri"/>
          <w:color w:val="000000"/>
          <w:sz w:val="20"/>
          <w:rPrChange w:id="5584" w:author="Erin Bowley" w:date="2014-03-30T16:53:00Z">
            <w:rPr>
              <w:rFonts w:asciiTheme="majorHAnsi" w:hAnsiTheme="majorHAnsi"/>
              <w:sz w:val="22"/>
            </w:rPr>
          </w:rPrChange>
        </w:rPr>
        <w:t xml:space="preserve"> </w:t>
      </w:r>
      <w:r w:rsidRPr="0090224D">
        <w:rPr>
          <w:rFonts w:ascii="Calibri" w:hAnsi="Calibri"/>
          <w:color w:val="000000"/>
          <w:sz w:val="20"/>
          <w:rPrChange w:id="5585" w:author="Erin Bowley" w:date="2014-03-30T16:53:00Z">
            <w:rPr>
              <w:rFonts w:asciiTheme="majorHAnsi" w:hAnsiTheme="majorHAnsi"/>
              <w:sz w:val="22"/>
            </w:rPr>
          </w:rPrChange>
        </w:rPr>
        <w:t>and</w:t>
      </w:r>
      <w:r w:rsidRPr="0090224D">
        <w:rPr>
          <w:rFonts w:ascii="Calibri" w:hAnsi="Calibri"/>
          <w:color w:val="000000"/>
          <w:sz w:val="20"/>
          <w:rPrChange w:id="5586" w:author="Erin Bowley" w:date="2014-03-30T16:53:00Z">
            <w:rPr>
              <w:rFonts w:asciiTheme="majorHAnsi" w:hAnsiTheme="majorHAnsi"/>
              <w:sz w:val="22"/>
            </w:rPr>
          </w:rPrChange>
        </w:rPr>
        <w:t xml:space="preserve"> </w:t>
      </w:r>
      <w:r w:rsidRPr="0090224D">
        <w:rPr>
          <w:rFonts w:ascii="Calibri" w:hAnsi="Calibri"/>
          <w:color w:val="000000"/>
          <w:sz w:val="20"/>
          <w:rPrChange w:id="5587" w:author="Erin Bowley" w:date="2014-03-30T16:53:00Z">
            <w:rPr>
              <w:rFonts w:asciiTheme="majorHAnsi" w:hAnsiTheme="majorHAnsi"/>
              <w:sz w:val="22"/>
            </w:rPr>
          </w:rPrChange>
        </w:rPr>
        <w:t>the</w:t>
      </w:r>
      <w:r w:rsidRPr="0090224D">
        <w:rPr>
          <w:rFonts w:ascii="Calibri" w:hAnsi="Calibri"/>
          <w:color w:val="000000"/>
          <w:sz w:val="20"/>
          <w:rPrChange w:id="5588" w:author="Erin Bowley" w:date="2014-03-30T16:53:00Z">
            <w:rPr>
              <w:rFonts w:asciiTheme="majorHAnsi" w:hAnsiTheme="majorHAnsi"/>
              <w:sz w:val="22"/>
            </w:rPr>
          </w:rPrChange>
        </w:rPr>
        <w:t xml:space="preserve"> </w:t>
      </w:r>
      <w:r w:rsidRPr="0090224D">
        <w:rPr>
          <w:rFonts w:ascii="Calibri" w:hAnsi="Calibri"/>
          <w:color w:val="000000"/>
          <w:sz w:val="20"/>
          <w:rPrChange w:id="5589" w:author="Erin Bowley" w:date="2014-03-30T16:53:00Z">
            <w:rPr>
              <w:rFonts w:asciiTheme="majorHAnsi" w:hAnsiTheme="majorHAnsi"/>
              <w:sz w:val="22"/>
            </w:rPr>
          </w:rPrChange>
        </w:rPr>
        <w:t>committee</w:t>
      </w:r>
      <w:r w:rsidRPr="0090224D">
        <w:rPr>
          <w:rFonts w:ascii="Calibri" w:hAnsi="Calibri"/>
          <w:color w:val="000000"/>
          <w:sz w:val="20"/>
          <w:rPrChange w:id="5590" w:author="Erin Bowley" w:date="2014-03-30T16:53:00Z">
            <w:rPr>
              <w:rFonts w:asciiTheme="majorHAnsi" w:hAnsiTheme="majorHAnsi"/>
              <w:sz w:val="22"/>
            </w:rPr>
          </w:rPrChange>
        </w:rPr>
        <w:t xml:space="preserve"> </w:t>
      </w:r>
      <w:r w:rsidRPr="0090224D">
        <w:rPr>
          <w:rFonts w:ascii="Calibri" w:hAnsi="Calibri"/>
          <w:color w:val="000000"/>
          <w:sz w:val="20"/>
          <w:rPrChange w:id="5591" w:author="Erin Bowley" w:date="2014-03-30T16:53:00Z">
            <w:rPr>
              <w:rFonts w:asciiTheme="majorHAnsi" w:hAnsiTheme="majorHAnsi"/>
              <w:sz w:val="22"/>
            </w:rPr>
          </w:rPrChange>
        </w:rPr>
        <w:t>did</w:t>
      </w:r>
      <w:r w:rsidRPr="0090224D">
        <w:rPr>
          <w:rFonts w:ascii="Calibri" w:hAnsi="Calibri"/>
          <w:color w:val="000000"/>
          <w:sz w:val="20"/>
          <w:rPrChange w:id="5592" w:author="Erin Bowley" w:date="2014-03-30T16:53:00Z">
            <w:rPr>
              <w:rFonts w:asciiTheme="majorHAnsi" w:hAnsiTheme="majorHAnsi"/>
              <w:sz w:val="22"/>
            </w:rPr>
          </w:rPrChange>
        </w:rPr>
        <w:t xml:space="preserve"> </w:t>
      </w:r>
      <w:r w:rsidRPr="0090224D">
        <w:rPr>
          <w:rFonts w:ascii="Calibri" w:hAnsi="Calibri"/>
          <w:color w:val="000000"/>
          <w:sz w:val="20"/>
          <w:rPrChange w:id="5593" w:author="Erin Bowley" w:date="2014-03-30T16:53:00Z">
            <w:rPr>
              <w:rFonts w:asciiTheme="majorHAnsi" w:hAnsiTheme="majorHAnsi"/>
              <w:sz w:val="22"/>
            </w:rPr>
          </w:rPrChange>
        </w:rPr>
        <w:t>not</w:t>
      </w:r>
      <w:r w:rsidRPr="0090224D">
        <w:rPr>
          <w:rFonts w:ascii="Calibri" w:hAnsi="Calibri"/>
          <w:color w:val="000000"/>
          <w:sz w:val="20"/>
          <w:rPrChange w:id="5594" w:author="Erin Bowley" w:date="2014-03-30T16:53:00Z">
            <w:rPr>
              <w:rFonts w:asciiTheme="majorHAnsi" w:hAnsiTheme="majorHAnsi"/>
              <w:sz w:val="22"/>
            </w:rPr>
          </w:rPrChange>
        </w:rPr>
        <w:t xml:space="preserve"> </w:t>
      </w:r>
      <w:r w:rsidRPr="0090224D">
        <w:rPr>
          <w:rFonts w:ascii="Calibri" w:hAnsi="Calibri"/>
          <w:color w:val="000000"/>
          <w:sz w:val="20"/>
          <w:rPrChange w:id="5595" w:author="Erin Bowley" w:date="2014-03-30T16:53:00Z">
            <w:rPr>
              <w:rFonts w:asciiTheme="majorHAnsi" w:hAnsiTheme="majorHAnsi"/>
              <w:sz w:val="22"/>
            </w:rPr>
          </w:rPrChange>
        </w:rPr>
        <w:t>recommend</w:t>
      </w:r>
      <w:r w:rsidRPr="0090224D">
        <w:rPr>
          <w:rFonts w:ascii="Calibri" w:hAnsi="Calibri"/>
          <w:color w:val="000000"/>
          <w:sz w:val="20"/>
          <w:rPrChange w:id="5596" w:author="Erin Bowley" w:date="2014-03-30T16:53:00Z">
            <w:rPr>
              <w:rFonts w:asciiTheme="majorHAnsi" w:hAnsiTheme="majorHAnsi"/>
              <w:sz w:val="22"/>
            </w:rPr>
          </w:rPrChange>
        </w:rPr>
        <w:t xml:space="preserve"> </w:t>
      </w:r>
      <w:r w:rsidRPr="0090224D">
        <w:rPr>
          <w:rFonts w:ascii="Calibri" w:hAnsi="Calibri"/>
          <w:color w:val="000000"/>
          <w:sz w:val="20"/>
          <w:rPrChange w:id="5597" w:author="Erin Bowley" w:date="2014-03-30T16:53:00Z">
            <w:rPr>
              <w:rFonts w:asciiTheme="majorHAnsi" w:hAnsiTheme="majorHAnsi"/>
              <w:sz w:val="22"/>
            </w:rPr>
          </w:rPrChange>
        </w:rPr>
        <w:t>termination</w:t>
      </w:r>
      <w:r w:rsidRPr="0090224D">
        <w:rPr>
          <w:rFonts w:ascii="Calibri" w:hAnsi="Calibri"/>
          <w:color w:val="000000"/>
          <w:sz w:val="20"/>
          <w:rPrChange w:id="5598" w:author="Erin Bowley" w:date="2014-03-30T16:53:00Z">
            <w:rPr>
              <w:rFonts w:asciiTheme="majorHAnsi" w:hAnsiTheme="majorHAnsi"/>
              <w:sz w:val="22"/>
            </w:rPr>
          </w:rPrChange>
        </w:rPr>
        <w:t xml:space="preserve"> </w:t>
      </w:r>
      <w:r w:rsidRPr="0090224D">
        <w:rPr>
          <w:rFonts w:ascii="Calibri" w:hAnsi="Calibri"/>
          <w:color w:val="000000"/>
          <w:sz w:val="20"/>
          <w:rPrChange w:id="5599" w:author="Erin Bowley" w:date="2014-03-30T16:53:00Z">
            <w:rPr>
              <w:rFonts w:asciiTheme="majorHAnsi" w:hAnsiTheme="majorHAnsi"/>
              <w:sz w:val="22"/>
            </w:rPr>
          </w:rPrChange>
        </w:rPr>
        <w:t>of</w:t>
      </w:r>
      <w:r w:rsidRPr="0090224D">
        <w:rPr>
          <w:rFonts w:ascii="Calibri" w:hAnsi="Calibri"/>
          <w:color w:val="000000"/>
          <w:sz w:val="20"/>
          <w:rPrChange w:id="5600" w:author="Erin Bowley" w:date="2014-03-30T16:53:00Z">
            <w:rPr>
              <w:rFonts w:asciiTheme="majorHAnsi" w:hAnsiTheme="majorHAnsi"/>
              <w:sz w:val="22"/>
            </w:rPr>
          </w:rPrChange>
        </w:rPr>
        <w:t xml:space="preserve"> </w:t>
      </w:r>
      <w:r w:rsidRPr="0090224D">
        <w:rPr>
          <w:rFonts w:ascii="Calibri" w:hAnsi="Calibri"/>
          <w:color w:val="000000"/>
          <w:sz w:val="20"/>
          <w:rPrChange w:id="5601" w:author="Erin Bowley" w:date="2014-03-30T16:53:00Z">
            <w:rPr>
              <w:rFonts w:asciiTheme="majorHAnsi" w:hAnsiTheme="majorHAnsi"/>
              <w:sz w:val="22"/>
            </w:rPr>
          </w:rPrChange>
        </w:rPr>
        <w:t>the</w:t>
      </w:r>
      <w:r w:rsidRPr="0090224D">
        <w:rPr>
          <w:rFonts w:ascii="Calibri" w:hAnsi="Calibri"/>
          <w:color w:val="000000"/>
          <w:sz w:val="20"/>
          <w:rPrChange w:id="5602" w:author="Erin Bowley" w:date="2014-03-30T16:53:00Z">
            <w:rPr>
              <w:rFonts w:asciiTheme="majorHAnsi" w:hAnsiTheme="majorHAnsi"/>
              <w:sz w:val="22"/>
            </w:rPr>
          </w:rPrChange>
        </w:rPr>
        <w:t xml:space="preserve"> </w:t>
      </w:r>
      <w:r w:rsidRPr="0090224D">
        <w:rPr>
          <w:rFonts w:ascii="Calibri" w:hAnsi="Calibri"/>
          <w:color w:val="000000"/>
          <w:sz w:val="20"/>
          <w:rPrChange w:id="5603" w:author="Erin Bowley" w:date="2014-03-30T16:53:00Z">
            <w:rPr>
              <w:rFonts w:asciiTheme="majorHAnsi" w:hAnsiTheme="majorHAnsi"/>
              <w:sz w:val="22"/>
            </w:rPr>
          </w:rPrChange>
        </w:rPr>
        <w:t>call,</w:t>
      </w:r>
      <w:r w:rsidRPr="0090224D">
        <w:rPr>
          <w:rFonts w:ascii="Calibri" w:hAnsi="Calibri"/>
          <w:color w:val="000000"/>
          <w:sz w:val="20"/>
          <w:rPrChange w:id="5604" w:author="Erin Bowley" w:date="2014-03-30T16:53:00Z">
            <w:rPr>
              <w:rFonts w:asciiTheme="majorHAnsi" w:hAnsiTheme="majorHAnsi"/>
              <w:sz w:val="22"/>
            </w:rPr>
          </w:rPrChange>
        </w:rPr>
        <w:t xml:space="preserve"> </w:t>
      </w:r>
      <w:r w:rsidRPr="0090224D">
        <w:rPr>
          <w:rFonts w:ascii="Calibri" w:hAnsi="Calibri"/>
          <w:color w:val="000000"/>
          <w:sz w:val="20"/>
          <w:rPrChange w:id="5605" w:author="Erin Bowley" w:date="2014-03-30T16:53:00Z">
            <w:rPr>
              <w:rFonts w:asciiTheme="majorHAnsi" w:hAnsiTheme="majorHAnsi"/>
              <w:sz w:val="22"/>
            </w:rPr>
          </w:rPrChange>
        </w:rPr>
        <w:t>or</w:t>
      </w:r>
      <w:r w:rsidRPr="0090224D">
        <w:rPr>
          <w:rFonts w:ascii="Calibri" w:hAnsi="Calibri"/>
          <w:color w:val="000000"/>
          <w:sz w:val="20"/>
          <w:rPrChange w:id="5606" w:author="Erin Bowley" w:date="2014-03-30T16:53:00Z">
            <w:rPr>
              <w:rFonts w:asciiTheme="majorHAnsi" w:hAnsiTheme="majorHAnsi"/>
              <w:sz w:val="22"/>
            </w:rPr>
          </w:rPrChange>
        </w:rPr>
        <w:t xml:space="preserve"> </w:t>
      </w:r>
      <w:r w:rsidRPr="0090224D">
        <w:rPr>
          <w:rFonts w:ascii="Calibri" w:hAnsi="Calibri"/>
          <w:color w:val="000000"/>
          <w:sz w:val="20"/>
          <w:rPrChange w:id="5607" w:author="Erin Bowley" w:date="2014-03-30T16:53:00Z">
            <w:rPr>
              <w:rFonts w:asciiTheme="majorHAnsi" w:hAnsiTheme="majorHAnsi"/>
              <w:sz w:val="22"/>
            </w:rPr>
          </w:rPrChange>
        </w:rPr>
        <w:t>(b)</w:t>
      </w:r>
      <w:r w:rsidRPr="0090224D">
        <w:rPr>
          <w:rFonts w:ascii="Calibri" w:hAnsi="Calibri"/>
          <w:color w:val="000000"/>
          <w:sz w:val="20"/>
          <w:rPrChange w:id="5608" w:author="Erin Bowley" w:date="2014-03-30T16:53:00Z">
            <w:rPr>
              <w:rFonts w:asciiTheme="majorHAnsi" w:hAnsiTheme="majorHAnsi"/>
              <w:sz w:val="22"/>
            </w:rPr>
          </w:rPrChange>
        </w:rPr>
        <w:t xml:space="preserve"> </w:t>
      </w:r>
      <w:r w:rsidRPr="0090224D">
        <w:rPr>
          <w:rFonts w:ascii="Calibri" w:hAnsi="Calibri"/>
          <w:color w:val="000000"/>
          <w:sz w:val="20"/>
          <w:rPrChange w:id="5609" w:author="Erin Bowley" w:date="2014-03-30T16:53:00Z">
            <w:rPr>
              <w:rFonts w:asciiTheme="majorHAnsi" w:hAnsiTheme="majorHAnsi"/>
              <w:sz w:val="22"/>
            </w:rPr>
          </w:rPrChange>
        </w:rPr>
        <w:t>by</w:t>
      </w:r>
      <w:r w:rsidRPr="0090224D">
        <w:rPr>
          <w:rFonts w:ascii="Calibri" w:hAnsi="Calibri"/>
          <w:color w:val="000000"/>
          <w:sz w:val="20"/>
          <w:rPrChange w:id="5610" w:author="Erin Bowley" w:date="2014-03-30T16:53:00Z">
            <w:rPr>
              <w:rFonts w:asciiTheme="majorHAnsi" w:hAnsiTheme="majorHAnsi"/>
              <w:sz w:val="22"/>
            </w:rPr>
          </w:rPrChange>
        </w:rPr>
        <w:t xml:space="preserve"> </w:t>
      </w:r>
      <w:r w:rsidRPr="0090224D">
        <w:rPr>
          <w:rFonts w:ascii="Calibri" w:hAnsi="Calibri"/>
          <w:color w:val="000000"/>
          <w:sz w:val="20"/>
          <w:rPrChange w:id="5611" w:author="Erin Bowley" w:date="2014-03-30T16:53:00Z">
            <w:rPr>
              <w:rFonts w:asciiTheme="majorHAnsi" w:hAnsiTheme="majorHAnsi"/>
              <w:sz w:val="22"/>
            </w:rPr>
          </w:rPrChange>
        </w:rPr>
        <w:t>a</w:t>
      </w:r>
      <w:r w:rsidRPr="0090224D">
        <w:rPr>
          <w:rFonts w:ascii="Calibri" w:hAnsi="Calibri"/>
          <w:color w:val="000000"/>
          <w:sz w:val="20"/>
          <w:rPrChange w:id="5612" w:author="Erin Bowley" w:date="2014-03-30T16:53:00Z">
            <w:rPr>
              <w:rFonts w:asciiTheme="majorHAnsi" w:hAnsiTheme="majorHAnsi"/>
              <w:sz w:val="22"/>
            </w:rPr>
          </w:rPrChange>
        </w:rPr>
        <w:t xml:space="preserve"> </w:t>
      </w:r>
      <w:r w:rsidRPr="0090224D">
        <w:rPr>
          <w:rFonts w:ascii="Calibri" w:hAnsi="Calibri"/>
          <w:color w:val="000000"/>
          <w:sz w:val="20"/>
          <w:rPrChange w:id="5613" w:author="Erin Bowley" w:date="2014-03-30T16:53:00Z">
            <w:rPr>
              <w:rFonts w:asciiTheme="majorHAnsi" w:hAnsiTheme="majorHAnsi"/>
              <w:sz w:val="22"/>
            </w:rPr>
          </w:rPrChange>
        </w:rPr>
        <w:t>simple</w:t>
      </w:r>
      <w:r w:rsidRPr="0090224D">
        <w:rPr>
          <w:rFonts w:ascii="Calibri" w:hAnsi="Calibri"/>
          <w:color w:val="000000"/>
          <w:sz w:val="20"/>
          <w:rPrChange w:id="5614" w:author="Erin Bowley" w:date="2014-03-30T16:53:00Z">
            <w:rPr>
              <w:rFonts w:asciiTheme="majorHAnsi" w:hAnsiTheme="majorHAnsi"/>
              <w:sz w:val="22"/>
            </w:rPr>
          </w:rPrChange>
        </w:rPr>
        <w:t xml:space="preserve"> </w:t>
      </w:r>
      <w:r w:rsidRPr="0090224D">
        <w:rPr>
          <w:rFonts w:ascii="Calibri" w:hAnsi="Calibri"/>
          <w:color w:val="000000"/>
          <w:sz w:val="20"/>
          <w:rPrChange w:id="5615" w:author="Erin Bowley" w:date="2014-03-30T16:53:00Z">
            <w:rPr>
              <w:rFonts w:asciiTheme="majorHAnsi" w:hAnsiTheme="majorHAnsi"/>
              <w:sz w:val="22"/>
            </w:rPr>
          </w:rPrChange>
        </w:rPr>
        <w:t>majority</w:t>
      </w:r>
      <w:r w:rsidRPr="0090224D">
        <w:rPr>
          <w:rFonts w:ascii="Calibri" w:hAnsi="Calibri"/>
          <w:color w:val="000000"/>
          <w:sz w:val="20"/>
          <w:rPrChange w:id="5616" w:author="Erin Bowley" w:date="2014-03-30T16:53:00Z">
            <w:rPr>
              <w:rFonts w:asciiTheme="majorHAnsi" w:hAnsiTheme="majorHAnsi"/>
              <w:sz w:val="22"/>
            </w:rPr>
          </w:rPrChange>
        </w:rPr>
        <w:t xml:space="preserve"> </w:t>
      </w:r>
      <w:r w:rsidRPr="0090224D">
        <w:rPr>
          <w:rFonts w:ascii="Calibri" w:hAnsi="Calibri"/>
          <w:color w:val="000000"/>
          <w:sz w:val="20"/>
          <w:rPrChange w:id="5617" w:author="Erin Bowley" w:date="2014-03-30T16:53:00Z">
            <w:rPr>
              <w:rFonts w:asciiTheme="majorHAnsi" w:hAnsiTheme="majorHAnsi"/>
              <w:sz w:val="22"/>
            </w:rPr>
          </w:rPrChange>
        </w:rPr>
        <w:t>vote</w:t>
      </w:r>
      <w:r w:rsidRPr="0090224D">
        <w:rPr>
          <w:rFonts w:ascii="Calibri" w:hAnsi="Calibri"/>
          <w:color w:val="000000"/>
          <w:sz w:val="20"/>
          <w:rPrChange w:id="5618" w:author="Erin Bowley" w:date="2014-03-30T16:53:00Z">
            <w:rPr>
              <w:rFonts w:asciiTheme="majorHAnsi" w:hAnsiTheme="majorHAnsi"/>
              <w:sz w:val="22"/>
            </w:rPr>
          </w:rPrChange>
        </w:rPr>
        <w:t xml:space="preserve"> </w:t>
      </w:r>
      <w:r w:rsidRPr="0090224D">
        <w:rPr>
          <w:rFonts w:ascii="Calibri" w:hAnsi="Calibri"/>
          <w:color w:val="000000"/>
          <w:sz w:val="20"/>
          <w:rPrChange w:id="5619" w:author="Erin Bowley" w:date="2014-03-30T16:53:00Z">
            <w:rPr>
              <w:rFonts w:asciiTheme="majorHAnsi" w:hAnsiTheme="majorHAnsi"/>
              <w:sz w:val="22"/>
            </w:rPr>
          </w:rPrChange>
        </w:rPr>
        <w:t>of</w:t>
      </w:r>
      <w:r w:rsidRPr="0090224D">
        <w:rPr>
          <w:rFonts w:ascii="Calibri" w:hAnsi="Calibri"/>
          <w:color w:val="000000"/>
          <w:sz w:val="20"/>
          <w:rPrChange w:id="5620" w:author="Erin Bowley" w:date="2014-03-30T16:53:00Z">
            <w:rPr>
              <w:rFonts w:asciiTheme="majorHAnsi" w:hAnsiTheme="majorHAnsi"/>
              <w:sz w:val="22"/>
            </w:rPr>
          </w:rPrChange>
        </w:rPr>
        <w:t xml:space="preserve"> </w:t>
      </w:r>
      <w:r w:rsidRPr="0090224D">
        <w:rPr>
          <w:rFonts w:ascii="Calibri" w:hAnsi="Calibri"/>
          <w:color w:val="000000"/>
          <w:sz w:val="20"/>
          <w:rPrChange w:id="5621" w:author="Erin Bowley" w:date="2014-03-30T16:53:00Z">
            <w:rPr>
              <w:rFonts w:asciiTheme="majorHAnsi" w:hAnsiTheme="majorHAnsi"/>
              <w:sz w:val="22"/>
            </w:rPr>
          </w:rPrChange>
        </w:rPr>
        <w:t>the</w:t>
      </w:r>
      <w:r w:rsidRPr="0090224D">
        <w:rPr>
          <w:rFonts w:ascii="Calibri" w:hAnsi="Calibri"/>
          <w:color w:val="000000"/>
          <w:sz w:val="20"/>
          <w:rPrChange w:id="5622" w:author="Erin Bowley" w:date="2014-03-30T16:53:00Z">
            <w:rPr>
              <w:rFonts w:asciiTheme="majorHAnsi" w:hAnsiTheme="majorHAnsi"/>
              <w:sz w:val="22"/>
            </w:rPr>
          </w:rPrChange>
        </w:rPr>
        <w:t xml:space="preserve"> </w:t>
      </w:r>
      <w:r w:rsidRPr="0090224D">
        <w:rPr>
          <w:rFonts w:ascii="Calibri" w:hAnsi="Calibri"/>
          <w:color w:val="000000"/>
          <w:sz w:val="20"/>
          <w:rPrChange w:id="5623" w:author="Erin Bowley" w:date="2014-03-30T16:53:00Z">
            <w:rPr>
              <w:rFonts w:asciiTheme="majorHAnsi" w:hAnsiTheme="majorHAnsi"/>
              <w:sz w:val="22"/>
            </w:rPr>
          </w:rPrChange>
        </w:rPr>
        <w:t>voting</w:t>
      </w:r>
      <w:r w:rsidRPr="0090224D">
        <w:rPr>
          <w:rFonts w:ascii="Calibri" w:hAnsi="Calibri"/>
          <w:color w:val="000000"/>
          <w:sz w:val="20"/>
          <w:rPrChange w:id="5624" w:author="Erin Bowley" w:date="2014-03-30T16:53:00Z">
            <w:rPr>
              <w:rFonts w:asciiTheme="majorHAnsi" w:hAnsiTheme="majorHAnsi"/>
              <w:sz w:val="22"/>
            </w:rPr>
          </w:rPrChange>
        </w:rPr>
        <w:t xml:space="preserve"> </w:t>
      </w:r>
      <w:r w:rsidRPr="0090224D">
        <w:rPr>
          <w:rFonts w:ascii="Calibri" w:hAnsi="Calibri"/>
          <w:color w:val="000000"/>
          <w:sz w:val="20"/>
          <w:rPrChange w:id="5625" w:author="Erin Bowley" w:date="2014-03-30T16:53:00Z">
            <w:rPr>
              <w:rFonts w:asciiTheme="majorHAnsi" w:hAnsiTheme="majorHAnsi"/>
              <w:sz w:val="22"/>
            </w:rPr>
          </w:rPrChange>
        </w:rPr>
        <w:t>members</w:t>
      </w:r>
      <w:r w:rsidRPr="0090224D">
        <w:rPr>
          <w:rFonts w:ascii="Calibri" w:hAnsi="Calibri"/>
          <w:color w:val="000000"/>
          <w:sz w:val="20"/>
          <w:rPrChange w:id="5626" w:author="Erin Bowley" w:date="2014-03-30T16:53:00Z">
            <w:rPr>
              <w:rFonts w:asciiTheme="majorHAnsi" w:hAnsiTheme="majorHAnsi"/>
              <w:sz w:val="22"/>
            </w:rPr>
          </w:rPrChange>
        </w:rPr>
        <w:t xml:space="preserve"> </w:t>
      </w:r>
      <w:r w:rsidRPr="0090224D">
        <w:rPr>
          <w:rFonts w:ascii="Calibri" w:hAnsi="Calibri"/>
          <w:color w:val="000000"/>
          <w:sz w:val="20"/>
          <w:rPrChange w:id="5627" w:author="Erin Bowley" w:date="2014-03-30T16:53:00Z">
            <w:rPr>
              <w:rFonts w:asciiTheme="majorHAnsi" w:hAnsiTheme="majorHAnsi"/>
              <w:sz w:val="22"/>
            </w:rPr>
          </w:rPrChange>
        </w:rPr>
        <w:t>present</w:t>
      </w:r>
      <w:r w:rsidRPr="0090224D">
        <w:rPr>
          <w:rFonts w:ascii="Calibri" w:hAnsi="Calibri"/>
          <w:color w:val="000000"/>
          <w:sz w:val="20"/>
          <w:rPrChange w:id="5628" w:author="Erin Bowley" w:date="2014-03-30T16:53:00Z">
            <w:rPr>
              <w:rFonts w:asciiTheme="majorHAnsi" w:hAnsiTheme="majorHAnsi"/>
              <w:sz w:val="22"/>
            </w:rPr>
          </w:rPrChange>
        </w:rPr>
        <w:t xml:space="preserve"> </w:t>
      </w:r>
      <w:r w:rsidRPr="0090224D">
        <w:rPr>
          <w:rFonts w:ascii="Calibri" w:hAnsi="Calibri"/>
          <w:color w:val="000000"/>
          <w:sz w:val="20"/>
          <w:rPrChange w:id="5629" w:author="Erin Bowley" w:date="2014-03-30T16:53:00Z">
            <w:rPr>
              <w:rFonts w:asciiTheme="majorHAnsi" w:hAnsiTheme="majorHAnsi"/>
              <w:sz w:val="22"/>
            </w:rPr>
          </w:rPrChange>
        </w:rPr>
        <w:t>and</w:t>
      </w:r>
      <w:r w:rsidRPr="0090224D">
        <w:rPr>
          <w:rFonts w:ascii="Calibri" w:hAnsi="Calibri"/>
          <w:color w:val="000000"/>
          <w:sz w:val="20"/>
          <w:rPrChange w:id="5630" w:author="Erin Bowley" w:date="2014-03-30T16:53:00Z">
            <w:rPr>
              <w:rFonts w:asciiTheme="majorHAnsi" w:hAnsiTheme="majorHAnsi"/>
              <w:sz w:val="22"/>
            </w:rPr>
          </w:rPrChange>
        </w:rPr>
        <w:t xml:space="preserve"> </w:t>
      </w:r>
      <w:r w:rsidRPr="0090224D">
        <w:rPr>
          <w:rFonts w:ascii="Calibri" w:hAnsi="Calibri"/>
          <w:color w:val="000000"/>
          <w:sz w:val="20"/>
          <w:rPrChange w:id="5631" w:author="Erin Bowley" w:date="2014-03-30T16:53:00Z">
            <w:rPr>
              <w:rFonts w:asciiTheme="majorHAnsi" w:hAnsiTheme="majorHAnsi"/>
              <w:sz w:val="22"/>
            </w:rPr>
          </w:rPrChange>
        </w:rPr>
        <w:t>voting</w:t>
      </w:r>
      <w:r w:rsidRPr="0090224D">
        <w:rPr>
          <w:rFonts w:ascii="Calibri" w:hAnsi="Calibri"/>
          <w:color w:val="000000"/>
          <w:sz w:val="20"/>
          <w:rPrChange w:id="5632" w:author="Erin Bowley" w:date="2014-03-30T16:53:00Z">
            <w:rPr>
              <w:rFonts w:asciiTheme="majorHAnsi" w:hAnsiTheme="majorHAnsi"/>
              <w:sz w:val="22"/>
            </w:rPr>
          </w:rPrChange>
        </w:rPr>
        <w:t xml:space="preserve"> </w:t>
      </w:r>
      <w:r w:rsidRPr="0090224D">
        <w:rPr>
          <w:rFonts w:ascii="Calibri" w:hAnsi="Calibri"/>
          <w:color w:val="000000"/>
          <w:sz w:val="20"/>
          <w:rPrChange w:id="5633" w:author="Erin Bowley" w:date="2014-03-30T16:53:00Z">
            <w:rPr>
              <w:rFonts w:asciiTheme="majorHAnsi" w:hAnsiTheme="majorHAnsi"/>
              <w:sz w:val="22"/>
            </w:rPr>
          </w:rPrChange>
        </w:rPr>
        <w:t>where</w:t>
      </w:r>
      <w:r w:rsidRPr="0090224D">
        <w:rPr>
          <w:rFonts w:ascii="Calibri" w:hAnsi="Calibri"/>
          <w:color w:val="000000"/>
          <w:sz w:val="20"/>
          <w:rPrChange w:id="5634" w:author="Erin Bowley" w:date="2014-03-30T16:53:00Z">
            <w:rPr>
              <w:rFonts w:asciiTheme="majorHAnsi" w:hAnsiTheme="majorHAnsi"/>
              <w:sz w:val="22"/>
            </w:rPr>
          </w:rPrChange>
        </w:rPr>
        <w:t xml:space="preserve"> </w:t>
      </w:r>
      <w:r w:rsidRPr="0090224D">
        <w:rPr>
          <w:rFonts w:ascii="Calibri" w:hAnsi="Calibri"/>
          <w:color w:val="000000"/>
          <w:sz w:val="20"/>
          <w:rPrChange w:id="5635" w:author="Erin Bowley" w:date="2014-03-30T16:53:00Z">
            <w:rPr>
              <w:rFonts w:asciiTheme="majorHAnsi" w:hAnsiTheme="majorHAnsi"/>
              <w:sz w:val="22"/>
            </w:rPr>
          </w:rPrChange>
        </w:rPr>
        <w:t>the</w:t>
      </w:r>
      <w:r w:rsidRPr="0090224D">
        <w:rPr>
          <w:rFonts w:ascii="Calibri" w:hAnsi="Calibri"/>
          <w:color w:val="000000"/>
          <w:sz w:val="20"/>
          <w:rPrChange w:id="5636" w:author="Erin Bowley" w:date="2014-03-30T16:53:00Z">
            <w:rPr>
              <w:rFonts w:asciiTheme="majorHAnsi" w:hAnsiTheme="majorHAnsi"/>
              <w:sz w:val="22"/>
            </w:rPr>
          </w:rPrChange>
        </w:rPr>
        <w:t xml:space="preserve"> </w:t>
      </w:r>
      <w:r w:rsidRPr="0090224D">
        <w:rPr>
          <w:rFonts w:ascii="Calibri" w:hAnsi="Calibri"/>
          <w:color w:val="000000"/>
          <w:sz w:val="20"/>
          <w:rPrChange w:id="5637" w:author="Erin Bowley" w:date="2014-03-30T16:53:00Z">
            <w:rPr>
              <w:rFonts w:asciiTheme="majorHAnsi" w:hAnsiTheme="majorHAnsi"/>
              <w:sz w:val="22"/>
            </w:rPr>
          </w:rPrChange>
        </w:rPr>
        <w:t>bishop</w:t>
      </w:r>
      <w:r w:rsidRPr="0090224D">
        <w:rPr>
          <w:rFonts w:ascii="Calibri" w:hAnsi="Calibri"/>
          <w:color w:val="000000"/>
          <w:sz w:val="20"/>
          <w:rPrChange w:id="5638" w:author="Erin Bowley" w:date="2014-03-30T16:53:00Z">
            <w:rPr>
              <w:rFonts w:asciiTheme="majorHAnsi" w:hAnsiTheme="majorHAnsi"/>
              <w:sz w:val="22"/>
            </w:rPr>
          </w:rPrChange>
        </w:rPr>
        <w:t xml:space="preserve"> </w:t>
      </w:r>
      <w:r w:rsidRPr="0090224D">
        <w:rPr>
          <w:rFonts w:ascii="Calibri" w:hAnsi="Calibri"/>
          <w:color w:val="000000"/>
          <w:sz w:val="20"/>
          <w:rPrChange w:id="5639" w:author="Erin Bowley" w:date="2014-03-30T16:53:00Z">
            <w:rPr>
              <w:rFonts w:asciiTheme="majorHAnsi" w:hAnsiTheme="majorHAnsi"/>
              <w:sz w:val="22"/>
            </w:rPr>
          </w:rPrChange>
        </w:rPr>
        <w:t>and</w:t>
      </w:r>
      <w:r w:rsidRPr="0090224D">
        <w:rPr>
          <w:rFonts w:ascii="Calibri" w:hAnsi="Calibri"/>
          <w:color w:val="000000"/>
          <w:sz w:val="20"/>
          <w:rPrChange w:id="5640" w:author="Erin Bowley" w:date="2014-03-30T16:53:00Z">
            <w:rPr>
              <w:rFonts w:asciiTheme="majorHAnsi" w:hAnsiTheme="majorHAnsi"/>
              <w:sz w:val="22"/>
            </w:rPr>
          </w:rPrChange>
        </w:rPr>
        <w:t xml:space="preserve"> </w:t>
      </w:r>
      <w:r w:rsidRPr="0090224D">
        <w:rPr>
          <w:rFonts w:ascii="Calibri" w:hAnsi="Calibri"/>
          <w:color w:val="000000"/>
          <w:sz w:val="20"/>
          <w:rPrChange w:id="5641" w:author="Erin Bowley" w:date="2014-03-30T16:53:00Z">
            <w:rPr>
              <w:rFonts w:asciiTheme="majorHAnsi" w:hAnsiTheme="majorHAnsi"/>
              <w:sz w:val="22"/>
            </w:rPr>
          </w:rPrChange>
        </w:rPr>
        <w:t>the</w:t>
      </w:r>
      <w:r w:rsidRPr="0090224D">
        <w:rPr>
          <w:rFonts w:ascii="Calibri" w:hAnsi="Calibri"/>
          <w:color w:val="000000"/>
          <w:sz w:val="20"/>
          <w:rPrChange w:id="5642" w:author="Erin Bowley" w:date="2014-03-30T16:53:00Z">
            <w:rPr>
              <w:rFonts w:asciiTheme="majorHAnsi" w:hAnsiTheme="majorHAnsi"/>
              <w:sz w:val="22"/>
            </w:rPr>
          </w:rPrChange>
        </w:rPr>
        <w:t xml:space="preserve"> </w:t>
      </w:r>
      <w:r w:rsidRPr="0090224D">
        <w:rPr>
          <w:rFonts w:ascii="Calibri" w:hAnsi="Calibri"/>
          <w:color w:val="000000"/>
          <w:sz w:val="20"/>
          <w:rPrChange w:id="5643" w:author="Erin Bowley" w:date="2014-03-30T16:53:00Z">
            <w:rPr>
              <w:rFonts w:asciiTheme="majorHAnsi" w:hAnsiTheme="majorHAnsi"/>
              <w:sz w:val="22"/>
            </w:rPr>
          </w:rPrChange>
        </w:rPr>
        <w:t>committee</w:t>
      </w:r>
      <w:r w:rsidRPr="0090224D">
        <w:rPr>
          <w:rFonts w:ascii="Calibri" w:hAnsi="Calibri"/>
          <w:color w:val="000000"/>
          <w:sz w:val="20"/>
          <w:rPrChange w:id="5644" w:author="Erin Bowley" w:date="2014-03-30T16:53:00Z">
            <w:rPr>
              <w:rFonts w:asciiTheme="majorHAnsi" w:hAnsiTheme="majorHAnsi"/>
              <w:sz w:val="22"/>
            </w:rPr>
          </w:rPrChange>
        </w:rPr>
        <w:t xml:space="preserve"> </w:t>
      </w:r>
      <w:r w:rsidRPr="0090224D">
        <w:rPr>
          <w:rFonts w:ascii="Calibri" w:hAnsi="Calibri"/>
          <w:color w:val="000000"/>
          <w:sz w:val="20"/>
          <w:rPrChange w:id="5645" w:author="Erin Bowley" w:date="2014-03-30T16:53:00Z">
            <w:rPr>
              <w:rFonts w:asciiTheme="majorHAnsi" w:hAnsiTheme="majorHAnsi"/>
              <w:sz w:val="22"/>
            </w:rPr>
          </w:rPrChange>
        </w:rPr>
        <w:t>recommended</w:t>
      </w:r>
      <w:r w:rsidRPr="0090224D">
        <w:rPr>
          <w:rFonts w:ascii="Calibri" w:hAnsi="Calibri"/>
          <w:color w:val="000000"/>
          <w:sz w:val="20"/>
          <w:rPrChange w:id="5646" w:author="Erin Bowley" w:date="2014-03-30T16:53:00Z">
            <w:rPr>
              <w:rFonts w:asciiTheme="majorHAnsi" w:hAnsiTheme="majorHAnsi"/>
              <w:sz w:val="22"/>
            </w:rPr>
          </w:rPrChange>
        </w:rPr>
        <w:t xml:space="preserve"> </w:t>
      </w:r>
      <w:r w:rsidRPr="0090224D">
        <w:rPr>
          <w:rFonts w:ascii="Calibri" w:hAnsi="Calibri"/>
          <w:color w:val="000000"/>
          <w:sz w:val="20"/>
          <w:rPrChange w:id="5647" w:author="Erin Bowley" w:date="2014-03-30T16:53:00Z">
            <w:rPr>
              <w:rFonts w:asciiTheme="majorHAnsi" w:hAnsiTheme="majorHAnsi"/>
              <w:sz w:val="22"/>
            </w:rPr>
          </w:rPrChange>
        </w:rPr>
        <w:t>termination</w:t>
      </w:r>
      <w:r w:rsidRPr="0090224D">
        <w:rPr>
          <w:rFonts w:ascii="Calibri" w:hAnsi="Calibri"/>
          <w:color w:val="000000"/>
          <w:sz w:val="20"/>
          <w:rPrChange w:id="5648" w:author="Erin Bowley" w:date="2014-03-30T16:53:00Z">
            <w:rPr>
              <w:rFonts w:asciiTheme="majorHAnsi" w:hAnsiTheme="majorHAnsi"/>
              <w:sz w:val="22"/>
            </w:rPr>
          </w:rPrChange>
        </w:rPr>
        <w:t xml:space="preserve"> </w:t>
      </w:r>
      <w:r w:rsidRPr="0090224D">
        <w:rPr>
          <w:rFonts w:ascii="Calibri" w:hAnsi="Calibri"/>
          <w:color w:val="000000"/>
          <w:sz w:val="20"/>
          <w:rPrChange w:id="5649" w:author="Erin Bowley" w:date="2014-03-30T16:53:00Z">
            <w:rPr>
              <w:rFonts w:asciiTheme="majorHAnsi" w:hAnsiTheme="majorHAnsi"/>
              <w:sz w:val="22"/>
            </w:rPr>
          </w:rPrChange>
        </w:rPr>
        <w:t>of</w:t>
      </w:r>
      <w:r w:rsidRPr="0090224D">
        <w:rPr>
          <w:rFonts w:ascii="Calibri" w:hAnsi="Calibri"/>
          <w:color w:val="000000"/>
          <w:sz w:val="20"/>
          <w:rPrChange w:id="5650" w:author="Erin Bowley" w:date="2014-03-30T16:53:00Z">
            <w:rPr>
              <w:rFonts w:asciiTheme="majorHAnsi" w:hAnsiTheme="majorHAnsi"/>
              <w:sz w:val="22"/>
            </w:rPr>
          </w:rPrChange>
        </w:rPr>
        <w:t xml:space="preserve"> </w:t>
      </w:r>
      <w:r w:rsidRPr="0090224D">
        <w:rPr>
          <w:rFonts w:ascii="Calibri" w:hAnsi="Calibri"/>
          <w:color w:val="000000"/>
          <w:sz w:val="20"/>
          <w:rPrChange w:id="5651" w:author="Erin Bowley" w:date="2014-03-30T16:53:00Z">
            <w:rPr>
              <w:rFonts w:asciiTheme="majorHAnsi" w:hAnsiTheme="majorHAnsi"/>
              <w:sz w:val="22"/>
            </w:rPr>
          </w:rPrChange>
        </w:rPr>
        <w:t>the</w:t>
      </w:r>
      <w:r w:rsidRPr="0090224D">
        <w:rPr>
          <w:rFonts w:ascii="Calibri" w:hAnsi="Calibri"/>
          <w:color w:val="000000"/>
          <w:sz w:val="20"/>
          <w:rPrChange w:id="5652" w:author="Erin Bowley" w:date="2014-03-30T16:53:00Z">
            <w:rPr>
              <w:rFonts w:asciiTheme="majorHAnsi" w:hAnsiTheme="majorHAnsi"/>
              <w:sz w:val="22"/>
            </w:rPr>
          </w:rPrChange>
        </w:rPr>
        <w:t xml:space="preserve"> </w:t>
      </w:r>
      <w:r w:rsidRPr="0090224D">
        <w:rPr>
          <w:rFonts w:ascii="Calibri" w:hAnsi="Calibri"/>
          <w:color w:val="000000"/>
          <w:sz w:val="20"/>
          <w:rPrChange w:id="5653" w:author="Erin Bowley" w:date="2014-03-30T16:53:00Z">
            <w:rPr>
              <w:rFonts w:asciiTheme="majorHAnsi" w:hAnsiTheme="majorHAnsi"/>
              <w:sz w:val="22"/>
            </w:rPr>
          </w:rPrChange>
        </w:rPr>
        <w:t>call</w:t>
      </w:r>
      <w:r w:rsidRPr="0090224D">
        <w:rPr>
          <w:rFonts w:ascii="Calibri" w:hAnsi="Calibri"/>
          <w:color w:val="000000"/>
          <w:sz w:val="20"/>
          <w:rPrChange w:id="5654" w:author="Erin Bowley" w:date="2014-03-30T16:53:00Z">
            <w:rPr>
              <w:rFonts w:asciiTheme="majorHAnsi" w:hAnsiTheme="majorHAnsi"/>
              <w:sz w:val="22"/>
            </w:rPr>
          </w:rPrChange>
        </w:rPr>
        <w:t>.</w:t>
      </w:r>
    </w:p>
    <w:p w:rsidR="00000000" w:rsidRDefault="006F39A0">
      <w:pPr>
        <w:tabs>
          <w:tab w:val="left" w:pos="1008"/>
          <w:tab w:val="left" w:pos="1296"/>
          <w:tab w:val="left" w:pos="1584"/>
          <w:tab w:val="left" w:pos="1872"/>
          <w:tab w:val="left" w:pos="2160"/>
        </w:tabs>
        <w:ind w:left="1296" w:hanging="1296"/>
        <w:rPr>
          <w:del w:id="5655" w:author="Erin Bowley" w:date="2014-03-30T16:53:00Z"/>
          <w:rFonts w:asciiTheme="majorHAnsi" w:hAnsiTheme="majorHAnsi"/>
          <w:sz w:val="22"/>
        </w:rPr>
      </w:pPr>
      <w:r w:rsidRPr="0090224D">
        <w:rPr>
          <w:rFonts w:ascii="Calibri" w:hAnsi="Calibri"/>
          <w:color w:val="000000"/>
          <w:sz w:val="20"/>
          <w:rPrChange w:id="5656" w:author="Erin Bowley" w:date="2014-03-30T16:53:00Z">
            <w:rPr>
              <w:rFonts w:asciiTheme="majorHAnsi" w:hAnsiTheme="majorHAnsi"/>
              <w:sz w:val="22"/>
            </w:rPr>
          </w:rPrChange>
        </w:rPr>
        <w:tab/>
      </w:r>
      <w:del w:id="5657" w:author="Erin Bowley" w:date="2014-03-30T16:53:00Z">
        <w:r w:rsidRPr="007B36C4">
          <w:rPr>
            <w:rFonts w:asciiTheme="majorHAnsi" w:hAnsiTheme="majorHAnsi"/>
            <w:sz w:val="22"/>
          </w:rPr>
          <w:delText>e</w:delText>
        </w:r>
      </w:del>
      <w:ins w:id="5658" w:author="Erin Bowley" w:date="2014-03-30T16:53:00Z">
        <w:r w:rsidRPr="0090224D">
          <w:rPr>
            <w:rFonts w:ascii="Calibri" w:hAnsi="Calibri"/>
            <w:color w:val="000000"/>
            <w:sz w:val="20"/>
          </w:rPr>
          <w:t>f</w:t>
        </w:r>
      </w:ins>
      <w:r w:rsidRPr="0090224D">
        <w:rPr>
          <w:rFonts w:ascii="Calibri" w:hAnsi="Calibri"/>
          <w:color w:val="000000"/>
          <w:sz w:val="20"/>
          <w:rPrChange w:id="5659" w:author="Erin Bowley" w:date="2014-03-30T16:53:00Z">
            <w:rPr>
              <w:rFonts w:asciiTheme="majorHAnsi" w:hAnsiTheme="majorHAnsi"/>
              <w:sz w:val="22"/>
            </w:rPr>
          </w:rPrChange>
        </w:rPr>
        <w:t>.</w:t>
      </w:r>
      <w:r w:rsidRPr="0090224D">
        <w:rPr>
          <w:rFonts w:ascii="Calibri" w:hAnsi="Calibri"/>
          <w:color w:val="000000"/>
          <w:sz w:val="20"/>
          <w:rPrChange w:id="5660" w:author="Erin Bowley" w:date="2014-03-30T16:53:00Z">
            <w:rPr>
              <w:rFonts w:asciiTheme="majorHAnsi" w:hAnsiTheme="majorHAnsi"/>
              <w:sz w:val="22"/>
            </w:rPr>
          </w:rPrChange>
        </w:rPr>
        <w:tab/>
      </w:r>
      <w:r w:rsidRPr="0090224D">
        <w:rPr>
          <w:rFonts w:ascii="Calibri" w:hAnsi="Calibri"/>
          <w:color w:val="000000"/>
          <w:sz w:val="20"/>
          <w:rPrChange w:id="5661" w:author="Erin Bowley" w:date="2014-03-30T16:53:00Z">
            <w:rPr>
              <w:rFonts w:asciiTheme="majorHAnsi" w:hAnsiTheme="majorHAnsi"/>
              <w:sz w:val="22"/>
            </w:rPr>
          </w:rPrChange>
        </w:rPr>
        <w:t>If, in the course of proceedings described in</w:t>
      </w:r>
      <w:r w:rsidRPr="0090224D">
        <w:rPr>
          <w:rFonts w:ascii="Calibri" w:hAnsi="Calibri"/>
          <w:color w:val="000000"/>
          <w:sz w:val="20"/>
          <w:rPrChange w:id="5662" w:author="Erin Bowley" w:date="2014-03-30T16:53:00Z">
            <w:rPr>
              <w:rFonts w:asciiTheme="majorHAnsi" w:hAnsiTheme="majorHAnsi"/>
              <w:sz w:val="22"/>
            </w:rPr>
          </w:rPrChange>
        </w:rPr>
        <w:t xml:space="preserve"> </w:t>
      </w:r>
      <w:del w:id="5663" w:author="Erin Bowley" w:date="2014-03-30T16:53:00Z">
        <w:r w:rsidRPr="007B36C4">
          <w:rPr>
            <w:rFonts w:asciiTheme="majorHAnsi" w:hAnsiTheme="majorHAnsi"/>
            <w:sz w:val="22"/>
          </w:rPr>
          <w:delText>*C9.05.d., the</w:delText>
        </w:r>
      </w:del>
      <w:ins w:id="5664" w:author="Erin Bowley" w:date="2014-03-30T16:53:00Z">
        <w:r w:rsidRPr="0090224D">
          <w:rPr>
            <w:rFonts w:ascii="Calibri" w:hAnsi="Calibri"/>
            <w:color w:val="000000"/>
            <w:sz w:val="20"/>
          </w:rPr>
          <w:t>paragraph c. or paragraph d. above, the bishop’s</w:t>
        </w:r>
      </w:ins>
      <w:r w:rsidRPr="0090224D">
        <w:rPr>
          <w:rFonts w:ascii="Calibri" w:hAnsi="Calibri"/>
          <w:color w:val="000000"/>
          <w:sz w:val="20"/>
          <w:rPrChange w:id="5665" w:author="Erin Bowley" w:date="2014-03-30T16:53:00Z">
            <w:rPr>
              <w:rFonts w:asciiTheme="majorHAnsi" w:hAnsiTheme="majorHAnsi"/>
              <w:sz w:val="22"/>
            </w:rPr>
          </w:rPrChange>
        </w:rPr>
        <w:t xml:space="preserve"> committee concludes that there may be grounds for disciplinary action, the committee shall make recommendations concerning disciplinary action </w:t>
      </w:r>
      <w:del w:id="5666" w:author="Erin Bowley" w:date="2014-03-30T16:53:00Z">
        <w:r w:rsidRPr="007B36C4">
          <w:rPr>
            <w:rFonts w:asciiTheme="majorHAnsi" w:hAnsiTheme="majorHAnsi"/>
            <w:sz w:val="22"/>
          </w:rPr>
          <w:delText xml:space="preserve">to the </w:delText>
        </w:r>
        <w:r w:rsidRPr="007B36C4">
          <w:rPr>
            <w:rFonts w:asciiTheme="majorHAnsi" w:hAnsiTheme="majorHAnsi"/>
            <w:sz w:val="22"/>
          </w:rPr>
          <w:delText>synodical</w:delText>
        </w:r>
        <w:r w:rsidRPr="007B36C4">
          <w:rPr>
            <w:rFonts w:asciiTheme="majorHAnsi" w:hAnsiTheme="majorHAnsi"/>
            <w:sz w:val="22"/>
          </w:rPr>
          <w:delText xml:space="preserve"> bishop, who may bring charge</w:delText>
        </w:r>
        <w:r w:rsidRPr="007B36C4">
          <w:rPr>
            <w:rFonts w:asciiTheme="majorHAnsi" w:hAnsiTheme="majorHAnsi"/>
            <w:sz w:val="22"/>
          </w:rPr>
          <w:delText xml:space="preserve">s </w:delText>
        </w:r>
      </w:del>
      <w:r w:rsidRPr="0090224D">
        <w:rPr>
          <w:rFonts w:ascii="Calibri" w:hAnsi="Calibri"/>
          <w:color w:val="000000"/>
          <w:sz w:val="20"/>
          <w:rPrChange w:id="5667" w:author="Erin Bowley" w:date="2014-03-30T16:53:00Z">
            <w:rPr>
              <w:rFonts w:asciiTheme="majorHAnsi" w:hAnsiTheme="majorHAnsi"/>
              <w:sz w:val="22"/>
            </w:rPr>
          </w:rPrChange>
        </w:rPr>
        <w:t xml:space="preserve">in accordance with the provisions of </w:t>
      </w:r>
      <w:del w:id="5668" w:author="Erin Bowley" w:date="2014-03-30T16:53:00Z">
        <w:r w:rsidRPr="007B36C4">
          <w:rPr>
            <w:rFonts w:asciiTheme="majorHAnsi" w:hAnsiTheme="majorHAnsi"/>
            <w:sz w:val="22"/>
          </w:rPr>
          <w:delText>the</w:delText>
        </w:r>
      </w:del>
      <w:ins w:id="5669" w:author="Erin Bowley" w:date="2014-03-30T16:53:00Z">
        <w:r w:rsidRPr="0090224D">
          <w:rPr>
            <w:rFonts w:ascii="Calibri" w:hAnsi="Calibri"/>
            <w:color w:val="000000"/>
            <w:sz w:val="20"/>
          </w:rPr>
          <w:t>this church’s</w:t>
        </w:r>
      </w:ins>
      <w:r w:rsidRPr="0090224D">
        <w:rPr>
          <w:rFonts w:ascii="Calibri" w:hAnsi="Calibri"/>
          <w:color w:val="000000"/>
          <w:sz w:val="20"/>
          <w:rPrChange w:id="5670" w:author="Erin Bowley" w:date="2014-03-30T16:53:00Z">
            <w:rPr>
              <w:rFonts w:asciiTheme="majorHAnsi" w:hAnsiTheme="majorHAnsi"/>
              <w:sz w:val="22"/>
            </w:rPr>
          </w:rPrChange>
        </w:rPr>
        <w:t xml:space="preserve"> constitution</w:t>
      </w:r>
      <w:del w:id="5671" w:author="Erin Bowley" w:date="2014-03-30T16:53:00Z">
        <w:r w:rsidRPr="007B36C4">
          <w:rPr>
            <w:rFonts w:asciiTheme="majorHAnsi" w:hAnsiTheme="majorHAnsi"/>
            <w:sz w:val="22"/>
          </w:rPr>
          <w:delText xml:space="preserve"> and</w:delText>
        </w:r>
      </w:del>
      <w:ins w:id="5672" w:author="Erin Bowley" w:date="2014-03-30T16:53:00Z">
        <w:r w:rsidRPr="0090224D">
          <w:rPr>
            <w:rFonts w:ascii="Calibri" w:hAnsi="Calibri"/>
            <w:color w:val="000000"/>
            <w:sz w:val="20"/>
          </w:rPr>
          <w:t>,</w:t>
        </w:r>
      </w:ins>
      <w:r w:rsidRPr="0090224D">
        <w:rPr>
          <w:rFonts w:ascii="Calibri" w:hAnsi="Calibri"/>
          <w:color w:val="000000"/>
          <w:sz w:val="20"/>
          <w:rPrChange w:id="5673" w:author="Erin Bowley" w:date="2014-03-30T16:53:00Z">
            <w:rPr>
              <w:rFonts w:asciiTheme="majorHAnsi" w:hAnsiTheme="majorHAnsi"/>
              <w:sz w:val="22"/>
            </w:rPr>
          </w:rPrChange>
        </w:rPr>
        <w:t xml:space="preserve"> bylaws</w:t>
      </w:r>
      <w:del w:id="5674" w:author="Erin Bowley" w:date="2014-03-30T16:53:00Z">
        <w:r w:rsidRPr="007B36C4">
          <w:rPr>
            <w:rFonts w:asciiTheme="majorHAnsi" w:hAnsiTheme="majorHAnsi"/>
            <w:sz w:val="22"/>
          </w:rPr>
          <w:delText xml:space="preserve"> of the Evangelical Lutheran Church in America and the constitution of this synod.</w:delText>
        </w:r>
      </w:del>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26" w:lineRule="exact"/>
        <w:ind w:left="1296" w:hanging="1296"/>
        <w:jc w:val="both"/>
        <w:rPr>
          <w:rFonts w:ascii="Calibri" w:hAnsi="Calibri"/>
          <w:color w:val="000000"/>
          <w:sz w:val="20"/>
          <w:rPrChange w:id="5675" w:author="Erin Bowley" w:date="2014-03-30T16:53:00Z">
            <w:rPr>
              <w:rFonts w:asciiTheme="majorHAnsi" w:hAnsiTheme="majorHAnsi"/>
              <w:sz w:val="22"/>
            </w:rPr>
          </w:rPrChange>
        </w:rPr>
        <w:pPrChange w:id="5676" w:author="Erin Bowley" w:date="2014-03-30T16:53:00Z">
          <w:pPr>
            <w:tabs>
              <w:tab w:val="left" w:pos="1008"/>
              <w:tab w:val="left" w:pos="1296"/>
              <w:tab w:val="left" w:pos="1584"/>
              <w:tab w:val="left" w:pos="1872"/>
              <w:tab w:val="left" w:pos="2160"/>
            </w:tabs>
            <w:ind w:left="1296" w:hanging="1296"/>
          </w:pPr>
        </w:pPrChange>
      </w:pPr>
      <w:del w:id="5677" w:author="Erin Bowley" w:date="2014-03-30T16:53:00Z">
        <w:r w:rsidRPr="00BA0D87">
          <w:rPr>
            <w:rFonts w:asciiTheme="majorHAnsi" w:hAnsiTheme="majorHAnsi"/>
            <w:sz w:val="22"/>
          </w:rPr>
          <w:tab/>
        </w:r>
        <w:r w:rsidRPr="007B36C4">
          <w:rPr>
            <w:rFonts w:asciiTheme="majorHAnsi" w:hAnsiTheme="majorHAnsi"/>
            <w:sz w:val="22"/>
          </w:rPr>
          <w:delText>f.</w:delText>
        </w:r>
        <w:r w:rsidRPr="00BA0D87">
          <w:rPr>
            <w:rFonts w:asciiTheme="majorHAnsi" w:hAnsiTheme="majorHAnsi"/>
            <w:sz w:val="22"/>
          </w:rPr>
          <w:tab/>
        </w:r>
        <w:r w:rsidRPr="007B36C4">
          <w:rPr>
            <w:rFonts w:asciiTheme="majorHAnsi" w:hAnsiTheme="majorHAnsi"/>
            <w:sz w:val="22"/>
          </w:rPr>
          <w:delText>If, following the appointment of the committee described in *C9.05.b. or d., it should become apparent</w:delText>
        </w:r>
        <w:r w:rsidRPr="007B36C4">
          <w:rPr>
            <w:rFonts w:asciiTheme="majorHAnsi" w:hAnsiTheme="majorHAnsi"/>
            <w:sz w:val="22"/>
          </w:rPr>
          <w:delText xml:space="preserve"> that the pastoral office cannot be conducted effectively in the congregation(s) being served by the ordained minister due to local conditions, the bishop of the synod may temporarily suspend the pastor from service in the congregation(s) without prejudice</w:delText>
        </w:r>
        <w:r w:rsidRPr="007B36C4">
          <w:rPr>
            <w:rFonts w:asciiTheme="majorHAnsi" w:hAnsiTheme="majorHAnsi"/>
            <w:sz w:val="22"/>
          </w:rPr>
          <w:delText xml:space="preserve"> and with pay provided through a joint </w:delText>
        </w:r>
        <w:r w:rsidRPr="007B36C4">
          <w:rPr>
            <w:rFonts w:asciiTheme="majorHAnsi" w:hAnsiTheme="majorHAnsi"/>
            <w:sz w:val="22"/>
          </w:rPr>
          <w:delText>synodical</w:delText>
        </w:r>
        <w:r w:rsidRPr="007B36C4">
          <w:rPr>
            <w:rFonts w:asciiTheme="majorHAnsi" w:hAnsiTheme="majorHAnsi"/>
            <w:sz w:val="22"/>
          </w:rPr>
          <w:delText xml:space="preserve"> and </w:delText>
        </w:r>
        <w:r w:rsidRPr="007B36C4">
          <w:rPr>
            <w:rFonts w:asciiTheme="majorHAnsi" w:hAnsiTheme="majorHAnsi"/>
            <w:sz w:val="22"/>
          </w:rPr>
          <w:delText>churchwide</w:delText>
        </w:r>
        <w:r w:rsidRPr="007B36C4">
          <w:rPr>
            <w:rFonts w:asciiTheme="majorHAnsi" w:hAnsiTheme="majorHAnsi"/>
            <w:sz w:val="22"/>
          </w:rPr>
          <w:delText xml:space="preserve"> fund and with housing provided by the congregation(s)</w:delText>
        </w:r>
      </w:del>
      <w:ins w:id="5678" w:author="Erin Bowley" w:date="2014-03-30T16:53:00Z">
        <w:r w:rsidRPr="0090224D">
          <w:rPr>
            <w:rFonts w:ascii="Calibri" w:hAnsi="Calibri"/>
            <w:color w:val="000000"/>
            <w:sz w:val="20"/>
          </w:rPr>
          <w:t xml:space="preserve">, </w:t>
        </w:r>
        <w:proofErr w:type="gramStart"/>
        <w:r w:rsidRPr="0090224D">
          <w:rPr>
            <w:rFonts w:ascii="Calibri" w:hAnsi="Calibri"/>
            <w:color w:val="000000"/>
            <w:sz w:val="20"/>
          </w:rPr>
          <w:t>and</w:t>
        </w:r>
        <w:proofErr w:type="gramEnd"/>
        <w:r w:rsidRPr="0090224D">
          <w:rPr>
            <w:rFonts w:ascii="Calibri" w:hAnsi="Calibri"/>
            <w:color w:val="000000"/>
            <w:sz w:val="20"/>
          </w:rPr>
          <w:t xml:space="preserve"> continuing resolutions</w:t>
        </w:r>
      </w:ins>
      <w:r w:rsidRPr="0090224D">
        <w:rPr>
          <w:rFonts w:ascii="Calibri" w:hAnsi="Calibri"/>
          <w:color w:val="000000"/>
          <w:sz w:val="20"/>
          <w:rPrChange w:id="5679" w:author="Erin Bowley" w:date="2014-03-30T16:53:00Z">
            <w:rPr>
              <w:rFonts w:asciiTheme="majorHAnsi" w:hAnsiTheme="majorHAnsi"/>
              <w:sz w:val="22"/>
            </w:rPr>
          </w:rPrChange>
        </w:rPr>
        <w:t>.</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38" w:lineRule="exact"/>
        <w:ind w:left="936" w:hanging="936"/>
        <w:jc w:val="both"/>
        <w:rPr>
          <w:rFonts w:ascii="Calibri" w:hAnsi="Calibri"/>
          <w:color w:val="000000"/>
          <w:sz w:val="20"/>
          <w:rPrChange w:id="5680" w:author="Erin Bowley" w:date="2014-03-30T16:53:00Z">
            <w:rPr>
              <w:rFonts w:asciiTheme="majorHAnsi" w:hAnsiTheme="majorHAnsi"/>
              <w:sz w:val="22"/>
            </w:rPr>
          </w:rPrChange>
        </w:rPr>
        <w:pPrChange w:id="5681"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5682" w:author="Erin Bowley" w:date="2014-03-30T16:53:00Z">
            <w:rPr>
              <w:rFonts w:asciiTheme="majorHAnsi" w:hAnsiTheme="majorHAnsi"/>
              <w:b/>
              <w:sz w:val="22"/>
            </w:rPr>
          </w:rPrChange>
        </w:rPr>
        <w:t>*C9.06.</w:t>
      </w:r>
      <w:r w:rsidRPr="0090224D">
        <w:rPr>
          <w:rFonts w:ascii="Calibri" w:hAnsi="Calibri"/>
          <w:color w:val="000000"/>
          <w:sz w:val="20"/>
          <w:rPrChange w:id="5683" w:author="Erin Bowley" w:date="2014-03-30T16:53:00Z">
            <w:rPr>
              <w:rFonts w:asciiTheme="majorHAnsi" w:hAnsiTheme="majorHAnsi"/>
              <w:sz w:val="22"/>
            </w:rPr>
          </w:rPrChange>
        </w:rPr>
        <w:tab/>
      </w:r>
      <w:r w:rsidRPr="0090224D">
        <w:rPr>
          <w:rFonts w:ascii="Calibri" w:hAnsi="Calibri"/>
          <w:color w:val="000000"/>
          <w:sz w:val="20"/>
          <w:rPrChange w:id="5684" w:author="Erin Bowley" w:date="2014-03-30T16:53:00Z">
            <w:rPr>
              <w:rFonts w:asciiTheme="majorHAnsi" w:hAnsiTheme="majorHAnsi"/>
              <w:sz w:val="22"/>
            </w:rPr>
          </w:rPrChange>
        </w:rPr>
        <w:t xml:space="preserve">At a time of pastoral vacancy, </w:t>
      </w:r>
      <w:r w:rsidRPr="0090224D">
        <w:rPr>
          <w:rFonts w:ascii="Calibri" w:hAnsi="Calibri"/>
          <w:color w:val="000000"/>
          <w:sz w:val="20"/>
          <w:rPrChange w:id="5685" w:author="Erin Bowley" w:date="2014-03-30T16:53:00Z">
            <w:rPr>
              <w:rFonts w:asciiTheme="majorHAnsi" w:hAnsiTheme="majorHAnsi"/>
              <w:sz w:val="22"/>
            </w:rPr>
          </w:rPrChange>
        </w:rPr>
        <w:t>an</w:t>
      </w:r>
      <w:r w:rsidRPr="0090224D">
        <w:rPr>
          <w:rFonts w:ascii="Calibri" w:hAnsi="Calibri"/>
          <w:color w:val="000000"/>
          <w:sz w:val="20"/>
          <w:rPrChange w:id="5686" w:author="Erin Bowley" w:date="2014-03-30T16:53:00Z">
            <w:rPr>
              <w:rFonts w:asciiTheme="majorHAnsi" w:hAnsiTheme="majorHAnsi"/>
              <w:sz w:val="22"/>
            </w:rPr>
          </w:rPrChange>
        </w:rPr>
        <w:t xml:space="preserve"> </w:t>
      </w:r>
      <w:r w:rsidRPr="0090224D">
        <w:rPr>
          <w:rFonts w:ascii="Calibri" w:hAnsi="Calibri"/>
          <w:color w:val="000000"/>
          <w:sz w:val="20"/>
          <w:rPrChange w:id="5687" w:author="Erin Bowley" w:date="2014-03-30T16:53:00Z">
            <w:rPr>
              <w:rFonts w:asciiTheme="majorHAnsi" w:hAnsiTheme="majorHAnsi"/>
              <w:sz w:val="22"/>
            </w:rPr>
          </w:rPrChange>
        </w:rPr>
        <w:t>interim</w:t>
      </w:r>
      <w:r w:rsidRPr="0090224D">
        <w:rPr>
          <w:rFonts w:ascii="Calibri" w:hAnsi="Calibri"/>
          <w:color w:val="000000"/>
          <w:sz w:val="20"/>
          <w:rPrChange w:id="5688" w:author="Erin Bowley" w:date="2014-03-30T16:53:00Z">
            <w:rPr>
              <w:rFonts w:asciiTheme="majorHAnsi" w:hAnsiTheme="majorHAnsi"/>
              <w:sz w:val="22"/>
            </w:rPr>
          </w:rPrChange>
        </w:rPr>
        <w:t xml:space="preserve"> </w:t>
      </w:r>
      <w:r w:rsidRPr="0090224D">
        <w:rPr>
          <w:rFonts w:ascii="Calibri" w:hAnsi="Calibri"/>
          <w:color w:val="000000"/>
          <w:sz w:val="20"/>
          <w:rPrChange w:id="5689" w:author="Erin Bowley" w:date="2014-03-30T16:53:00Z">
            <w:rPr>
              <w:rFonts w:asciiTheme="majorHAnsi" w:hAnsiTheme="majorHAnsi"/>
              <w:sz w:val="22"/>
            </w:rPr>
          </w:rPrChange>
        </w:rPr>
        <w:t>pastor</w:t>
      </w:r>
      <w:r w:rsidRPr="0090224D">
        <w:rPr>
          <w:rFonts w:ascii="Calibri" w:hAnsi="Calibri"/>
          <w:color w:val="000000"/>
          <w:sz w:val="20"/>
          <w:rPrChange w:id="5690" w:author="Erin Bowley" w:date="2014-03-30T16:53:00Z">
            <w:rPr>
              <w:rFonts w:asciiTheme="majorHAnsi" w:hAnsiTheme="majorHAnsi"/>
              <w:sz w:val="22"/>
            </w:rPr>
          </w:rPrChange>
        </w:rPr>
        <w:t xml:space="preserve"> </w:t>
      </w:r>
      <w:r w:rsidRPr="0090224D">
        <w:rPr>
          <w:rFonts w:ascii="Calibri" w:hAnsi="Calibri"/>
          <w:color w:val="000000"/>
          <w:sz w:val="20"/>
          <w:rPrChange w:id="5691" w:author="Erin Bowley" w:date="2014-03-30T16:53:00Z">
            <w:rPr>
              <w:rFonts w:asciiTheme="majorHAnsi" w:hAnsiTheme="majorHAnsi"/>
              <w:sz w:val="22"/>
            </w:rPr>
          </w:rPrChange>
        </w:rPr>
        <w:t>shall</w:t>
      </w:r>
      <w:r w:rsidRPr="0090224D">
        <w:rPr>
          <w:rFonts w:ascii="Calibri" w:hAnsi="Calibri"/>
          <w:color w:val="000000"/>
          <w:sz w:val="20"/>
          <w:rPrChange w:id="5692" w:author="Erin Bowley" w:date="2014-03-30T16:53:00Z">
            <w:rPr>
              <w:rFonts w:asciiTheme="majorHAnsi" w:hAnsiTheme="majorHAnsi"/>
              <w:sz w:val="22"/>
            </w:rPr>
          </w:rPrChange>
        </w:rPr>
        <w:t xml:space="preserve"> </w:t>
      </w:r>
      <w:r w:rsidRPr="0090224D">
        <w:rPr>
          <w:rFonts w:ascii="Calibri" w:hAnsi="Calibri"/>
          <w:color w:val="000000"/>
          <w:sz w:val="20"/>
          <w:rPrChange w:id="5693" w:author="Erin Bowley" w:date="2014-03-30T16:53:00Z">
            <w:rPr>
              <w:rFonts w:asciiTheme="majorHAnsi" w:hAnsiTheme="majorHAnsi"/>
              <w:sz w:val="22"/>
            </w:rPr>
          </w:rPrChange>
        </w:rPr>
        <w:t>be</w:t>
      </w:r>
      <w:r w:rsidRPr="0090224D">
        <w:rPr>
          <w:rFonts w:ascii="Calibri" w:hAnsi="Calibri"/>
          <w:color w:val="000000"/>
          <w:sz w:val="20"/>
          <w:rPrChange w:id="5694" w:author="Erin Bowley" w:date="2014-03-30T16:53:00Z">
            <w:rPr>
              <w:rFonts w:asciiTheme="majorHAnsi" w:hAnsiTheme="majorHAnsi"/>
              <w:sz w:val="22"/>
            </w:rPr>
          </w:rPrChange>
        </w:rPr>
        <w:t xml:space="preserve"> </w:t>
      </w:r>
      <w:r w:rsidRPr="0090224D">
        <w:rPr>
          <w:rFonts w:ascii="Calibri" w:hAnsi="Calibri"/>
          <w:color w:val="000000"/>
          <w:sz w:val="20"/>
          <w:rPrChange w:id="5695" w:author="Erin Bowley" w:date="2014-03-30T16:53:00Z">
            <w:rPr>
              <w:rFonts w:asciiTheme="majorHAnsi" w:hAnsiTheme="majorHAnsi"/>
              <w:sz w:val="22"/>
            </w:rPr>
          </w:rPrChange>
        </w:rPr>
        <w:t>appointed</w:t>
      </w:r>
      <w:r w:rsidRPr="0090224D">
        <w:rPr>
          <w:rFonts w:ascii="Calibri" w:hAnsi="Calibri"/>
          <w:color w:val="000000"/>
          <w:sz w:val="20"/>
          <w:rPrChange w:id="5696" w:author="Erin Bowley" w:date="2014-03-30T16:53:00Z">
            <w:rPr>
              <w:rFonts w:asciiTheme="majorHAnsi" w:hAnsiTheme="majorHAnsi"/>
              <w:sz w:val="22"/>
            </w:rPr>
          </w:rPrChange>
        </w:rPr>
        <w:t xml:space="preserve"> </w:t>
      </w:r>
      <w:r w:rsidRPr="0090224D">
        <w:rPr>
          <w:rFonts w:ascii="Calibri" w:hAnsi="Calibri"/>
          <w:color w:val="000000"/>
          <w:sz w:val="20"/>
          <w:rPrChange w:id="5697" w:author="Erin Bowley" w:date="2014-03-30T16:53:00Z">
            <w:rPr>
              <w:rFonts w:asciiTheme="majorHAnsi" w:hAnsiTheme="majorHAnsi"/>
              <w:sz w:val="22"/>
            </w:rPr>
          </w:rPrChange>
        </w:rPr>
        <w:t>by</w:t>
      </w:r>
      <w:r w:rsidRPr="0090224D">
        <w:rPr>
          <w:rFonts w:ascii="Calibri" w:hAnsi="Calibri"/>
          <w:color w:val="000000"/>
          <w:sz w:val="20"/>
          <w:rPrChange w:id="5698" w:author="Erin Bowley" w:date="2014-03-30T16:53:00Z">
            <w:rPr>
              <w:rFonts w:asciiTheme="majorHAnsi" w:hAnsiTheme="majorHAnsi"/>
              <w:sz w:val="22"/>
            </w:rPr>
          </w:rPrChange>
        </w:rPr>
        <w:t xml:space="preserve"> </w:t>
      </w:r>
      <w:r w:rsidRPr="0090224D">
        <w:rPr>
          <w:rFonts w:ascii="Calibri" w:hAnsi="Calibri"/>
          <w:color w:val="000000"/>
          <w:sz w:val="20"/>
          <w:rPrChange w:id="5699" w:author="Erin Bowley" w:date="2014-03-30T16:53:00Z">
            <w:rPr>
              <w:rFonts w:asciiTheme="majorHAnsi" w:hAnsiTheme="majorHAnsi"/>
              <w:sz w:val="22"/>
            </w:rPr>
          </w:rPrChange>
        </w:rPr>
        <w:t>the</w:t>
      </w:r>
      <w:r w:rsidRPr="0090224D">
        <w:rPr>
          <w:rFonts w:ascii="Calibri" w:hAnsi="Calibri"/>
          <w:color w:val="000000"/>
          <w:sz w:val="20"/>
          <w:rPrChange w:id="5700" w:author="Erin Bowley" w:date="2014-03-30T16:53:00Z">
            <w:rPr>
              <w:rFonts w:asciiTheme="majorHAnsi" w:hAnsiTheme="majorHAnsi"/>
              <w:sz w:val="22"/>
            </w:rPr>
          </w:rPrChange>
        </w:rPr>
        <w:t xml:space="preserve"> </w:t>
      </w:r>
      <w:r w:rsidRPr="0090224D">
        <w:rPr>
          <w:rFonts w:ascii="Calibri" w:hAnsi="Calibri"/>
          <w:color w:val="000000"/>
          <w:sz w:val="20"/>
          <w:rPrChange w:id="5701" w:author="Erin Bowley" w:date="2014-03-30T16:53:00Z">
            <w:rPr>
              <w:rFonts w:asciiTheme="majorHAnsi" w:hAnsiTheme="majorHAnsi"/>
              <w:sz w:val="22"/>
            </w:rPr>
          </w:rPrChange>
        </w:rPr>
        <w:t>bishop</w:t>
      </w:r>
      <w:r w:rsidRPr="0090224D">
        <w:rPr>
          <w:rFonts w:ascii="Calibri" w:hAnsi="Calibri"/>
          <w:color w:val="000000"/>
          <w:sz w:val="20"/>
          <w:rPrChange w:id="5702" w:author="Erin Bowley" w:date="2014-03-30T16:53:00Z">
            <w:rPr>
              <w:rFonts w:asciiTheme="majorHAnsi" w:hAnsiTheme="majorHAnsi"/>
              <w:sz w:val="22"/>
            </w:rPr>
          </w:rPrChange>
        </w:rPr>
        <w:t xml:space="preserve"> </w:t>
      </w:r>
      <w:r w:rsidRPr="0090224D">
        <w:rPr>
          <w:rFonts w:ascii="Calibri" w:hAnsi="Calibri"/>
          <w:color w:val="000000"/>
          <w:sz w:val="20"/>
          <w:rPrChange w:id="5703" w:author="Erin Bowley" w:date="2014-03-30T16:53:00Z">
            <w:rPr>
              <w:rFonts w:asciiTheme="majorHAnsi" w:hAnsiTheme="majorHAnsi"/>
              <w:sz w:val="22"/>
            </w:rPr>
          </w:rPrChange>
        </w:rPr>
        <w:t>of</w:t>
      </w:r>
      <w:r w:rsidRPr="0090224D">
        <w:rPr>
          <w:rFonts w:ascii="Calibri" w:hAnsi="Calibri"/>
          <w:color w:val="000000"/>
          <w:sz w:val="20"/>
          <w:rPrChange w:id="5704" w:author="Erin Bowley" w:date="2014-03-30T16:53:00Z">
            <w:rPr>
              <w:rFonts w:asciiTheme="majorHAnsi" w:hAnsiTheme="majorHAnsi"/>
              <w:sz w:val="22"/>
            </w:rPr>
          </w:rPrChange>
        </w:rPr>
        <w:t xml:space="preserve"> </w:t>
      </w:r>
      <w:r w:rsidRPr="0090224D">
        <w:rPr>
          <w:rFonts w:ascii="Calibri" w:hAnsi="Calibri"/>
          <w:color w:val="000000"/>
          <w:sz w:val="20"/>
          <w:rPrChange w:id="5705" w:author="Erin Bowley" w:date="2014-03-30T16:53:00Z">
            <w:rPr>
              <w:rFonts w:asciiTheme="majorHAnsi" w:hAnsiTheme="majorHAnsi"/>
              <w:sz w:val="22"/>
            </w:rPr>
          </w:rPrChange>
        </w:rPr>
        <w:t>the</w:t>
      </w:r>
      <w:r w:rsidRPr="0090224D">
        <w:rPr>
          <w:rFonts w:ascii="Calibri" w:hAnsi="Calibri"/>
          <w:color w:val="000000"/>
          <w:sz w:val="20"/>
          <w:rPrChange w:id="5706" w:author="Erin Bowley" w:date="2014-03-30T16:53:00Z">
            <w:rPr>
              <w:rFonts w:asciiTheme="majorHAnsi" w:hAnsiTheme="majorHAnsi"/>
              <w:sz w:val="22"/>
            </w:rPr>
          </w:rPrChange>
        </w:rPr>
        <w:t xml:space="preserve"> </w:t>
      </w:r>
      <w:r w:rsidRPr="0090224D">
        <w:rPr>
          <w:rFonts w:ascii="Calibri" w:hAnsi="Calibri"/>
          <w:color w:val="000000"/>
          <w:sz w:val="20"/>
          <w:rPrChange w:id="5707" w:author="Erin Bowley" w:date="2014-03-30T16:53:00Z">
            <w:rPr>
              <w:rFonts w:asciiTheme="majorHAnsi" w:hAnsiTheme="majorHAnsi"/>
              <w:sz w:val="22"/>
            </w:rPr>
          </w:rPrChange>
        </w:rPr>
        <w:t>synod</w:t>
      </w:r>
      <w:r w:rsidRPr="0090224D">
        <w:rPr>
          <w:rFonts w:ascii="Calibri" w:hAnsi="Calibri"/>
          <w:color w:val="000000"/>
          <w:sz w:val="20"/>
          <w:rPrChange w:id="5708" w:author="Erin Bowley" w:date="2014-03-30T16:53:00Z">
            <w:rPr>
              <w:rFonts w:asciiTheme="majorHAnsi" w:hAnsiTheme="majorHAnsi"/>
              <w:sz w:val="22"/>
            </w:rPr>
          </w:rPrChange>
        </w:rPr>
        <w:t xml:space="preserve"> </w:t>
      </w:r>
      <w:r w:rsidRPr="0090224D">
        <w:rPr>
          <w:rFonts w:ascii="Calibri" w:hAnsi="Calibri"/>
          <w:color w:val="000000"/>
          <w:sz w:val="20"/>
          <w:rPrChange w:id="5709" w:author="Erin Bowley" w:date="2014-03-30T16:53:00Z">
            <w:rPr>
              <w:rFonts w:asciiTheme="majorHAnsi" w:hAnsiTheme="majorHAnsi"/>
              <w:sz w:val="22"/>
            </w:rPr>
          </w:rPrChange>
        </w:rPr>
        <w:t>with</w:t>
      </w:r>
      <w:r w:rsidRPr="0090224D">
        <w:rPr>
          <w:rFonts w:ascii="Calibri" w:hAnsi="Calibri"/>
          <w:color w:val="000000"/>
          <w:sz w:val="20"/>
          <w:rPrChange w:id="5710" w:author="Erin Bowley" w:date="2014-03-30T16:53:00Z">
            <w:rPr>
              <w:rFonts w:asciiTheme="majorHAnsi" w:hAnsiTheme="majorHAnsi"/>
              <w:sz w:val="22"/>
            </w:rPr>
          </w:rPrChange>
        </w:rPr>
        <w:t xml:space="preserve"> </w:t>
      </w:r>
      <w:r w:rsidRPr="0090224D">
        <w:rPr>
          <w:rFonts w:ascii="Calibri" w:hAnsi="Calibri"/>
          <w:color w:val="000000"/>
          <w:sz w:val="20"/>
          <w:rPrChange w:id="5711" w:author="Erin Bowley" w:date="2014-03-30T16:53:00Z">
            <w:rPr>
              <w:rFonts w:asciiTheme="majorHAnsi" w:hAnsiTheme="majorHAnsi"/>
              <w:sz w:val="22"/>
            </w:rPr>
          </w:rPrChange>
        </w:rPr>
        <w:t>the</w:t>
      </w:r>
      <w:r w:rsidRPr="0090224D">
        <w:rPr>
          <w:rFonts w:ascii="Calibri" w:hAnsi="Calibri"/>
          <w:color w:val="000000"/>
          <w:sz w:val="20"/>
          <w:rPrChange w:id="5712" w:author="Erin Bowley" w:date="2014-03-30T16:53:00Z">
            <w:rPr>
              <w:rFonts w:asciiTheme="majorHAnsi" w:hAnsiTheme="majorHAnsi"/>
              <w:sz w:val="22"/>
            </w:rPr>
          </w:rPrChange>
        </w:rPr>
        <w:t xml:space="preserve"> </w:t>
      </w:r>
      <w:r w:rsidRPr="0090224D">
        <w:rPr>
          <w:rFonts w:ascii="Calibri" w:hAnsi="Calibri"/>
          <w:color w:val="000000"/>
          <w:sz w:val="20"/>
          <w:rPrChange w:id="5713" w:author="Erin Bowley" w:date="2014-03-30T16:53:00Z">
            <w:rPr>
              <w:rFonts w:asciiTheme="majorHAnsi" w:hAnsiTheme="majorHAnsi"/>
              <w:sz w:val="22"/>
            </w:rPr>
          </w:rPrChange>
        </w:rPr>
        <w:t>consent</w:t>
      </w:r>
      <w:r w:rsidRPr="0090224D">
        <w:rPr>
          <w:rFonts w:ascii="Calibri" w:hAnsi="Calibri"/>
          <w:color w:val="000000"/>
          <w:sz w:val="20"/>
          <w:rPrChange w:id="5714" w:author="Erin Bowley" w:date="2014-03-30T16:53:00Z">
            <w:rPr>
              <w:rFonts w:asciiTheme="majorHAnsi" w:hAnsiTheme="majorHAnsi"/>
              <w:sz w:val="22"/>
            </w:rPr>
          </w:rPrChange>
        </w:rPr>
        <w:t xml:space="preserve"> </w:t>
      </w:r>
      <w:r w:rsidRPr="0090224D">
        <w:rPr>
          <w:rFonts w:ascii="Calibri" w:hAnsi="Calibri"/>
          <w:color w:val="000000"/>
          <w:sz w:val="20"/>
          <w:rPrChange w:id="5715" w:author="Erin Bowley" w:date="2014-03-30T16:53:00Z">
            <w:rPr>
              <w:rFonts w:asciiTheme="majorHAnsi" w:hAnsiTheme="majorHAnsi"/>
              <w:sz w:val="22"/>
            </w:rPr>
          </w:rPrChange>
        </w:rPr>
        <w:t>of</w:t>
      </w:r>
      <w:r w:rsidRPr="0090224D">
        <w:rPr>
          <w:rFonts w:ascii="Calibri" w:hAnsi="Calibri"/>
          <w:color w:val="000000"/>
          <w:sz w:val="20"/>
          <w:rPrChange w:id="5716" w:author="Erin Bowley" w:date="2014-03-30T16:53:00Z">
            <w:rPr>
              <w:rFonts w:asciiTheme="majorHAnsi" w:hAnsiTheme="majorHAnsi"/>
              <w:sz w:val="22"/>
            </w:rPr>
          </w:rPrChange>
        </w:rPr>
        <w:t xml:space="preserve"> </w:t>
      </w:r>
      <w:r w:rsidRPr="0090224D">
        <w:rPr>
          <w:rFonts w:ascii="Calibri" w:hAnsi="Calibri"/>
          <w:color w:val="000000"/>
          <w:sz w:val="20"/>
          <w:rPrChange w:id="5717" w:author="Erin Bowley" w:date="2014-03-30T16:53:00Z">
            <w:rPr>
              <w:rFonts w:asciiTheme="majorHAnsi" w:hAnsiTheme="majorHAnsi"/>
              <w:sz w:val="22"/>
            </w:rPr>
          </w:rPrChange>
        </w:rPr>
        <w:t>this</w:t>
      </w:r>
      <w:r w:rsidRPr="0090224D">
        <w:rPr>
          <w:rFonts w:ascii="Calibri" w:hAnsi="Calibri"/>
          <w:color w:val="000000"/>
          <w:sz w:val="20"/>
          <w:rPrChange w:id="5718" w:author="Erin Bowley" w:date="2014-03-30T16:53:00Z">
            <w:rPr>
              <w:rFonts w:asciiTheme="majorHAnsi" w:hAnsiTheme="majorHAnsi"/>
              <w:sz w:val="22"/>
            </w:rPr>
          </w:rPrChange>
        </w:rPr>
        <w:t xml:space="preserve"> </w:t>
      </w:r>
      <w:r w:rsidRPr="0090224D">
        <w:rPr>
          <w:rFonts w:ascii="Calibri" w:hAnsi="Calibri"/>
          <w:color w:val="000000"/>
          <w:sz w:val="20"/>
          <w:rPrChange w:id="5719" w:author="Erin Bowley" w:date="2014-03-30T16:53:00Z">
            <w:rPr>
              <w:rFonts w:asciiTheme="majorHAnsi" w:hAnsiTheme="majorHAnsi"/>
              <w:sz w:val="22"/>
            </w:rPr>
          </w:rPrChange>
        </w:rPr>
        <w:t>congrega</w:t>
      </w:r>
      <w:r w:rsidRPr="0090224D">
        <w:rPr>
          <w:rFonts w:ascii="Calibri" w:hAnsi="Calibri"/>
          <w:color w:val="000000"/>
          <w:sz w:val="20"/>
          <w:rPrChange w:id="5720" w:author="Erin Bowley" w:date="2014-03-30T16:53:00Z">
            <w:rPr>
              <w:rFonts w:asciiTheme="majorHAnsi" w:hAnsiTheme="majorHAnsi"/>
              <w:sz w:val="22"/>
            </w:rPr>
          </w:rPrChange>
        </w:rPr>
        <w:t>tion</w:t>
      </w:r>
      <w:r w:rsidRPr="0090224D">
        <w:rPr>
          <w:rFonts w:ascii="Calibri" w:hAnsi="Calibri"/>
          <w:color w:val="000000"/>
          <w:sz w:val="20"/>
          <w:rPrChange w:id="5721" w:author="Erin Bowley" w:date="2014-03-30T16:53:00Z">
            <w:rPr>
              <w:rFonts w:asciiTheme="majorHAnsi" w:hAnsiTheme="majorHAnsi"/>
              <w:sz w:val="22"/>
            </w:rPr>
          </w:rPrChange>
        </w:rPr>
        <w:t xml:space="preserve"> </w:t>
      </w:r>
      <w:r w:rsidRPr="0090224D">
        <w:rPr>
          <w:rFonts w:ascii="Calibri" w:hAnsi="Calibri"/>
          <w:color w:val="000000"/>
          <w:sz w:val="20"/>
          <w:rPrChange w:id="5722" w:author="Erin Bowley" w:date="2014-03-30T16:53:00Z">
            <w:rPr>
              <w:rFonts w:asciiTheme="majorHAnsi" w:hAnsiTheme="majorHAnsi"/>
              <w:sz w:val="22"/>
            </w:rPr>
          </w:rPrChange>
        </w:rPr>
        <w:t>or</w:t>
      </w:r>
      <w:r w:rsidRPr="0090224D">
        <w:rPr>
          <w:rFonts w:ascii="Calibri" w:hAnsi="Calibri"/>
          <w:color w:val="000000"/>
          <w:sz w:val="20"/>
          <w:rPrChange w:id="5723" w:author="Erin Bowley" w:date="2014-03-30T16:53:00Z">
            <w:rPr>
              <w:rFonts w:asciiTheme="majorHAnsi" w:hAnsiTheme="majorHAnsi"/>
              <w:sz w:val="22"/>
            </w:rPr>
          </w:rPrChange>
        </w:rPr>
        <w:t xml:space="preserve"> </w:t>
      </w:r>
      <w:r w:rsidRPr="0090224D">
        <w:rPr>
          <w:rFonts w:ascii="Calibri" w:hAnsi="Calibri"/>
          <w:color w:val="000000"/>
          <w:sz w:val="20"/>
          <w:rPrChange w:id="5724" w:author="Erin Bowley" w:date="2014-03-30T16:53:00Z">
            <w:rPr>
              <w:rFonts w:asciiTheme="majorHAnsi" w:hAnsiTheme="majorHAnsi"/>
              <w:sz w:val="22"/>
            </w:rPr>
          </w:rPrChange>
        </w:rPr>
        <w:t>the</w:t>
      </w:r>
      <w:r w:rsidRPr="0090224D">
        <w:rPr>
          <w:rFonts w:ascii="Calibri" w:hAnsi="Calibri"/>
          <w:color w:val="000000"/>
          <w:sz w:val="20"/>
          <w:rPrChange w:id="5725" w:author="Erin Bowley" w:date="2014-03-30T16:53:00Z">
            <w:rPr>
              <w:rFonts w:asciiTheme="majorHAnsi" w:hAnsiTheme="majorHAnsi"/>
              <w:sz w:val="22"/>
            </w:rPr>
          </w:rPrChange>
        </w:rPr>
        <w:t xml:space="preserve"> </w:t>
      </w:r>
      <w:r w:rsidRPr="0090224D">
        <w:rPr>
          <w:rFonts w:ascii="Calibri" w:hAnsi="Calibri"/>
          <w:color w:val="000000"/>
          <w:sz w:val="20"/>
          <w:rPrChange w:id="5726" w:author="Erin Bowley" w:date="2014-03-30T16:53:00Z">
            <w:rPr>
              <w:rFonts w:asciiTheme="majorHAnsi" w:hAnsiTheme="majorHAnsi"/>
              <w:sz w:val="22"/>
            </w:rPr>
          </w:rPrChange>
        </w:rPr>
        <w:t>Congregation</w:t>
      </w:r>
      <w:r w:rsidRPr="0090224D">
        <w:rPr>
          <w:rFonts w:ascii="Calibri" w:hAnsi="Calibri"/>
          <w:color w:val="000000"/>
          <w:sz w:val="20"/>
          <w:rPrChange w:id="5727" w:author="Erin Bowley" w:date="2014-03-30T16:53:00Z">
            <w:rPr>
              <w:rFonts w:asciiTheme="majorHAnsi" w:hAnsiTheme="majorHAnsi"/>
              <w:sz w:val="22"/>
            </w:rPr>
          </w:rPrChange>
        </w:rPr>
        <w:t xml:space="preserve"> </w:t>
      </w:r>
      <w:r w:rsidRPr="0090224D">
        <w:rPr>
          <w:rFonts w:ascii="Calibri" w:hAnsi="Calibri"/>
          <w:color w:val="000000"/>
          <w:sz w:val="20"/>
          <w:rPrChange w:id="5728" w:author="Erin Bowley" w:date="2014-03-30T16:53:00Z">
            <w:rPr>
              <w:rFonts w:asciiTheme="majorHAnsi" w:hAnsiTheme="majorHAnsi"/>
              <w:sz w:val="22"/>
            </w:rPr>
          </w:rPrChange>
        </w:rPr>
        <w:t>Council</w:t>
      </w:r>
      <w:r w:rsidRPr="0090224D">
        <w:rPr>
          <w:rFonts w:ascii="Calibri" w:hAnsi="Calibri"/>
          <w:color w:val="000000"/>
          <w:sz w:val="20"/>
          <w:rPrChange w:id="5729" w:author="Erin Bowley" w:date="2014-03-30T16:53:00Z">
            <w:rPr>
              <w:rFonts w:asciiTheme="majorHAnsi" w:hAnsiTheme="majorHAnsi"/>
              <w:sz w:val="22"/>
            </w:rPr>
          </w:rPrChange>
        </w:rPr>
        <w:t>.</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38" w:lineRule="exact"/>
        <w:ind w:left="936" w:hanging="936"/>
        <w:jc w:val="both"/>
        <w:rPr>
          <w:rFonts w:ascii="Calibri" w:hAnsi="Calibri"/>
          <w:color w:val="000000"/>
          <w:sz w:val="20"/>
          <w:rPrChange w:id="5730" w:author="Erin Bowley" w:date="2014-03-30T16:53:00Z">
            <w:rPr>
              <w:rFonts w:asciiTheme="majorHAnsi" w:hAnsiTheme="majorHAnsi"/>
              <w:sz w:val="22"/>
            </w:rPr>
          </w:rPrChange>
        </w:rPr>
        <w:pPrChange w:id="5731"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5732" w:author="Erin Bowley" w:date="2014-03-30T16:53:00Z">
            <w:rPr>
              <w:rFonts w:asciiTheme="majorHAnsi" w:hAnsiTheme="majorHAnsi"/>
              <w:b/>
              <w:sz w:val="22"/>
            </w:rPr>
          </w:rPrChange>
        </w:rPr>
        <w:t>*C9.07.</w:t>
      </w:r>
      <w:r w:rsidRPr="0090224D">
        <w:rPr>
          <w:rFonts w:ascii="Calibri" w:hAnsi="Calibri"/>
          <w:color w:val="000000"/>
          <w:sz w:val="20"/>
          <w:rPrChange w:id="5733" w:author="Erin Bowley" w:date="2014-03-30T16:53:00Z">
            <w:rPr>
              <w:rFonts w:asciiTheme="majorHAnsi" w:hAnsiTheme="majorHAnsi"/>
              <w:sz w:val="22"/>
            </w:rPr>
          </w:rPrChange>
        </w:rPr>
        <w:tab/>
      </w:r>
      <w:r w:rsidRPr="0090224D">
        <w:rPr>
          <w:rFonts w:ascii="Calibri" w:hAnsi="Calibri"/>
          <w:color w:val="000000"/>
          <w:sz w:val="20"/>
          <w:rPrChange w:id="5734" w:author="Erin Bowley" w:date="2014-03-30T16:53:00Z">
            <w:rPr>
              <w:rFonts w:asciiTheme="majorHAnsi" w:hAnsiTheme="majorHAnsi"/>
              <w:sz w:val="22"/>
            </w:rPr>
          </w:rPrChange>
        </w:rPr>
        <w:t>During</w:t>
      </w:r>
      <w:r w:rsidRPr="0090224D">
        <w:rPr>
          <w:rFonts w:ascii="Calibri" w:hAnsi="Calibri"/>
          <w:color w:val="000000"/>
          <w:sz w:val="20"/>
          <w:rPrChange w:id="5735" w:author="Erin Bowley" w:date="2014-03-30T16:53:00Z">
            <w:rPr>
              <w:rFonts w:asciiTheme="majorHAnsi" w:hAnsiTheme="majorHAnsi"/>
              <w:sz w:val="22"/>
            </w:rPr>
          </w:rPrChange>
        </w:rPr>
        <w:t xml:space="preserve"> </w:t>
      </w:r>
      <w:r w:rsidRPr="0090224D">
        <w:rPr>
          <w:rFonts w:ascii="Calibri" w:hAnsi="Calibri"/>
          <w:color w:val="000000"/>
          <w:sz w:val="20"/>
          <w:rPrChange w:id="5736" w:author="Erin Bowley" w:date="2014-03-30T16:53:00Z">
            <w:rPr>
              <w:rFonts w:asciiTheme="majorHAnsi" w:hAnsiTheme="majorHAnsi"/>
              <w:sz w:val="22"/>
            </w:rPr>
          </w:rPrChange>
        </w:rPr>
        <w:t>the</w:t>
      </w:r>
      <w:r w:rsidRPr="0090224D">
        <w:rPr>
          <w:rFonts w:ascii="Calibri" w:hAnsi="Calibri"/>
          <w:color w:val="000000"/>
          <w:sz w:val="20"/>
          <w:rPrChange w:id="5737" w:author="Erin Bowley" w:date="2014-03-30T16:53:00Z">
            <w:rPr>
              <w:rFonts w:asciiTheme="majorHAnsi" w:hAnsiTheme="majorHAnsi"/>
              <w:sz w:val="22"/>
            </w:rPr>
          </w:rPrChange>
        </w:rPr>
        <w:t xml:space="preserve"> </w:t>
      </w:r>
      <w:r w:rsidRPr="0090224D">
        <w:rPr>
          <w:rFonts w:ascii="Calibri" w:hAnsi="Calibri"/>
          <w:color w:val="000000"/>
          <w:sz w:val="20"/>
          <w:rPrChange w:id="5738" w:author="Erin Bowley" w:date="2014-03-30T16:53:00Z">
            <w:rPr>
              <w:rFonts w:asciiTheme="majorHAnsi" w:hAnsiTheme="majorHAnsi"/>
              <w:sz w:val="22"/>
            </w:rPr>
          </w:rPrChange>
        </w:rPr>
        <w:t>period</w:t>
      </w:r>
      <w:r w:rsidRPr="0090224D">
        <w:rPr>
          <w:rFonts w:ascii="Calibri" w:hAnsi="Calibri"/>
          <w:color w:val="000000"/>
          <w:sz w:val="20"/>
          <w:rPrChange w:id="5739" w:author="Erin Bowley" w:date="2014-03-30T16:53:00Z">
            <w:rPr>
              <w:rFonts w:asciiTheme="majorHAnsi" w:hAnsiTheme="majorHAnsi"/>
              <w:sz w:val="22"/>
            </w:rPr>
          </w:rPrChange>
        </w:rPr>
        <w:t xml:space="preserve"> </w:t>
      </w:r>
      <w:r w:rsidRPr="0090224D">
        <w:rPr>
          <w:rFonts w:ascii="Calibri" w:hAnsi="Calibri"/>
          <w:color w:val="000000"/>
          <w:sz w:val="20"/>
          <w:rPrChange w:id="5740" w:author="Erin Bowley" w:date="2014-03-30T16:53:00Z">
            <w:rPr>
              <w:rFonts w:asciiTheme="majorHAnsi" w:hAnsiTheme="majorHAnsi"/>
              <w:sz w:val="22"/>
            </w:rPr>
          </w:rPrChange>
        </w:rPr>
        <w:t>of</w:t>
      </w:r>
      <w:r w:rsidRPr="0090224D">
        <w:rPr>
          <w:rFonts w:ascii="Calibri" w:hAnsi="Calibri"/>
          <w:color w:val="000000"/>
          <w:sz w:val="20"/>
          <w:rPrChange w:id="5741" w:author="Erin Bowley" w:date="2014-03-30T16:53:00Z">
            <w:rPr>
              <w:rFonts w:asciiTheme="majorHAnsi" w:hAnsiTheme="majorHAnsi"/>
              <w:sz w:val="22"/>
            </w:rPr>
          </w:rPrChange>
        </w:rPr>
        <w:t xml:space="preserve"> </w:t>
      </w:r>
      <w:r w:rsidRPr="0090224D">
        <w:rPr>
          <w:rFonts w:ascii="Calibri" w:hAnsi="Calibri"/>
          <w:color w:val="000000"/>
          <w:sz w:val="20"/>
          <w:rPrChange w:id="5742" w:author="Erin Bowley" w:date="2014-03-30T16:53:00Z">
            <w:rPr>
              <w:rFonts w:asciiTheme="majorHAnsi" w:hAnsiTheme="majorHAnsi"/>
              <w:sz w:val="22"/>
            </w:rPr>
          </w:rPrChange>
        </w:rPr>
        <w:t>service,</w:t>
      </w:r>
      <w:r w:rsidRPr="0090224D">
        <w:rPr>
          <w:rFonts w:ascii="Calibri" w:hAnsi="Calibri"/>
          <w:color w:val="000000"/>
          <w:sz w:val="20"/>
          <w:rPrChange w:id="5743" w:author="Erin Bowley" w:date="2014-03-30T16:53:00Z">
            <w:rPr>
              <w:rFonts w:asciiTheme="majorHAnsi" w:hAnsiTheme="majorHAnsi"/>
              <w:sz w:val="22"/>
            </w:rPr>
          </w:rPrChange>
        </w:rPr>
        <w:t xml:space="preserve"> </w:t>
      </w:r>
      <w:r w:rsidRPr="0090224D">
        <w:rPr>
          <w:rFonts w:ascii="Calibri" w:hAnsi="Calibri"/>
          <w:color w:val="000000"/>
          <w:sz w:val="20"/>
          <w:rPrChange w:id="5744" w:author="Erin Bowley" w:date="2014-03-30T16:53:00Z">
            <w:rPr>
              <w:rFonts w:asciiTheme="majorHAnsi" w:hAnsiTheme="majorHAnsi"/>
              <w:sz w:val="22"/>
            </w:rPr>
          </w:rPrChange>
        </w:rPr>
        <w:t>an</w:t>
      </w:r>
      <w:r w:rsidRPr="0090224D">
        <w:rPr>
          <w:rFonts w:ascii="Calibri" w:hAnsi="Calibri"/>
          <w:color w:val="000000"/>
          <w:sz w:val="20"/>
          <w:rPrChange w:id="5745" w:author="Erin Bowley" w:date="2014-03-30T16:53:00Z">
            <w:rPr>
              <w:rFonts w:asciiTheme="majorHAnsi" w:hAnsiTheme="majorHAnsi"/>
              <w:sz w:val="22"/>
            </w:rPr>
          </w:rPrChange>
        </w:rPr>
        <w:t xml:space="preserve"> </w:t>
      </w:r>
      <w:r w:rsidRPr="0090224D">
        <w:rPr>
          <w:rFonts w:ascii="Calibri" w:hAnsi="Calibri"/>
          <w:color w:val="000000"/>
          <w:sz w:val="20"/>
          <w:rPrChange w:id="5746" w:author="Erin Bowley" w:date="2014-03-30T16:53:00Z">
            <w:rPr>
              <w:rFonts w:asciiTheme="majorHAnsi" w:hAnsiTheme="majorHAnsi"/>
              <w:sz w:val="22"/>
            </w:rPr>
          </w:rPrChange>
        </w:rPr>
        <w:t>interim</w:t>
      </w:r>
      <w:r w:rsidRPr="0090224D">
        <w:rPr>
          <w:rFonts w:ascii="Calibri" w:hAnsi="Calibri"/>
          <w:color w:val="000000"/>
          <w:sz w:val="20"/>
          <w:rPrChange w:id="5747" w:author="Erin Bowley" w:date="2014-03-30T16:53:00Z">
            <w:rPr>
              <w:rFonts w:asciiTheme="majorHAnsi" w:hAnsiTheme="majorHAnsi"/>
              <w:sz w:val="22"/>
            </w:rPr>
          </w:rPrChange>
        </w:rPr>
        <w:t xml:space="preserve"> </w:t>
      </w:r>
      <w:r w:rsidRPr="0090224D">
        <w:rPr>
          <w:rFonts w:ascii="Calibri" w:hAnsi="Calibri"/>
          <w:color w:val="000000"/>
          <w:sz w:val="20"/>
          <w:rPrChange w:id="5748" w:author="Erin Bowley" w:date="2014-03-30T16:53:00Z">
            <w:rPr>
              <w:rFonts w:asciiTheme="majorHAnsi" w:hAnsiTheme="majorHAnsi"/>
              <w:sz w:val="22"/>
            </w:rPr>
          </w:rPrChange>
        </w:rPr>
        <w:t>pastor</w:t>
      </w:r>
      <w:r w:rsidRPr="0090224D">
        <w:rPr>
          <w:rFonts w:ascii="Calibri" w:hAnsi="Calibri"/>
          <w:color w:val="000000"/>
          <w:sz w:val="20"/>
          <w:rPrChange w:id="5749" w:author="Erin Bowley" w:date="2014-03-30T16:53:00Z">
            <w:rPr>
              <w:rFonts w:asciiTheme="majorHAnsi" w:hAnsiTheme="majorHAnsi"/>
              <w:sz w:val="22"/>
            </w:rPr>
          </w:rPrChange>
        </w:rPr>
        <w:t xml:space="preserve"> </w:t>
      </w:r>
      <w:r w:rsidRPr="0090224D">
        <w:rPr>
          <w:rFonts w:ascii="Calibri" w:hAnsi="Calibri"/>
          <w:color w:val="000000"/>
          <w:sz w:val="20"/>
          <w:rPrChange w:id="5750" w:author="Erin Bowley" w:date="2014-03-30T16:53:00Z">
            <w:rPr>
              <w:rFonts w:asciiTheme="majorHAnsi" w:hAnsiTheme="majorHAnsi"/>
              <w:sz w:val="22"/>
            </w:rPr>
          </w:rPrChange>
        </w:rPr>
        <w:t>shall</w:t>
      </w:r>
      <w:r w:rsidRPr="0090224D">
        <w:rPr>
          <w:rFonts w:ascii="Calibri" w:hAnsi="Calibri"/>
          <w:color w:val="000000"/>
          <w:sz w:val="20"/>
          <w:rPrChange w:id="5751" w:author="Erin Bowley" w:date="2014-03-30T16:53:00Z">
            <w:rPr>
              <w:rFonts w:asciiTheme="majorHAnsi" w:hAnsiTheme="majorHAnsi"/>
              <w:sz w:val="22"/>
            </w:rPr>
          </w:rPrChange>
        </w:rPr>
        <w:t xml:space="preserve"> </w:t>
      </w:r>
      <w:r w:rsidRPr="0090224D">
        <w:rPr>
          <w:rFonts w:ascii="Calibri" w:hAnsi="Calibri"/>
          <w:color w:val="000000"/>
          <w:sz w:val="20"/>
          <w:rPrChange w:id="5752" w:author="Erin Bowley" w:date="2014-03-30T16:53:00Z">
            <w:rPr>
              <w:rFonts w:asciiTheme="majorHAnsi" w:hAnsiTheme="majorHAnsi"/>
              <w:sz w:val="22"/>
            </w:rPr>
          </w:rPrChange>
        </w:rPr>
        <w:t>have</w:t>
      </w:r>
      <w:r w:rsidRPr="0090224D">
        <w:rPr>
          <w:rFonts w:ascii="Calibri" w:hAnsi="Calibri"/>
          <w:color w:val="000000"/>
          <w:sz w:val="20"/>
          <w:rPrChange w:id="5753" w:author="Erin Bowley" w:date="2014-03-30T16:53:00Z">
            <w:rPr>
              <w:rFonts w:asciiTheme="majorHAnsi" w:hAnsiTheme="majorHAnsi"/>
              <w:sz w:val="22"/>
            </w:rPr>
          </w:rPrChange>
        </w:rPr>
        <w:t xml:space="preserve"> </w:t>
      </w:r>
      <w:r w:rsidRPr="0090224D">
        <w:rPr>
          <w:rFonts w:ascii="Calibri" w:hAnsi="Calibri"/>
          <w:color w:val="000000"/>
          <w:sz w:val="20"/>
          <w:rPrChange w:id="5754" w:author="Erin Bowley" w:date="2014-03-30T16:53:00Z">
            <w:rPr>
              <w:rFonts w:asciiTheme="majorHAnsi" w:hAnsiTheme="majorHAnsi"/>
              <w:sz w:val="22"/>
            </w:rPr>
          </w:rPrChange>
        </w:rPr>
        <w:t>the</w:t>
      </w:r>
      <w:r w:rsidRPr="0090224D">
        <w:rPr>
          <w:rFonts w:ascii="Calibri" w:hAnsi="Calibri"/>
          <w:color w:val="000000"/>
          <w:sz w:val="20"/>
          <w:rPrChange w:id="5755" w:author="Erin Bowley" w:date="2014-03-30T16:53:00Z">
            <w:rPr>
              <w:rFonts w:asciiTheme="majorHAnsi" w:hAnsiTheme="majorHAnsi"/>
              <w:sz w:val="22"/>
            </w:rPr>
          </w:rPrChange>
        </w:rPr>
        <w:t xml:space="preserve"> </w:t>
      </w:r>
      <w:r w:rsidRPr="0090224D">
        <w:rPr>
          <w:rFonts w:ascii="Calibri" w:hAnsi="Calibri"/>
          <w:color w:val="000000"/>
          <w:sz w:val="20"/>
          <w:rPrChange w:id="5756" w:author="Erin Bowley" w:date="2014-03-30T16:53:00Z">
            <w:rPr>
              <w:rFonts w:asciiTheme="majorHAnsi" w:hAnsiTheme="majorHAnsi"/>
              <w:sz w:val="22"/>
            </w:rPr>
          </w:rPrChange>
        </w:rPr>
        <w:t>rights</w:t>
      </w:r>
      <w:r w:rsidRPr="0090224D">
        <w:rPr>
          <w:rFonts w:ascii="Calibri" w:hAnsi="Calibri"/>
          <w:color w:val="000000"/>
          <w:sz w:val="20"/>
          <w:rPrChange w:id="5757" w:author="Erin Bowley" w:date="2014-03-30T16:53:00Z">
            <w:rPr>
              <w:rFonts w:asciiTheme="majorHAnsi" w:hAnsiTheme="majorHAnsi"/>
              <w:sz w:val="22"/>
            </w:rPr>
          </w:rPrChange>
        </w:rPr>
        <w:t xml:space="preserve"> </w:t>
      </w:r>
      <w:r w:rsidRPr="0090224D">
        <w:rPr>
          <w:rFonts w:ascii="Calibri" w:hAnsi="Calibri"/>
          <w:color w:val="000000"/>
          <w:sz w:val="20"/>
          <w:rPrChange w:id="5758" w:author="Erin Bowley" w:date="2014-03-30T16:53:00Z">
            <w:rPr>
              <w:rFonts w:asciiTheme="majorHAnsi" w:hAnsiTheme="majorHAnsi"/>
              <w:sz w:val="22"/>
            </w:rPr>
          </w:rPrChange>
        </w:rPr>
        <w:t>and</w:t>
      </w:r>
      <w:r w:rsidRPr="0090224D">
        <w:rPr>
          <w:rFonts w:ascii="Calibri" w:hAnsi="Calibri"/>
          <w:color w:val="000000"/>
          <w:sz w:val="20"/>
          <w:rPrChange w:id="5759" w:author="Erin Bowley" w:date="2014-03-30T16:53:00Z">
            <w:rPr>
              <w:rFonts w:asciiTheme="majorHAnsi" w:hAnsiTheme="majorHAnsi"/>
              <w:sz w:val="22"/>
            </w:rPr>
          </w:rPrChange>
        </w:rPr>
        <w:t xml:space="preserve"> </w:t>
      </w:r>
      <w:r w:rsidRPr="0090224D">
        <w:rPr>
          <w:rFonts w:ascii="Calibri" w:hAnsi="Calibri"/>
          <w:color w:val="000000"/>
          <w:sz w:val="20"/>
          <w:rPrChange w:id="5760" w:author="Erin Bowley" w:date="2014-03-30T16:53:00Z">
            <w:rPr>
              <w:rFonts w:asciiTheme="majorHAnsi" w:hAnsiTheme="majorHAnsi"/>
              <w:sz w:val="22"/>
            </w:rPr>
          </w:rPrChange>
        </w:rPr>
        <w:t>duties</w:t>
      </w:r>
      <w:r w:rsidRPr="0090224D">
        <w:rPr>
          <w:rFonts w:ascii="Calibri" w:hAnsi="Calibri"/>
          <w:color w:val="000000"/>
          <w:sz w:val="20"/>
          <w:rPrChange w:id="5761" w:author="Erin Bowley" w:date="2014-03-30T16:53:00Z">
            <w:rPr>
              <w:rFonts w:asciiTheme="majorHAnsi" w:hAnsiTheme="majorHAnsi"/>
              <w:sz w:val="22"/>
            </w:rPr>
          </w:rPrChange>
        </w:rPr>
        <w:t xml:space="preserve"> </w:t>
      </w:r>
      <w:r w:rsidRPr="0090224D">
        <w:rPr>
          <w:rFonts w:ascii="Calibri" w:hAnsi="Calibri"/>
          <w:color w:val="000000"/>
          <w:sz w:val="20"/>
          <w:rPrChange w:id="5762" w:author="Erin Bowley" w:date="2014-03-30T16:53:00Z">
            <w:rPr>
              <w:rFonts w:asciiTheme="majorHAnsi" w:hAnsiTheme="majorHAnsi"/>
              <w:sz w:val="22"/>
            </w:rPr>
          </w:rPrChange>
        </w:rPr>
        <w:t>in</w:t>
      </w:r>
      <w:r w:rsidRPr="0090224D">
        <w:rPr>
          <w:rFonts w:ascii="Calibri" w:hAnsi="Calibri"/>
          <w:color w:val="000000"/>
          <w:sz w:val="20"/>
          <w:rPrChange w:id="5763" w:author="Erin Bowley" w:date="2014-03-30T16:53:00Z">
            <w:rPr>
              <w:rFonts w:asciiTheme="majorHAnsi" w:hAnsiTheme="majorHAnsi"/>
              <w:sz w:val="22"/>
            </w:rPr>
          </w:rPrChange>
        </w:rPr>
        <w:t xml:space="preserve"> </w:t>
      </w:r>
      <w:r w:rsidRPr="0090224D">
        <w:rPr>
          <w:rFonts w:ascii="Calibri" w:hAnsi="Calibri"/>
          <w:color w:val="000000"/>
          <w:sz w:val="20"/>
          <w:rPrChange w:id="5764" w:author="Erin Bowley" w:date="2014-03-30T16:53:00Z">
            <w:rPr>
              <w:rFonts w:asciiTheme="majorHAnsi" w:hAnsiTheme="majorHAnsi"/>
              <w:sz w:val="22"/>
            </w:rPr>
          </w:rPrChange>
        </w:rPr>
        <w:t>the</w:t>
      </w:r>
      <w:r w:rsidRPr="0090224D">
        <w:rPr>
          <w:rFonts w:ascii="Calibri" w:hAnsi="Calibri"/>
          <w:color w:val="000000"/>
          <w:sz w:val="20"/>
          <w:rPrChange w:id="5765" w:author="Erin Bowley" w:date="2014-03-30T16:53:00Z">
            <w:rPr>
              <w:rFonts w:asciiTheme="majorHAnsi" w:hAnsiTheme="majorHAnsi"/>
              <w:sz w:val="22"/>
            </w:rPr>
          </w:rPrChange>
        </w:rPr>
        <w:t xml:space="preserve"> </w:t>
      </w:r>
      <w:r w:rsidRPr="0090224D">
        <w:rPr>
          <w:rFonts w:ascii="Calibri" w:hAnsi="Calibri"/>
          <w:color w:val="000000"/>
          <w:sz w:val="20"/>
          <w:rPrChange w:id="5766" w:author="Erin Bowley" w:date="2014-03-30T16:53:00Z">
            <w:rPr>
              <w:rFonts w:asciiTheme="majorHAnsi" w:hAnsiTheme="majorHAnsi"/>
              <w:sz w:val="22"/>
            </w:rPr>
          </w:rPrChange>
        </w:rPr>
        <w:t>congregation</w:t>
      </w:r>
      <w:r w:rsidRPr="0090224D">
        <w:rPr>
          <w:rFonts w:ascii="Calibri" w:hAnsi="Calibri"/>
          <w:color w:val="000000"/>
          <w:sz w:val="20"/>
          <w:rPrChange w:id="5767" w:author="Erin Bowley" w:date="2014-03-30T16:53:00Z">
            <w:rPr>
              <w:rFonts w:asciiTheme="majorHAnsi" w:hAnsiTheme="majorHAnsi"/>
              <w:sz w:val="22"/>
            </w:rPr>
          </w:rPrChange>
        </w:rPr>
        <w:t xml:space="preserve"> </w:t>
      </w:r>
      <w:r w:rsidRPr="0090224D">
        <w:rPr>
          <w:rFonts w:ascii="Calibri" w:hAnsi="Calibri"/>
          <w:color w:val="000000"/>
          <w:sz w:val="20"/>
          <w:rPrChange w:id="5768" w:author="Erin Bowley" w:date="2014-03-30T16:53:00Z">
            <w:rPr>
              <w:rFonts w:asciiTheme="majorHAnsi" w:hAnsiTheme="majorHAnsi"/>
              <w:sz w:val="22"/>
            </w:rPr>
          </w:rPrChange>
        </w:rPr>
        <w:t>of</w:t>
      </w:r>
      <w:r w:rsidRPr="0090224D">
        <w:rPr>
          <w:rFonts w:ascii="Calibri" w:hAnsi="Calibri"/>
          <w:color w:val="000000"/>
          <w:sz w:val="20"/>
          <w:rPrChange w:id="5769" w:author="Erin Bowley" w:date="2014-03-30T16:53:00Z">
            <w:rPr>
              <w:rFonts w:asciiTheme="majorHAnsi" w:hAnsiTheme="majorHAnsi"/>
              <w:sz w:val="22"/>
            </w:rPr>
          </w:rPrChange>
        </w:rPr>
        <w:t xml:space="preserve"> </w:t>
      </w:r>
      <w:r w:rsidRPr="0090224D">
        <w:rPr>
          <w:rFonts w:ascii="Calibri" w:hAnsi="Calibri"/>
          <w:color w:val="000000"/>
          <w:sz w:val="20"/>
          <w:rPrChange w:id="5770" w:author="Erin Bowley" w:date="2014-03-30T16:53:00Z">
            <w:rPr>
              <w:rFonts w:asciiTheme="majorHAnsi" w:hAnsiTheme="majorHAnsi"/>
              <w:sz w:val="22"/>
            </w:rPr>
          </w:rPrChange>
        </w:rPr>
        <w:t>a</w:t>
      </w:r>
      <w:r w:rsidRPr="0090224D">
        <w:rPr>
          <w:rFonts w:ascii="Calibri" w:hAnsi="Calibri"/>
          <w:color w:val="000000"/>
          <w:sz w:val="20"/>
          <w:rPrChange w:id="5771" w:author="Erin Bowley" w:date="2014-03-30T16:53:00Z">
            <w:rPr>
              <w:rFonts w:asciiTheme="majorHAnsi" w:hAnsiTheme="majorHAnsi"/>
              <w:sz w:val="22"/>
            </w:rPr>
          </w:rPrChange>
        </w:rPr>
        <w:t xml:space="preserve"> </w:t>
      </w:r>
      <w:r w:rsidRPr="0090224D">
        <w:rPr>
          <w:rFonts w:ascii="Calibri" w:hAnsi="Calibri"/>
          <w:color w:val="000000"/>
          <w:sz w:val="20"/>
          <w:rPrChange w:id="5772" w:author="Erin Bowley" w:date="2014-03-30T16:53:00Z">
            <w:rPr>
              <w:rFonts w:asciiTheme="majorHAnsi" w:hAnsiTheme="majorHAnsi"/>
              <w:sz w:val="22"/>
            </w:rPr>
          </w:rPrChange>
        </w:rPr>
        <w:t>regularly</w:t>
      </w:r>
      <w:r w:rsidRPr="0090224D">
        <w:rPr>
          <w:rFonts w:ascii="Calibri" w:hAnsi="Calibri"/>
          <w:color w:val="000000"/>
          <w:sz w:val="20"/>
          <w:rPrChange w:id="5773" w:author="Erin Bowley" w:date="2014-03-30T16:53:00Z">
            <w:rPr>
              <w:rFonts w:asciiTheme="majorHAnsi" w:hAnsiTheme="majorHAnsi"/>
              <w:sz w:val="22"/>
            </w:rPr>
          </w:rPrChange>
        </w:rPr>
        <w:t xml:space="preserve"> </w:t>
      </w:r>
      <w:r w:rsidRPr="0090224D">
        <w:rPr>
          <w:rFonts w:ascii="Calibri" w:hAnsi="Calibri"/>
          <w:color w:val="000000"/>
          <w:sz w:val="20"/>
          <w:rPrChange w:id="5774" w:author="Erin Bowley" w:date="2014-03-30T16:53:00Z">
            <w:rPr>
              <w:rFonts w:asciiTheme="majorHAnsi" w:hAnsiTheme="majorHAnsi"/>
              <w:sz w:val="22"/>
            </w:rPr>
          </w:rPrChange>
        </w:rPr>
        <w:t>called</w:t>
      </w:r>
      <w:r w:rsidRPr="0090224D">
        <w:rPr>
          <w:rFonts w:ascii="Calibri" w:hAnsi="Calibri"/>
          <w:color w:val="000000"/>
          <w:sz w:val="20"/>
          <w:rPrChange w:id="5775" w:author="Erin Bowley" w:date="2014-03-30T16:53:00Z">
            <w:rPr>
              <w:rFonts w:asciiTheme="majorHAnsi" w:hAnsiTheme="majorHAnsi"/>
              <w:sz w:val="22"/>
            </w:rPr>
          </w:rPrChange>
        </w:rPr>
        <w:t xml:space="preserve"> </w:t>
      </w:r>
      <w:r w:rsidRPr="0090224D">
        <w:rPr>
          <w:rFonts w:ascii="Calibri" w:hAnsi="Calibri"/>
          <w:color w:val="000000"/>
          <w:sz w:val="20"/>
          <w:rPrChange w:id="5776" w:author="Erin Bowley" w:date="2014-03-30T16:53:00Z">
            <w:rPr>
              <w:rFonts w:asciiTheme="majorHAnsi" w:hAnsiTheme="majorHAnsi"/>
              <w:sz w:val="22"/>
            </w:rPr>
          </w:rPrChange>
        </w:rPr>
        <w:t>pastor</w:t>
      </w:r>
      <w:r w:rsidRPr="0090224D">
        <w:rPr>
          <w:rFonts w:ascii="Calibri" w:hAnsi="Calibri"/>
          <w:color w:val="000000"/>
          <w:sz w:val="20"/>
          <w:rPrChange w:id="5777" w:author="Erin Bowley" w:date="2014-03-30T16:53:00Z">
            <w:rPr>
              <w:rFonts w:asciiTheme="majorHAnsi" w:hAnsiTheme="majorHAnsi"/>
              <w:sz w:val="22"/>
            </w:rPr>
          </w:rPrChange>
        </w:rPr>
        <w:t xml:space="preserve"> </w:t>
      </w:r>
      <w:r w:rsidRPr="0090224D">
        <w:rPr>
          <w:rFonts w:ascii="Calibri" w:hAnsi="Calibri"/>
          <w:color w:val="000000"/>
          <w:sz w:val="20"/>
          <w:rPrChange w:id="5778" w:author="Erin Bowley" w:date="2014-03-30T16:53:00Z">
            <w:rPr>
              <w:rFonts w:asciiTheme="majorHAnsi" w:hAnsiTheme="majorHAnsi"/>
              <w:sz w:val="22"/>
            </w:rPr>
          </w:rPrChange>
        </w:rPr>
        <w:t>and</w:t>
      </w:r>
      <w:r w:rsidRPr="0090224D">
        <w:rPr>
          <w:rFonts w:ascii="Calibri" w:hAnsi="Calibri"/>
          <w:color w:val="000000"/>
          <w:sz w:val="20"/>
          <w:rPrChange w:id="5779" w:author="Erin Bowley" w:date="2014-03-30T16:53:00Z">
            <w:rPr>
              <w:rFonts w:asciiTheme="majorHAnsi" w:hAnsiTheme="majorHAnsi"/>
              <w:sz w:val="22"/>
            </w:rPr>
          </w:rPrChange>
        </w:rPr>
        <w:t xml:space="preserve"> </w:t>
      </w:r>
      <w:r w:rsidRPr="0090224D">
        <w:rPr>
          <w:rFonts w:ascii="Calibri" w:hAnsi="Calibri"/>
          <w:color w:val="000000"/>
          <w:sz w:val="20"/>
          <w:rPrChange w:id="5780" w:author="Erin Bowley" w:date="2014-03-30T16:53:00Z">
            <w:rPr>
              <w:rFonts w:asciiTheme="majorHAnsi" w:hAnsiTheme="majorHAnsi"/>
              <w:sz w:val="22"/>
            </w:rPr>
          </w:rPrChange>
        </w:rPr>
        <w:t>may</w:t>
      </w:r>
      <w:r w:rsidRPr="0090224D">
        <w:rPr>
          <w:rFonts w:ascii="Calibri" w:hAnsi="Calibri"/>
          <w:color w:val="000000"/>
          <w:sz w:val="20"/>
          <w:rPrChange w:id="5781" w:author="Erin Bowley" w:date="2014-03-30T16:53:00Z">
            <w:rPr>
              <w:rFonts w:asciiTheme="majorHAnsi" w:hAnsiTheme="majorHAnsi"/>
              <w:sz w:val="22"/>
            </w:rPr>
          </w:rPrChange>
        </w:rPr>
        <w:t xml:space="preserve"> </w:t>
      </w:r>
      <w:r w:rsidRPr="0090224D">
        <w:rPr>
          <w:rFonts w:ascii="Calibri" w:hAnsi="Calibri"/>
          <w:color w:val="000000"/>
          <w:sz w:val="20"/>
          <w:rPrChange w:id="5782" w:author="Erin Bowley" w:date="2014-03-30T16:53:00Z">
            <w:rPr>
              <w:rFonts w:asciiTheme="majorHAnsi" w:hAnsiTheme="majorHAnsi"/>
              <w:sz w:val="22"/>
            </w:rPr>
          </w:rPrChange>
        </w:rPr>
        <w:t>delegate</w:t>
      </w:r>
      <w:r w:rsidRPr="0090224D">
        <w:rPr>
          <w:rFonts w:ascii="Calibri" w:hAnsi="Calibri"/>
          <w:color w:val="000000"/>
          <w:sz w:val="20"/>
          <w:rPrChange w:id="5783" w:author="Erin Bowley" w:date="2014-03-30T16:53:00Z">
            <w:rPr>
              <w:rFonts w:asciiTheme="majorHAnsi" w:hAnsiTheme="majorHAnsi"/>
              <w:sz w:val="22"/>
            </w:rPr>
          </w:rPrChange>
        </w:rPr>
        <w:t xml:space="preserve"> </w:t>
      </w:r>
      <w:r w:rsidRPr="0090224D">
        <w:rPr>
          <w:rFonts w:ascii="Calibri" w:hAnsi="Calibri"/>
          <w:color w:val="000000"/>
          <w:sz w:val="20"/>
          <w:rPrChange w:id="5784" w:author="Erin Bowley" w:date="2014-03-30T16:53:00Z">
            <w:rPr>
              <w:rFonts w:asciiTheme="majorHAnsi" w:hAnsiTheme="majorHAnsi"/>
              <w:sz w:val="22"/>
            </w:rPr>
          </w:rPrChange>
        </w:rPr>
        <w:t>the</w:t>
      </w:r>
      <w:r w:rsidRPr="0090224D">
        <w:rPr>
          <w:rFonts w:ascii="Calibri" w:hAnsi="Calibri"/>
          <w:color w:val="000000"/>
          <w:sz w:val="20"/>
          <w:rPrChange w:id="5785" w:author="Erin Bowley" w:date="2014-03-30T16:53:00Z">
            <w:rPr>
              <w:rFonts w:asciiTheme="majorHAnsi" w:hAnsiTheme="majorHAnsi"/>
              <w:sz w:val="22"/>
            </w:rPr>
          </w:rPrChange>
        </w:rPr>
        <w:t xml:space="preserve"> </w:t>
      </w:r>
      <w:r w:rsidRPr="0090224D">
        <w:rPr>
          <w:rFonts w:ascii="Calibri" w:hAnsi="Calibri"/>
          <w:color w:val="000000"/>
          <w:sz w:val="20"/>
          <w:rPrChange w:id="5786" w:author="Erin Bowley" w:date="2014-03-30T16:53:00Z">
            <w:rPr>
              <w:rFonts w:asciiTheme="majorHAnsi" w:hAnsiTheme="majorHAnsi"/>
              <w:sz w:val="22"/>
            </w:rPr>
          </w:rPrChange>
        </w:rPr>
        <w:t>same</w:t>
      </w:r>
      <w:r w:rsidRPr="0090224D">
        <w:rPr>
          <w:rFonts w:ascii="Calibri" w:hAnsi="Calibri"/>
          <w:color w:val="000000"/>
          <w:sz w:val="20"/>
          <w:rPrChange w:id="5787" w:author="Erin Bowley" w:date="2014-03-30T16:53:00Z">
            <w:rPr>
              <w:rFonts w:asciiTheme="majorHAnsi" w:hAnsiTheme="majorHAnsi"/>
              <w:sz w:val="22"/>
            </w:rPr>
          </w:rPrChange>
        </w:rPr>
        <w:t xml:space="preserve"> </w:t>
      </w:r>
      <w:r w:rsidRPr="0090224D">
        <w:rPr>
          <w:rFonts w:ascii="Calibri" w:hAnsi="Calibri"/>
          <w:color w:val="000000"/>
          <w:sz w:val="20"/>
          <w:rPrChange w:id="5788" w:author="Erin Bowley" w:date="2014-03-30T16:53:00Z">
            <w:rPr>
              <w:rFonts w:asciiTheme="majorHAnsi" w:hAnsiTheme="majorHAnsi"/>
              <w:sz w:val="22"/>
            </w:rPr>
          </w:rPrChange>
        </w:rPr>
        <w:t>in</w:t>
      </w:r>
      <w:r w:rsidRPr="0090224D">
        <w:rPr>
          <w:rFonts w:ascii="Calibri" w:hAnsi="Calibri"/>
          <w:color w:val="000000"/>
          <w:sz w:val="20"/>
          <w:rPrChange w:id="5789" w:author="Erin Bowley" w:date="2014-03-30T16:53:00Z">
            <w:rPr>
              <w:rFonts w:asciiTheme="majorHAnsi" w:hAnsiTheme="majorHAnsi"/>
              <w:sz w:val="22"/>
            </w:rPr>
          </w:rPrChange>
        </w:rPr>
        <w:t xml:space="preserve"> </w:t>
      </w:r>
      <w:r w:rsidRPr="0090224D">
        <w:rPr>
          <w:rFonts w:ascii="Calibri" w:hAnsi="Calibri"/>
          <w:color w:val="000000"/>
          <w:sz w:val="20"/>
          <w:rPrChange w:id="5790" w:author="Erin Bowley" w:date="2014-03-30T16:53:00Z">
            <w:rPr>
              <w:rFonts w:asciiTheme="majorHAnsi" w:hAnsiTheme="majorHAnsi"/>
              <w:sz w:val="22"/>
            </w:rPr>
          </w:rPrChange>
        </w:rPr>
        <w:t>part</w:t>
      </w:r>
      <w:r w:rsidRPr="0090224D">
        <w:rPr>
          <w:rFonts w:ascii="Calibri" w:hAnsi="Calibri"/>
          <w:color w:val="000000"/>
          <w:sz w:val="20"/>
          <w:rPrChange w:id="5791" w:author="Erin Bowley" w:date="2014-03-30T16:53:00Z">
            <w:rPr>
              <w:rFonts w:asciiTheme="majorHAnsi" w:hAnsiTheme="majorHAnsi"/>
              <w:sz w:val="22"/>
            </w:rPr>
          </w:rPrChange>
        </w:rPr>
        <w:t xml:space="preserve"> </w:t>
      </w:r>
      <w:r w:rsidRPr="0090224D">
        <w:rPr>
          <w:rFonts w:ascii="Calibri" w:hAnsi="Calibri"/>
          <w:color w:val="000000"/>
          <w:sz w:val="20"/>
          <w:rPrChange w:id="5792" w:author="Erin Bowley" w:date="2014-03-30T16:53:00Z">
            <w:rPr>
              <w:rFonts w:asciiTheme="majorHAnsi" w:hAnsiTheme="majorHAnsi"/>
              <w:sz w:val="22"/>
            </w:rPr>
          </w:rPrChange>
        </w:rPr>
        <w:t>to</w:t>
      </w:r>
      <w:r w:rsidRPr="0090224D">
        <w:rPr>
          <w:rFonts w:ascii="Calibri" w:hAnsi="Calibri"/>
          <w:color w:val="000000"/>
          <w:sz w:val="20"/>
          <w:rPrChange w:id="5793" w:author="Erin Bowley" w:date="2014-03-30T16:53:00Z">
            <w:rPr>
              <w:rFonts w:asciiTheme="majorHAnsi" w:hAnsiTheme="majorHAnsi"/>
              <w:sz w:val="22"/>
            </w:rPr>
          </w:rPrChange>
        </w:rPr>
        <w:t xml:space="preserve"> </w:t>
      </w:r>
      <w:r w:rsidRPr="0090224D">
        <w:rPr>
          <w:rFonts w:ascii="Calibri" w:hAnsi="Calibri"/>
          <w:color w:val="000000"/>
          <w:sz w:val="20"/>
          <w:rPrChange w:id="5794" w:author="Erin Bowley" w:date="2014-03-30T16:53:00Z">
            <w:rPr>
              <w:rFonts w:asciiTheme="majorHAnsi" w:hAnsiTheme="majorHAnsi"/>
              <w:sz w:val="22"/>
            </w:rPr>
          </w:rPrChange>
        </w:rPr>
        <w:t>a</w:t>
      </w:r>
      <w:r w:rsidRPr="0090224D">
        <w:rPr>
          <w:rFonts w:ascii="Calibri" w:hAnsi="Calibri"/>
          <w:color w:val="000000"/>
          <w:sz w:val="20"/>
          <w:rPrChange w:id="5795" w:author="Erin Bowley" w:date="2014-03-30T16:53:00Z">
            <w:rPr>
              <w:rFonts w:asciiTheme="majorHAnsi" w:hAnsiTheme="majorHAnsi"/>
              <w:sz w:val="22"/>
            </w:rPr>
          </w:rPrChange>
        </w:rPr>
        <w:t xml:space="preserve"> </w:t>
      </w:r>
      <w:r w:rsidRPr="0090224D">
        <w:rPr>
          <w:rFonts w:ascii="Calibri" w:hAnsi="Calibri"/>
          <w:color w:val="000000"/>
          <w:sz w:val="20"/>
          <w:rPrChange w:id="5796" w:author="Erin Bowley" w:date="2014-03-30T16:53:00Z">
            <w:rPr>
              <w:rFonts w:asciiTheme="majorHAnsi" w:hAnsiTheme="majorHAnsi"/>
              <w:sz w:val="22"/>
            </w:rPr>
          </w:rPrChange>
        </w:rPr>
        <w:t>supply</w:t>
      </w:r>
      <w:r w:rsidRPr="0090224D">
        <w:rPr>
          <w:rFonts w:ascii="Calibri" w:hAnsi="Calibri"/>
          <w:color w:val="000000"/>
          <w:sz w:val="20"/>
          <w:rPrChange w:id="5797" w:author="Erin Bowley" w:date="2014-03-30T16:53:00Z">
            <w:rPr>
              <w:rFonts w:asciiTheme="majorHAnsi" w:hAnsiTheme="majorHAnsi"/>
              <w:sz w:val="22"/>
            </w:rPr>
          </w:rPrChange>
        </w:rPr>
        <w:t xml:space="preserve"> </w:t>
      </w:r>
      <w:r w:rsidRPr="0090224D">
        <w:rPr>
          <w:rFonts w:ascii="Calibri" w:hAnsi="Calibri"/>
          <w:color w:val="000000"/>
          <w:sz w:val="20"/>
          <w:rPrChange w:id="5798" w:author="Erin Bowley" w:date="2014-03-30T16:53:00Z">
            <w:rPr>
              <w:rFonts w:asciiTheme="majorHAnsi" w:hAnsiTheme="majorHAnsi"/>
              <w:sz w:val="22"/>
            </w:rPr>
          </w:rPrChange>
        </w:rPr>
        <w:t>pastor</w:t>
      </w:r>
      <w:r w:rsidRPr="0090224D">
        <w:rPr>
          <w:rFonts w:ascii="Calibri" w:hAnsi="Calibri"/>
          <w:color w:val="000000"/>
          <w:sz w:val="20"/>
          <w:rPrChange w:id="5799" w:author="Erin Bowley" w:date="2014-03-30T16:53:00Z">
            <w:rPr>
              <w:rFonts w:asciiTheme="majorHAnsi" w:hAnsiTheme="majorHAnsi"/>
              <w:sz w:val="22"/>
            </w:rPr>
          </w:rPrChange>
        </w:rPr>
        <w:t xml:space="preserve"> </w:t>
      </w:r>
      <w:r w:rsidRPr="0090224D">
        <w:rPr>
          <w:rFonts w:ascii="Calibri" w:hAnsi="Calibri"/>
          <w:color w:val="000000"/>
          <w:sz w:val="20"/>
          <w:rPrChange w:id="5800" w:author="Erin Bowley" w:date="2014-03-30T16:53:00Z">
            <w:rPr>
              <w:rFonts w:asciiTheme="majorHAnsi" w:hAnsiTheme="majorHAnsi"/>
              <w:sz w:val="22"/>
            </w:rPr>
          </w:rPrChange>
        </w:rPr>
        <w:t>with</w:t>
      </w:r>
      <w:r w:rsidRPr="0090224D">
        <w:rPr>
          <w:rFonts w:ascii="Calibri" w:hAnsi="Calibri"/>
          <w:color w:val="000000"/>
          <w:sz w:val="20"/>
          <w:rPrChange w:id="5801" w:author="Erin Bowley" w:date="2014-03-30T16:53:00Z">
            <w:rPr>
              <w:rFonts w:asciiTheme="majorHAnsi" w:hAnsiTheme="majorHAnsi"/>
              <w:sz w:val="22"/>
            </w:rPr>
          </w:rPrChange>
        </w:rPr>
        <w:t xml:space="preserve"> </w:t>
      </w:r>
      <w:r w:rsidRPr="0090224D">
        <w:rPr>
          <w:rFonts w:ascii="Calibri" w:hAnsi="Calibri"/>
          <w:color w:val="000000"/>
          <w:sz w:val="20"/>
          <w:rPrChange w:id="5802" w:author="Erin Bowley" w:date="2014-03-30T16:53:00Z">
            <w:rPr>
              <w:rFonts w:asciiTheme="majorHAnsi" w:hAnsiTheme="majorHAnsi"/>
              <w:sz w:val="22"/>
            </w:rPr>
          </w:rPrChange>
        </w:rPr>
        <w:t>the</w:t>
      </w:r>
      <w:r w:rsidRPr="0090224D">
        <w:rPr>
          <w:rFonts w:ascii="Calibri" w:hAnsi="Calibri"/>
          <w:color w:val="000000"/>
          <w:sz w:val="20"/>
          <w:rPrChange w:id="5803" w:author="Erin Bowley" w:date="2014-03-30T16:53:00Z">
            <w:rPr>
              <w:rFonts w:asciiTheme="majorHAnsi" w:hAnsiTheme="majorHAnsi"/>
              <w:sz w:val="22"/>
            </w:rPr>
          </w:rPrChange>
        </w:rPr>
        <w:t xml:space="preserve"> </w:t>
      </w:r>
      <w:r w:rsidRPr="0090224D">
        <w:rPr>
          <w:rFonts w:ascii="Calibri" w:hAnsi="Calibri"/>
          <w:color w:val="000000"/>
          <w:sz w:val="20"/>
          <w:rPrChange w:id="5804" w:author="Erin Bowley" w:date="2014-03-30T16:53:00Z">
            <w:rPr>
              <w:rFonts w:asciiTheme="majorHAnsi" w:hAnsiTheme="majorHAnsi"/>
              <w:sz w:val="22"/>
            </w:rPr>
          </w:rPrChange>
        </w:rPr>
        <w:t>consent</w:t>
      </w:r>
      <w:r w:rsidRPr="0090224D">
        <w:rPr>
          <w:rFonts w:ascii="Calibri" w:hAnsi="Calibri"/>
          <w:color w:val="000000"/>
          <w:sz w:val="20"/>
          <w:rPrChange w:id="5805" w:author="Erin Bowley" w:date="2014-03-30T16:53:00Z">
            <w:rPr>
              <w:rFonts w:asciiTheme="majorHAnsi" w:hAnsiTheme="majorHAnsi"/>
              <w:sz w:val="22"/>
            </w:rPr>
          </w:rPrChange>
        </w:rPr>
        <w:t xml:space="preserve"> </w:t>
      </w:r>
      <w:r w:rsidRPr="0090224D">
        <w:rPr>
          <w:rFonts w:ascii="Calibri" w:hAnsi="Calibri"/>
          <w:color w:val="000000"/>
          <w:sz w:val="20"/>
          <w:rPrChange w:id="5806" w:author="Erin Bowley" w:date="2014-03-30T16:53:00Z">
            <w:rPr>
              <w:rFonts w:asciiTheme="majorHAnsi" w:hAnsiTheme="majorHAnsi"/>
              <w:sz w:val="22"/>
            </w:rPr>
          </w:rPrChange>
        </w:rPr>
        <w:t>of</w:t>
      </w:r>
      <w:r w:rsidRPr="0090224D">
        <w:rPr>
          <w:rFonts w:ascii="Calibri" w:hAnsi="Calibri"/>
          <w:color w:val="000000"/>
          <w:sz w:val="20"/>
          <w:rPrChange w:id="5807" w:author="Erin Bowley" w:date="2014-03-30T16:53:00Z">
            <w:rPr>
              <w:rFonts w:asciiTheme="majorHAnsi" w:hAnsiTheme="majorHAnsi"/>
              <w:sz w:val="22"/>
            </w:rPr>
          </w:rPrChange>
        </w:rPr>
        <w:t xml:space="preserve"> </w:t>
      </w:r>
      <w:r w:rsidRPr="0090224D">
        <w:rPr>
          <w:rFonts w:ascii="Calibri" w:hAnsi="Calibri"/>
          <w:color w:val="000000"/>
          <w:sz w:val="20"/>
          <w:rPrChange w:id="5808" w:author="Erin Bowley" w:date="2014-03-30T16:53:00Z">
            <w:rPr>
              <w:rFonts w:asciiTheme="majorHAnsi" w:hAnsiTheme="majorHAnsi"/>
              <w:sz w:val="22"/>
            </w:rPr>
          </w:rPrChange>
        </w:rPr>
        <w:t>the</w:t>
      </w:r>
      <w:r w:rsidRPr="0090224D">
        <w:rPr>
          <w:rFonts w:ascii="Calibri" w:hAnsi="Calibri"/>
          <w:color w:val="000000"/>
          <w:sz w:val="20"/>
          <w:rPrChange w:id="5809" w:author="Erin Bowley" w:date="2014-03-30T16:53:00Z">
            <w:rPr>
              <w:rFonts w:asciiTheme="majorHAnsi" w:hAnsiTheme="majorHAnsi"/>
              <w:sz w:val="22"/>
            </w:rPr>
          </w:rPrChange>
        </w:rPr>
        <w:t xml:space="preserve"> </w:t>
      </w:r>
      <w:r w:rsidRPr="0090224D">
        <w:rPr>
          <w:rFonts w:ascii="Calibri" w:hAnsi="Calibri"/>
          <w:color w:val="000000"/>
          <w:sz w:val="20"/>
          <w:rPrChange w:id="5810" w:author="Erin Bowley" w:date="2014-03-30T16:53:00Z">
            <w:rPr>
              <w:rFonts w:asciiTheme="majorHAnsi" w:hAnsiTheme="majorHAnsi"/>
              <w:sz w:val="22"/>
            </w:rPr>
          </w:rPrChange>
        </w:rPr>
        <w:t>bishop</w:t>
      </w:r>
      <w:r w:rsidRPr="0090224D">
        <w:rPr>
          <w:rFonts w:ascii="Calibri" w:hAnsi="Calibri"/>
          <w:color w:val="000000"/>
          <w:sz w:val="20"/>
          <w:rPrChange w:id="5811" w:author="Erin Bowley" w:date="2014-03-30T16:53:00Z">
            <w:rPr>
              <w:rFonts w:asciiTheme="majorHAnsi" w:hAnsiTheme="majorHAnsi"/>
              <w:sz w:val="22"/>
            </w:rPr>
          </w:rPrChange>
        </w:rPr>
        <w:t xml:space="preserve"> </w:t>
      </w:r>
      <w:r w:rsidRPr="0090224D">
        <w:rPr>
          <w:rFonts w:ascii="Calibri" w:hAnsi="Calibri"/>
          <w:color w:val="000000"/>
          <w:sz w:val="20"/>
          <w:rPrChange w:id="5812" w:author="Erin Bowley" w:date="2014-03-30T16:53:00Z">
            <w:rPr>
              <w:rFonts w:asciiTheme="majorHAnsi" w:hAnsiTheme="majorHAnsi"/>
              <w:sz w:val="22"/>
            </w:rPr>
          </w:rPrChange>
        </w:rPr>
        <w:t>of</w:t>
      </w:r>
      <w:r w:rsidRPr="0090224D">
        <w:rPr>
          <w:rFonts w:ascii="Calibri" w:hAnsi="Calibri"/>
          <w:color w:val="000000"/>
          <w:sz w:val="20"/>
          <w:rPrChange w:id="5813" w:author="Erin Bowley" w:date="2014-03-30T16:53:00Z">
            <w:rPr>
              <w:rFonts w:asciiTheme="majorHAnsi" w:hAnsiTheme="majorHAnsi"/>
              <w:sz w:val="22"/>
            </w:rPr>
          </w:rPrChange>
        </w:rPr>
        <w:t xml:space="preserve"> </w:t>
      </w:r>
      <w:r w:rsidRPr="0090224D">
        <w:rPr>
          <w:rFonts w:ascii="Calibri" w:hAnsi="Calibri"/>
          <w:color w:val="000000"/>
          <w:sz w:val="20"/>
          <w:rPrChange w:id="5814" w:author="Erin Bowley" w:date="2014-03-30T16:53:00Z">
            <w:rPr>
              <w:rFonts w:asciiTheme="majorHAnsi" w:hAnsiTheme="majorHAnsi"/>
              <w:sz w:val="22"/>
            </w:rPr>
          </w:rPrChange>
        </w:rPr>
        <w:t>the</w:t>
      </w:r>
      <w:r w:rsidRPr="0090224D">
        <w:rPr>
          <w:rFonts w:ascii="Calibri" w:hAnsi="Calibri"/>
          <w:color w:val="000000"/>
          <w:sz w:val="20"/>
          <w:rPrChange w:id="5815" w:author="Erin Bowley" w:date="2014-03-30T16:53:00Z">
            <w:rPr>
              <w:rFonts w:asciiTheme="majorHAnsi" w:hAnsiTheme="majorHAnsi"/>
              <w:sz w:val="22"/>
            </w:rPr>
          </w:rPrChange>
        </w:rPr>
        <w:t xml:space="preserve"> </w:t>
      </w:r>
      <w:r w:rsidRPr="0090224D">
        <w:rPr>
          <w:rFonts w:ascii="Calibri" w:hAnsi="Calibri"/>
          <w:color w:val="000000"/>
          <w:sz w:val="20"/>
          <w:rPrChange w:id="5816" w:author="Erin Bowley" w:date="2014-03-30T16:53:00Z">
            <w:rPr>
              <w:rFonts w:asciiTheme="majorHAnsi" w:hAnsiTheme="majorHAnsi"/>
              <w:sz w:val="22"/>
            </w:rPr>
          </w:rPrChange>
        </w:rPr>
        <w:t>synod</w:t>
      </w:r>
      <w:r w:rsidRPr="0090224D">
        <w:rPr>
          <w:rFonts w:ascii="Calibri" w:hAnsi="Calibri"/>
          <w:color w:val="000000"/>
          <w:sz w:val="20"/>
          <w:rPrChange w:id="5817" w:author="Erin Bowley" w:date="2014-03-30T16:53:00Z">
            <w:rPr>
              <w:rFonts w:asciiTheme="majorHAnsi" w:hAnsiTheme="majorHAnsi"/>
              <w:sz w:val="22"/>
            </w:rPr>
          </w:rPrChange>
        </w:rPr>
        <w:t xml:space="preserve"> </w:t>
      </w:r>
      <w:r w:rsidRPr="0090224D">
        <w:rPr>
          <w:rFonts w:ascii="Calibri" w:hAnsi="Calibri"/>
          <w:color w:val="000000"/>
          <w:sz w:val="20"/>
          <w:rPrChange w:id="5818" w:author="Erin Bowley" w:date="2014-03-30T16:53:00Z">
            <w:rPr>
              <w:rFonts w:asciiTheme="majorHAnsi" w:hAnsiTheme="majorHAnsi"/>
              <w:sz w:val="22"/>
            </w:rPr>
          </w:rPrChange>
        </w:rPr>
        <w:t>and</w:t>
      </w:r>
      <w:r w:rsidRPr="0090224D">
        <w:rPr>
          <w:rFonts w:ascii="Calibri" w:hAnsi="Calibri"/>
          <w:color w:val="000000"/>
          <w:sz w:val="20"/>
          <w:rPrChange w:id="5819" w:author="Erin Bowley" w:date="2014-03-30T16:53:00Z">
            <w:rPr>
              <w:rFonts w:asciiTheme="majorHAnsi" w:hAnsiTheme="majorHAnsi"/>
              <w:sz w:val="22"/>
            </w:rPr>
          </w:rPrChange>
        </w:rPr>
        <w:t xml:space="preserve"> </w:t>
      </w:r>
      <w:r w:rsidRPr="0090224D">
        <w:rPr>
          <w:rFonts w:ascii="Calibri" w:hAnsi="Calibri"/>
          <w:color w:val="000000"/>
          <w:sz w:val="20"/>
          <w:rPrChange w:id="5820" w:author="Erin Bowley" w:date="2014-03-30T16:53:00Z">
            <w:rPr>
              <w:rFonts w:asciiTheme="majorHAnsi" w:hAnsiTheme="majorHAnsi"/>
              <w:sz w:val="22"/>
            </w:rPr>
          </w:rPrChange>
        </w:rPr>
        <w:t>this</w:t>
      </w:r>
      <w:r w:rsidRPr="0090224D">
        <w:rPr>
          <w:rFonts w:ascii="Calibri" w:hAnsi="Calibri"/>
          <w:color w:val="000000"/>
          <w:sz w:val="20"/>
          <w:rPrChange w:id="5821" w:author="Erin Bowley" w:date="2014-03-30T16:53:00Z">
            <w:rPr>
              <w:rFonts w:asciiTheme="majorHAnsi" w:hAnsiTheme="majorHAnsi"/>
              <w:sz w:val="22"/>
            </w:rPr>
          </w:rPrChange>
        </w:rPr>
        <w:t xml:space="preserve"> </w:t>
      </w:r>
      <w:r w:rsidRPr="0090224D">
        <w:rPr>
          <w:rFonts w:ascii="Calibri" w:hAnsi="Calibri"/>
          <w:color w:val="000000"/>
          <w:sz w:val="20"/>
          <w:rPrChange w:id="5822" w:author="Erin Bowley" w:date="2014-03-30T16:53:00Z">
            <w:rPr>
              <w:rFonts w:asciiTheme="majorHAnsi" w:hAnsiTheme="majorHAnsi"/>
              <w:sz w:val="22"/>
            </w:rPr>
          </w:rPrChange>
        </w:rPr>
        <w:t>congregation</w:t>
      </w:r>
      <w:r w:rsidRPr="0090224D">
        <w:rPr>
          <w:rFonts w:ascii="Calibri" w:hAnsi="Calibri"/>
          <w:color w:val="000000"/>
          <w:sz w:val="20"/>
          <w:rPrChange w:id="5823" w:author="Erin Bowley" w:date="2014-03-30T16:53:00Z">
            <w:rPr>
              <w:rFonts w:asciiTheme="majorHAnsi" w:hAnsiTheme="majorHAnsi"/>
              <w:sz w:val="22"/>
            </w:rPr>
          </w:rPrChange>
        </w:rPr>
        <w:t xml:space="preserve"> </w:t>
      </w:r>
      <w:r w:rsidRPr="0090224D">
        <w:rPr>
          <w:rFonts w:ascii="Calibri" w:hAnsi="Calibri"/>
          <w:color w:val="000000"/>
          <w:sz w:val="20"/>
          <w:rPrChange w:id="5824" w:author="Erin Bowley" w:date="2014-03-30T16:53:00Z">
            <w:rPr>
              <w:rFonts w:asciiTheme="majorHAnsi" w:hAnsiTheme="majorHAnsi"/>
              <w:sz w:val="22"/>
            </w:rPr>
          </w:rPrChange>
        </w:rPr>
        <w:t>or</w:t>
      </w:r>
      <w:r w:rsidRPr="0090224D">
        <w:rPr>
          <w:rFonts w:ascii="Calibri" w:hAnsi="Calibri"/>
          <w:color w:val="000000"/>
          <w:sz w:val="20"/>
          <w:rPrChange w:id="5825" w:author="Erin Bowley" w:date="2014-03-30T16:53:00Z">
            <w:rPr>
              <w:rFonts w:asciiTheme="majorHAnsi" w:hAnsiTheme="majorHAnsi"/>
              <w:sz w:val="22"/>
            </w:rPr>
          </w:rPrChange>
        </w:rPr>
        <w:t xml:space="preserve"> </w:t>
      </w:r>
      <w:r w:rsidRPr="0090224D">
        <w:rPr>
          <w:rFonts w:ascii="Calibri" w:hAnsi="Calibri"/>
          <w:color w:val="000000"/>
          <w:sz w:val="20"/>
          <w:rPrChange w:id="5826" w:author="Erin Bowley" w:date="2014-03-30T16:53:00Z">
            <w:rPr>
              <w:rFonts w:asciiTheme="majorHAnsi" w:hAnsiTheme="majorHAnsi"/>
              <w:sz w:val="22"/>
            </w:rPr>
          </w:rPrChange>
        </w:rPr>
        <w:t>Congregation</w:t>
      </w:r>
      <w:r w:rsidRPr="0090224D">
        <w:rPr>
          <w:rFonts w:ascii="Calibri" w:hAnsi="Calibri"/>
          <w:color w:val="000000"/>
          <w:sz w:val="20"/>
          <w:rPrChange w:id="5827" w:author="Erin Bowley" w:date="2014-03-30T16:53:00Z">
            <w:rPr>
              <w:rFonts w:asciiTheme="majorHAnsi" w:hAnsiTheme="majorHAnsi"/>
              <w:sz w:val="22"/>
            </w:rPr>
          </w:rPrChange>
        </w:rPr>
        <w:t xml:space="preserve"> </w:t>
      </w:r>
      <w:r w:rsidRPr="0090224D">
        <w:rPr>
          <w:rFonts w:ascii="Calibri" w:hAnsi="Calibri"/>
          <w:color w:val="000000"/>
          <w:sz w:val="20"/>
          <w:rPrChange w:id="5828" w:author="Erin Bowley" w:date="2014-03-30T16:53:00Z">
            <w:rPr>
              <w:rFonts w:asciiTheme="majorHAnsi" w:hAnsiTheme="majorHAnsi"/>
              <w:sz w:val="22"/>
            </w:rPr>
          </w:rPrChange>
        </w:rPr>
        <w:t>Council.</w:t>
      </w:r>
      <w:r w:rsidRPr="0090224D">
        <w:rPr>
          <w:rFonts w:ascii="Calibri" w:hAnsi="Calibri"/>
          <w:color w:val="000000"/>
          <w:sz w:val="20"/>
          <w:rPrChange w:id="5829" w:author="Erin Bowley" w:date="2014-03-30T16:53:00Z">
            <w:rPr>
              <w:rFonts w:asciiTheme="majorHAnsi" w:hAnsiTheme="majorHAnsi"/>
              <w:sz w:val="22"/>
            </w:rPr>
          </w:rPrChange>
        </w:rPr>
        <w:t xml:space="preserve"> </w:t>
      </w:r>
      <w:r w:rsidRPr="0090224D">
        <w:rPr>
          <w:rFonts w:ascii="Calibri" w:hAnsi="Calibri"/>
          <w:color w:val="000000"/>
          <w:sz w:val="20"/>
          <w:rPrChange w:id="5830" w:author="Erin Bowley" w:date="2014-03-30T16:53:00Z">
            <w:rPr>
              <w:rFonts w:asciiTheme="majorHAnsi" w:hAnsiTheme="majorHAnsi"/>
              <w:sz w:val="22"/>
            </w:rPr>
          </w:rPrChange>
        </w:rPr>
        <w:t>The</w:t>
      </w:r>
      <w:r w:rsidRPr="0090224D">
        <w:rPr>
          <w:rFonts w:ascii="Calibri" w:hAnsi="Calibri"/>
          <w:color w:val="000000"/>
          <w:sz w:val="20"/>
          <w:rPrChange w:id="5831" w:author="Erin Bowley" w:date="2014-03-30T16:53:00Z">
            <w:rPr>
              <w:rFonts w:asciiTheme="majorHAnsi" w:hAnsiTheme="majorHAnsi"/>
              <w:sz w:val="22"/>
            </w:rPr>
          </w:rPrChange>
        </w:rPr>
        <w:t xml:space="preserve"> </w:t>
      </w:r>
      <w:r w:rsidRPr="0090224D">
        <w:rPr>
          <w:rFonts w:ascii="Calibri" w:hAnsi="Calibri"/>
          <w:color w:val="000000"/>
          <w:sz w:val="20"/>
          <w:rPrChange w:id="5832" w:author="Erin Bowley" w:date="2014-03-30T16:53:00Z">
            <w:rPr>
              <w:rFonts w:asciiTheme="majorHAnsi" w:hAnsiTheme="majorHAnsi"/>
              <w:sz w:val="22"/>
            </w:rPr>
          </w:rPrChange>
        </w:rPr>
        <w:t>interim</w:t>
      </w:r>
      <w:r w:rsidRPr="0090224D">
        <w:rPr>
          <w:rFonts w:ascii="Calibri" w:hAnsi="Calibri"/>
          <w:color w:val="000000"/>
          <w:sz w:val="20"/>
          <w:rPrChange w:id="5833" w:author="Erin Bowley" w:date="2014-03-30T16:53:00Z">
            <w:rPr>
              <w:rFonts w:asciiTheme="majorHAnsi" w:hAnsiTheme="majorHAnsi"/>
              <w:sz w:val="22"/>
            </w:rPr>
          </w:rPrChange>
        </w:rPr>
        <w:t xml:space="preserve"> </w:t>
      </w:r>
      <w:r w:rsidRPr="0090224D">
        <w:rPr>
          <w:rFonts w:ascii="Calibri" w:hAnsi="Calibri"/>
          <w:color w:val="000000"/>
          <w:sz w:val="20"/>
          <w:rPrChange w:id="5834" w:author="Erin Bowley" w:date="2014-03-30T16:53:00Z">
            <w:rPr>
              <w:rFonts w:asciiTheme="majorHAnsi" w:hAnsiTheme="majorHAnsi"/>
              <w:sz w:val="22"/>
            </w:rPr>
          </w:rPrChange>
        </w:rPr>
        <w:t>pastor</w:t>
      </w:r>
      <w:r w:rsidRPr="0090224D">
        <w:rPr>
          <w:rFonts w:ascii="Calibri" w:hAnsi="Calibri"/>
          <w:color w:val="000000"/>
          <w:sz w:val="20"/>
          <w:rPrChange w:id="5835" w:author="Erin Bowley" w:date="2014-03-30T16:53:00Z">
            <w:rPr>
              <w:rFonts w:asciiTheme="majorHAnsi" w:hAnsiTheme="majorHAnsi"/>
              <w:sz w:val="22"/>
            </w:rPr>
          </w:rPrChange>
        </w:rPr>
        <w:t xml:space="preserve"> </w:t>
      </w:r>
      <w:r w:rsidRPr="0090224D">
        <w:rPr>
          <w:rFonts w:ascii="Calibri" w:hAnsi="Calibri"/>
          <w:color w:val="000000"/>
          <w:sz w:val="20"/>
          <w:rPrChange w:id="5836" w:author="Erin Bowley" w:date="2014-03-30T16:53:00Z">
            <w:rPr>
              <w:rFonts w:asciiTheme="majorHAnsi" w:hAnsiTheme="majorHAnsi"/>
              <w:sz w:val="22"/>
            </w:rPr>
          </w:rPrChange>
        </w:rPr>
        <w:t>and</w:t>
      </w:r>
      <w:r w:rsidRPr="0090224D">
        <w:rPr>
          <w:rFonts w:ascii="Calibri" w:hAnsi="Calibri"/>
          <w:color w:val="000000"/>
          <w:sz w:val="20"/>
          <w:rPrChange w:id="5837" w:author="Erin Bowley" w:date="2014-03-30T16:53:00Z">
            <w:rPr>
              <w:rFonts w:asciiTheme="majorHAnsi" w:hAnsiTheme="majorHAnsi"/>
              <w:sz w:val="22"/>
            </w:rPr>
          </w:rPrChange>
        </w:rPr>
        <w:t xml:space="preserve"> </w:t>
      </w:r>
      <w:r w:rsidRPr="0090224D">
        <w:rPr>
          <w:rFonts w:ascii="Calibri" w:hAnsi="Calibri"/>
          <w:color w:val="000000"/>
          <w:sz w:val="20"/>
          <w:rPrChange w:id="5838" w:author="Erin Bowley" w:date="2014-03-30T16:53:00Z">
            <w:rPr>
              <w:rFonts w:asciiTheme="majorHAnsi" w:hAnsiTheme="majorHAnsi"/>
              <w:sz w:val="22"/>
            </w:rPr>
          </w:rPrChange>
        </w:rPr>
        <w:t>any</w:t>
      </w:r>
      <w:r w:rsidRPr="0090224D">
        <w:rPr>
          <w:rFonts w:ascii="Calibri" w:hAnsi="Calibri"/>
          <w:color w:val="000000"/>
          <w:sz w:val="20"/>
          <w:rPrChange w:id="5839" w:author="Erin Bowley" w:date="2014-03-30T16:53:00Z">
            <w:rPr>
              <w:rFonts w:asciiTheme="majorHAnsi" w:hAnsiTheme="majorHAnsi"/>
              <w:sz w:val="22"/>
            </w:rPr>
          </w:rPrChange>
        </w:rPr>
        <w:t xml:space="preserve"> </w:t>
      </w:r>
      <w:r w:rsidRPr="0090224D">
        <w:rPr>
          <w:rFonts w:ascii="Calibri" w:hAnsi="Calibri"/>
          <w:color w:val="000000"/>
          <w:sz w:val="20"/>
          <w:rPrChange w:id="5840" w:author="Erin Bowley" w:date="2014-03-30T16:53:00Z">
            <w:rPr>
              <w:rFonts w:asciiTheme="majorHAnsi" w:hAnsiTheme="majorHAnsi"/>
              <w:sz w:val="22"/>
            </w:rPr>
          </w:rPrChange>
        </w:rPr>
        <w:t>ordained</w:t>
      </w:r>
      <w:r w:rsidRPr="0090224D">
        <w:rPr>
          <w:rFonts w:ascii="Calibri" w:hAnsi="Calibri"/>
          <w:color w:val="000000"/>
          <w:sz w:val="20"/>
          <w:rPrChange w:id="5841" w:author="Erin Bowley" w:date="2014-03-30T16:53:00Z">
            <w:rPr>
              <w:rFonts w:asciiTheme="majorHAnsi" w:hAnsiTheme="majorHAnsi"/>
              <w:sz w:val="22"/>
            </w:rPr>
          </w:rPrChange>
        </w:rPr>
        <w:t xml:space="preserve"> </w:t>
      </w:r>
      <w:r w:rsidRPr="0090224D">
        <w:rPr>
          <w:rFonts w:ascii="Calibri" w:hAnsi="Calibri"/>
          <w:color w:val="000000"/>
          <w:sz w:val="20"/>
          <w:rPrChange w:id="5842" w:author="Erin Bowley" w:date="2014-03-30T16:53:00Z">
            <w:rPr>
              <w:rFonts w:asciiTheme="majorHAnsi" w:hAnsiTheme="majorHAnsi"/>
              <w:sz w:val="22"/>
            </w:rPr>
          </w:rPrChange>
        </w:rPr>
        <w:t>pastor</w:t>
      </w:r>
      <w:r w:rsidRPr="0090224D">
        <w:rPr>
          <w:rFonts w:ascii="Calibri" w:hAnsi="Calibri"/>
          <w:color w:val="000000"/>
          <w:sz w:val="20"/>
          <w:rPrChange w:id="5843" w:author="Erin Bowley" w:date="2014-03-30T16:53:00Z">
            <w:rPr>
              <w:rFonts w:asciiTheme="majorHAnsi" w:hAnsiTheme="majorHAnsi"/>
              <w:sz w:val="22"/>
            </w:rPr>
          </w:rPrChange>
        </w:rPr>
        <w:t xml:space="preserve"> </w:t>
      </w:r>
      <w:r w:rsidRPr="0090224D">
        <w:rPr>
          <w:rFonts w:ascii="Calibri" w:hAnsi="Calibri"/>
          <w:color w:val="000000"/>
          <w:sz w:val="20"/>
          <w:rPrChange w:id="5844" w:author="Erin Bowley" w:date="2014-03-30T16:53:00Z">
            <w:rPr>
              <w:rFonts w:asciiTheme="majorHAnsi" w:hAnsiTheme="majorHAnsi"/>
              <w:sz w:val="22"/>
            </w:rPr>
          </w:rPrChange>
        </w:rPr>
        <w:t>providing</w:t>
      </w:r>
      <w:r w:rsidRPr="0090224D">
        <w:rPr>
          <w:rFonts w:ascii="Calibri" w:hAnsi="Calibri"/>
          <w:color w:val="000000"/>
          <w:sz w:val="20"/>
          <w:rPrChange w:id="5845" w:author="Erin Bowley" w:date="2014-03-30T16:53:00Z">
            <w:rPr>
              <w:rFonts w:asciiTheme="majorHAnsi" w:hAnsiTheme="majorHAnsi"/>
              <w:sz w:val="22"/>
            </w:rPr>
          </w:rPrChange>
        </w:rPr>
        <w:t xml:space="preserve"> </w:t>
      </w:r>
      <w:r w:rsidRPr="0090224D">
        <w:rPr>
          <w:rFonts w:ascii="Calibri" w:hAnsi="Calibri"/>
          <w:color w:val="000000"/>
          <w:sz w:val="20"/>
          <w:rPrChange w:id="5846" w:author="Erin Bowley" w:date="2014-03-30T16:53:00Z">
            <w:rPr>
              <w:rFonts w:asciiTheme="majorHAnsi" w:hAnsiTheme="majorHAnsi"/>
              <w:sz w:val="22"/>
            </w:rPr>
          </w:rPrChange>
        </w:rPr>
        <w:t>assistance</w:t>
      </w:r>
      <w:r w:rsidRPr="0090224D">
        <w:rPr>
          <w:rFonts w:ascii="Calibri" w:hAnsi="Calibri"/>
          <w:color w:val="000000"/>
          <w:sz w:val="20"/>
          <w:rPrChange w:id="5847" w:author="Erin Bowley" w:date="2014-03-30T16:53:00Z">
            <w:rPr>
              <w:rFonts w:asciiTheme="majorHAnsi" w:hAnsiTheme="majorHAnsi"/>
              <w:sz w:val="22"/>
            </w:rPr>
          </w:rPrChange>
        </w:rPr>
        <w:t xml:space="preserve"> </w:t>
      </w:r>
      <w:r w:rsidRPr="0090224D">
        <w:rPr>
          <w:rFonts w:ascii="Calibri" w:hAnsi="Calibri"/>
          <w:color w:val="000000"/>
          <w:sz w:val="20"/>
          <w:rPrChange w:id="5848" w:author="Erin Bowley" w:date="2014-03-30T16:53:00Z">
            <w:rPr>
              <w:rFonts w:asciiTheme="majorHAnsi" w:hAnsiTheme="majorHAnsi"/>
              <w:sz w:val="22"/>
            </w:rPr>
          </w:rPrChange>
        </w:rPr>
        <w:t>shall</w:t>
      </w:r>
      <w:r w:rsidRPr="0090224D">
        <w:rPr>
          <w:rFonts w:ascii="Calibri" w:hAnsi="Calibri"/>
          <w:color w:val="000000"/>
          <w:sz w:val="20"/>
          <w:rPrChange w:id="5849" w:author="Erin Bowley" w:date="2014-03-30T16:53:00Z">
            <w:rPr>
              <w:rFonts w:asciiTheme="majorHAnsi" w:hAnsiTheme="majorHAnsi"/>
              <w:sz w:val="22"/>
            </w:rPr>
          </w:rPrChange>
        </w:rPr>
        <w:t xml:space="preserve"> </w:t>
      </w:r>
      <w:r w:rsidRPr="0090224D">
        <w:rPr>
          <w:rFonts w:ascii="Calibri" w:hAnsi="Calibri"/>
          <w:color w:val="000000"/>
          <w:sz w:val="20"/>
          <w:rPrChange w:id="5850" w:author="Erin Bowley" w:date="2014-03-30T16:53:00Z">
            <w:rPr>
              <w:rFonts w:asciiTheme="majorHAnsi" w:hAnsiTheme="majorHAnsi"/>
              <w:sz w:val="22"/>
            </w:rPr>
          </w:rPrChange>
        </w:rPr>
        <w:t>refrain</w:t>
      </w:r>
      <w:r w:rsidRPr="0090224D">
        <w:rPr>
          <w:rFonts w:ascii="Calibri" w:hAnsi="Calibri"/>
          <w:color w:val="000000"/>
          <w:sz w:val="20"/>
          <w:rPrChange w:id="5851" w:author="Erin Bowley" w:date="2014-03-30T16:53:00Z">
            <w:rPr>
              <w:rFonts w:asciiTheme="majorHAnsi" w:hAnsiTheme="majorHAnsi"/>
              <w:sz w:val="22"/>
            </w:rPr>
          </w:rPrChange>
        </w:rPr>
        <w:t xml:space="preserve"> </w:t>
      </w:r>
      <w:r w:rsidRPr="0090224D">
        <w:rPr>
          <w:rFonts w:ascii="Calibri" w:hAnsi="Calibri"/>
          <w:color w:val="000000"/>
          <w:sz w:val="20"/>
          <w:rPrChange w:id="5852" w:author="Erin Bowley" w:date="2014-03-30T16:53:00Z">
            <w:rPr>
              <w:rFonts w:asciiTheme="majorHAnsi" w:hAnsiTheme="majorHAnsi"/>
              <w:sz w:val="22"/>
            </w:rPr>
          </w:rPrChange>
        </w:rPr>
        <w:t>from</w:t>
      </w:r>
      <w:r w:rsidRPr="0090224D">
        <w:rPr>
          <w:rFonts w:ascii="Calibri" w:hAnsi="Calibri"/>
          <w:color w:val="000000"/>
          <w:sz w:val="20"/>
          <w:rPrChange w:id="5853" w:author="Erin Bowley" w:date="2014-03-30T16:53:00Z">
            <w:rPr>
              <w:rFonts w:asciiTheme="majorHAnsi" w:hAnsiTheme="majorHAnsi"/>
              <w:sz w:val="22"/>
            </w:rPr>
          </w:rPrChange>
        </w:rPr>
        <w:t xml:space="preserve"> </w:t>
      </w:r>
      <w:r w:rsidRPr="0090224D">
        <w:rPr>
          <w:rFonts w:ascii="Calibri" w:hAnsi="Calibri"/>
          <w:color w:val="000000"/>
          <w:sz w:val="20"/>
          <w:rPrChange w:id="5854" w:author="Erin Bowley" w:date="2014-03-30T16:53:00Z">
            <w:rPr>
              <w:rFonts w:asciiTheme="majorHAnsi" w:hAnsiTheme="majorHAnsi"/>
              <w:sz w:val="22"/>
            </w:rPr>
          </w:rPrChange>
        </w:rPr>
        <w:t>exerting</w:t>
      </w:r>
      <w:r w:rsidRPr="0090224D">
        <w:rPr>
          <w:rFonts w:ascii="Calibri" w:hAnsi="Calibri"/>
          <w:color w:val="000000"/>
          <w:sz w:val="20"/>
          <w:rPrChange w:id="5855" w:author="Erin Bowley" w:date="2014-03-30T16:53:00Z">
            <w:rPr>
              <w:rFonts w:asciiTheme="majorHAnsi" w:hAnsiTheme="majorHAnsi"/>
              <w:sz w:val="22"/>
            </w:rPr>
          </w:rPrChange>
        </w:rPr>
        <w:t xml:space="preserve"> </w:t>
      </w:r>
      <w:r w:rsidRPr="0090224D">
        <w:rPr>
          <w:rFonts w:ascii="Calibri" w:hAnsi="Calibri"/>
          <w:color w:val="000000"/>
          <w:sz w:val="20"/>
          <w:rPrChange w:id="5856" w:author="Erin Bowley" w:date="2014-03-30T16:53:00Z">
            <w:rPr>
              <w:rFonts w:asciiTheme="majorHAnsi" w:hAnsiTheme="majorHAnsi"/>
              <w:sz w:val="22"/>
            </w:rPr>
          </w:rPrChange>
        </w:rPr>
        <w:t>influence</w:t>
      </w:r>
      <w:r w:rsidRPr="0090224D">
        <w:rPr>
          <w:rFonts w:ascii="Calibri" w:hAnsi="Calibri"/>
          <w:color w:val="000000"/>
          <w:sz w:val="20"/>
          <w:rPrChange w:id="5857" w:author="Erin Bowley" w:date="2014-03-30T16:53:00Z">
            <w:rPr>
              <w:rFonts w:asciiTheme="majorHAnsi" w:hAnsiTheme="majorHAnsi"/>
              <w:sz w:val="22"/>
            </w:rPr>
          </w:rPrChange>
        </w:rPr>
        <w:t xml:space="preserve"> </w:t>
      </w:r>
      <w:r w:rsidRPr="0090224D">
        <w:rPr>
          <w:rFonts w:ascii="Calibri" w:hAnsi="Calibri"/>
          <w:color w:val="000000"/>
          <w:sz w:val="20"/>
          <w:rPrChange w:id="5858" w:author="Erin Bowley" w:date="2014-03-30T16:53:00Z">
            <w:rPr>
              <w:rFonts w:asciiTheme="majorHAnsi" w:hAnsiTheme="majorHAnsi"/>
              <w:sz w:val="22"/>
            </w:rPr>
          </w:rPrChange>
        </w:rPr>
        <w:t>in</w:t>
      </w:r>
      <w:r w:rsidRPr="0090224D">
        <w:rPr>
          <w:rFonts w:ascii="Calibri" w:hAnsi="Calibri"/>
          <w:color w:val="000000"/>
          <w:sz w:val="20"/>
          <w:rPrChange w:id="5859" w:author="Erin Bowley" w:date="2014-03-30T16:53:00Z">
            <w:rPr>
              <w:rFonts w:asciiTheme="majorHAnsi" w:hAnsiTheme="majorHAnsi"/>
              <w:sz w:val="22"/>
            </w:rPr>
          </w:rPrChange>
        </w:rPr>
        <w:t xml:space="preserve"> </w:t>
      </w:r>
      <w:r w:rsidRPr="0090224D">
        <w:rPr>
          <w:rFonts w:ascii="Calibri" w:hAnsi="Calibri"/>
          <w:color w:val="000000"/>
          <w:sz w:val="20"/>
          <w:rPrChange w:id="5860" w:author="Erin Bowley" w:date="2014-03-30T16:53:00Z">
            <w:rPr>
              <w:rFonts w:asciiTheme="majorHAnsi" w:hAnsiTheme="majorHAnsi"/>
              <w:sz w:val="22"/>
            </w:rPr>
          </w:rPrChange>
        </w:rPr>
        <w:t>the</w:t>
      </w:r>
      <w:r w:rsidRPr="0090224D">
        <w:rPr>
          <w:rFonts w:ascii="Calibri" w:hAnsi="Calibri"/>
          <w:color w:val="000000"/>
          <w:sz w:val="20"/>
          <w:rPrChange w:id="5861" w:author="Erin Bowley" w:date="2014-03-30T16:53:00Z">
            <w:rPr>
              <w:rFonts w:asciiTheme="majorHAnsi" w:hAnsiTheme="majorHAnsi"/>
              <w:sz w:val="22"/>
            </w:rPr>
          </w:rPrChange>
        </w:rPr>
        <w:t xml:space="preserve"> </w:t>
      </w:r>
      <w:r w:rsidRPr="0090224D">
        <w:rPr>
          <w:rFonts w:ascii="Calibri" w:hAnsi="Calibri"/>
          <w:color w:val="000000"/>
          <w:sz w:val="20"/>
          <w:rPrChange w:id="5862" w:author="Erin Bowley" w:date="2014-03-30T16:53:00Z">
            <w:rPr>
              <w:rFonts w:asciiTheme="majorHAnsi" w:hAnsiTheme="majorHAnsi"/>
              <w:sz w:val="22"/>
            </w:rPr>
          </w:rPrChange>
        </w:rPr>
        <w:t>selection</w:t>
      </w:r>
      <w:r w:rsidRPr="0090224D">
        <w:rPr>
          <w:rFonts w:ascii="Calibri" w:hAnsi="Calibri"/>
          <w:color w:val="000000"/>
          <w:sz w:val="20"/>
          <w:rPrChange w:id="5863" w:author="Erin Bowley" w:date="2014-03-30T16:53:00Z">
            <w:rPr>
              <w:rFonts w:asciiTheme="majorHAnsi" w:hAnsiTheme="majorHAnsi"/>
              <w:sz w:val="22"/>
            </w:rPr>
          </w:rPrChange>
        </w:rPr>
        <w:t xml:space="preserve"> </w:t>
      </w:r>
      <w:r w:rsidRPr="0090224D">
        <w:rPr>
          <w:rFonts w:ascii="Calibri" w:hAnsi="Calibri"/>
          <w:color w:val="000000"/>
          <w:sz w:val="20"/>
          <w:rPrChange w:id="5864" w:author="Erin Bowley" w:date="2014-03-30T16:53:00Z">
            <w:rPr>
              <w:rFonts w:asciiTheme="majorHAnsi" w:hAnsiTheme="majorHAnsi"/>
              <w:sz w:val="22"/>
            </w:rPr>
          </w:rPrChange>
        </w:rPr>
        <w:t>of</w:t>
      </w:r>
      <w:r w:rsidRPr="0090224D">
        <w:rPr>
          <w:rFonts w:ascii="Calibri" w:hAnsi="Calibri"/>
          <w:color w:val="000000"/>
          <w:sz w:val="20"/>
          <w:rPrChange w:id="5865" w:author="Erin Bowley" w:date="2014-03-30T16:53:00Z">
            <w:rPr>
              <w:rFonts w:asciiTheme="majorHAnsi" w:hAnsiTheme="majorHAnsi"/>
              <w:sz w:val="22"/>
            </w:rPr>
          </w:rPrChange>
        </w:rPr>
        <w:t xml:space="preserve"> </w:t>
      </w:r>
      <w:r w:rsidRPr="0090224D">
        <w:rPr>
          <w:rFonts w:ascii="Calibri" w:hAnsi="Calibri"/>
          <w:color w:val="000000"/>
          <w:sz w:val="20"/>
          <w:rPrChange w:id="5866" w:author="Erin Bowley" w:date="2014-03-30T16:53:00Z">
            <w:rPr>
              <w:rFonts w:asciiTheme="majorHAnsi" w:hAnsiTheme="majorHAnsi"/>
              <w:sz w:val="22"/>
            </w:rPr>
          </w:rPrChange>
        </w:rPr>
        <w:t>a</w:t>
      </w:r>
      <w:r w:rsidRPr="0090224D">
        <w:rPr>
          <w:rFonts w:ascii="Calibri" w:hAnsi="Calibri"/>
          <w:color w:val="000000"/>
          <w:sz w:val="20"/>
          <w:rPrChange w:id="5867" w:author="Erin Bowley" w:date="2014-03-30T16:53:00Z">
            <w:rPr>
              <w:rFonts w:asciiTheme="majorHAnsi" w:hAnsiTheme="majorHAnsi"/>
              <w:sz w:val="22"/>
            </w:rPr>
          </w:rPrChange>
        </w:rPr>
        <w:t xml:space="preserve"> </w:t>
      </w:r>
      <w:r w:rsidRPr="0090224D">
        <w:rPr>
          <w:rFonts w:ascii="Calibri" w:hAnsi="Calibri"/>
          <w:color w:val="000000"/>
          <w:sz w:val="20"/>
          <w:rPrChange w:id="5868" w:author="Erin Bowley" w:date="2014-03-30T16:53:00Z">
            <w:rPr>
              <w:rFonts w:asciiTheme="majorHAnsi" w:hAnsiTheme="majorHAnsi"/>
              <w:sz w:val="22"/>
            </w:rPr>
          </w:rPrChange>
        </w:rPr>
        <w:t>pastor.</w:t>
      </w:r>
      <w:r w:rsidRPr="0090224D">
        <w:rPr>
          <w:rFonts w:ascii="Calibri" w:hAnsi="Calibri"/>
          <w:color w:val="000000"/>
          <w:sz w:val="20"/>
          <w:rPrChange w:id="5869" w:author="Erin Bowley" w:date="2014-03-30T16:53:00Z">
            <w:rPr>
              <w:rFonts w:asciiTheme="majorHAnsi" w:hAnsiTheme="majorHAnsi"/>
              <w:sz w:val="22"/>
            </w:rPr>
          </w:rPrChange>
        </w:rPr>
        <w:t xml:space="preserve"> </w:t>
      </w:r>
      <w:ins w:id="5870" w:author="Erin Bowley" w:date="2014-03-30T16:53:00Z">
        <w:r w:rsidRPr="0090224D">
          <w:rPr>
            <w:rFonts w:ascii="Calibri" w:hAnsi="Calibri"/>
            <w:color w:val="000000"/>
            <w:sz w:val="20"/>
          </w:rPr>
          <w:t xml:space="preserve"> </w:t>
        </w:r>
      </w:ins>
      <w:r w:rsidRPr="0090224D">
        <w:rPr>
          <w:rFonts w:ascii="Calibri" w:hAnsi="Calibri"/>
          <w:color w:val="000000"/>
          <w:sz w:val="20"/>
          <w:rPrChange w:id="5871" w:author="Erin Bowley" w:date="2014-03-30T16:53:00Z">
            <w:rPr>
              <w:rFonts w:asciiTheme="majorHAnsi" w:hAnsiTheme="majorHAnsi"/>
              <w:sz w:val="22"/>
            </w:rPr>
          </w:rPrChange>
        </w:rPr>
        <w:t>Unless</w:t>
      </w:r>
      <w:r w:rsidRPr="0090224D">
        <w:rPr>
          <w:rFonts w:ascii="Calibri" w:hAnsi="Calibri"/>
          <w:color w:val="000000"/>
          <w:sz w:val="20"/>
          <w:rPrChange w:id="5872" w:author="Erin Bowley" w:date="2014-03-30T16:53:00Z">
            <w:rPr>
              <w:rFonts w:asciiTheme="majorHAnsi" w:hAnsiTheme="majorHAnsi"/>
              <w:sz w:val="22"/>
            </w:rPr>
          </w:rPrChange>
        </w:rPr>
        <w:t xml:space="preserve"> </w:t>
      </w:r>
      <w:r w:rsidRPr="0090224D">
        <w:rPr>
          <w:rFonts w:ascii="Calibri" w:hAnsi="Calibri"/>
          <w:color w:val="000000"/>
          <w:sz w:val="20"/>
          <w:rPrChange w:id="5873" w:author="Erin Bowley" w:date="2014-03-30T16:53:00Z">
            <w:rPr>
              <w:rFonts w:asciiTheme="majorHAnsi" w:hAnsiTheme="majorHAnsi"/>
              <w:sz w:val="22"/>
            </w:rPr>
          </w:rPrChange>
        </w:rPr>
        <w:t>previously</w:t>
      </w:r>
      <w:r w:rsidRPr="0090224D">
        <w:rPr>
          <w:rFonts w:ascii="Calibri" w:hAnsi="Calibri"/>
          <w:color w:val="000000"/>
          <w:sz w:val="20"/>
          <w:rPrChange w:id="5874" w:author="Erin Bowley" w:date="2014-03-30T16:53:00Z">
            <w:rPr>
              <w:rFonts w:asciiTheme="majorHAnsi" w:hAnsiTheme="majorHAnsi"/>
              <w:sz w:val="22"/>
            </w:rPr>
          </w:rPrChange>
        </w:rPr>
        <w:t xml:space="preserve"> </w:t>
      </w:r>
      <w:r w:rsidRPr="0090224D">
        <w:rPr>
          <w:rFonts w:ascii="Calibri" w:hAnsi="Calibri"/>
          <w:color w:val="000000"/>
          <w:sz w:val="20"/>
          <w:rPrChange w:id="5875" w:author="Erin Bowley" w:date="2014-03-30T16:53:00Z">
            <w:rPr>
              <w:rFonts w:asciiTheme="majorHAnsi" w:hAnsiTheme="majorHAnsi"/>
              <w:sz w:val="22"/>
            </w:rPr>
          </w:rPrChange>
        </w:rPr>
        <w:t>agreed</w:t>
      </w:r>
      <w:r w:rsidRPr="0090224D">
        <w:rPr>
          <w:rFonts w:ascii="Calibri" w:hAnsi="Calibri"/>
          <w:color w:val="000000"/>
          <w:sz w:val="20"/>
          <w:rPrChange w:id="5876" w:author="Erin Bowley" w:date="2014-03-30T16:53:00Z">
            <w:rPr>
              <w:rFonts w:asciiTheme="majorHAnsi" w:hAnsiTheme="majorHAnsi"/>
              <w:sz w:val="22"/>
            </w:rPr>
          </w:rPrChange>
        </w:rPr>
        <w:t xml:space="preserve"> </w:t>
      </w:r>
      <w:r w:rsidRPr="0090224D">
        <w:rPr>
          <w:rFonts w:ascii="Calibri" w:hAnsi="Calibri"/>
          <w:color w:val="000000"/>
          <w:sz w:val="20"/>
          <w:rPrChange w:id="5877" w:author="Erin Bowley" w:date="2014-03-30T16:53:00Z">
            <w:rPr>
              <w:rFonts w:asciiTheme="majorHAnsi" w:hAnsiTheme="majorHAnsi"/>
              <w:sz w:val="22"/>
            </w:rPr>
          </w:rPrChange>
        </w:rPr>
        <w:t>upon</w:t>
      </w:r>
      <w:r w:rsidRPr="0090224D">
        <w:rPr>
          <w:rFonts w:ascii="Calibri" w:hAnsi="Calibri"/>
          <w:color w:val="000000"/>
          <w:sz w:val="20"/>
          <w:rPrChange w:id="5878" w:author="Erin Bowley" w:date="2014-03-30T16:53:00Z">
            <w:rPr>
              <w:rFonts w:asciiTheme="majorHAnsi" w:hAnsiTheme="majorHAnsi"/>
              <w:sz w:val="22"/>
            </w:rPr>
          </w:rPrChange>
        </w:rPr>
        <w:t xml:space="preserve"> </w:t>
      </w:r>
      <w:r w:rsidRPr="0090224D">
        <w:rPr>
          <w:rFonts w:ascii="Calibri" w:hAnsi="Calibri"/>
          <w:color w:val="000000"/>
          <w:sz w:val="20"/>
          <w:rPrChange w:id="5879" w:author="Erin Bowley" w:date="2014-03-30T16:53:00Z">
            <w:rPr>
              <w:rFonts w:asciiTheme="majorHAnsi" w:hAnsiTheme="majorHAnsi"/>
              <w:sz w:val="22"/>
            </w:rPr>
          </w:rPrChange>
        </w:rPr>
        <w:t>by</w:t>
      </w:r>
      <w:r w:rsidRPr="0090224D">
        <w:rPr>
          <w:rFonts w:ascii="Calibri" w:hAnsi="Calibri"/>
          <w:color w:val="000000"/>
          <w:sz w:val="20"/>
          <w:rPrChange w:id="5880" w:author="Erin Bowley" w:date="2014-03-30T16:53:00Z">
            <w:rPr>
              <w:rFonts w:asciiTheme="majorHAnsi" w:hAnsiTheme="majorHAnsi"/>
              <w:sz w:val="22"/>
            </w:rPr>
          </w:rPrChange>
        </w:rPr>
        <w:t xml:space="preserve"> </w:t>
      </w:r>
      <w:r w:rsidRPr="0090224D">
        <w:rPr>
          <w:rFonts w:ascii="Calibri" w:hAnsi="Calibri"/>
          <w:color w:val="000000"/>
          <w:sz w:val="20"/>
          <w:rPrChange w:id="5881" w:author="Erin Bowley" w:date="2014-03-30T16:53:00Z">
            <w:rPr>
              <w:rFonts w:asciiTheme="majorHAnsi" w:hAnsiTheme="majorHAnsi"/>
              <w:sz w:val="22"/>
            </w:rPr>
          </w:rPrChange>
        </w:rPr>
        <w:t>the</w:t>
      </w:r>
      <w:r w:rsidRPr="0090224D">
        <w:rPr>
          <w:rFonts w:ascii="Calibri" w:hAnsi="Calibri"/>
          <w:color w:val="000000"/>
          <w:sz w:val="20"/>
          <w:rPrChange w:id="5882" w:author="Erin Bowley" w:date="2014-03-30T16:53:00Z">
            <w:rPr>
              <w:rFonts w:asciiTheme="majorHAnsi" w:hAnsiTheme="majorHAnsi"/>
              <w:sz w:val="22"/>
            </w:rPr>
          </w:rPrChange>
        </w:rPr>
        <w:t xml:space="preserve"> </w:t>
      </w:r>
      <w:r w:rsidRPr="0090224D">
        <w:rPr>
          <w:rFonts w:ascii="Calibri" w:hAnsi="Calibri"/>
          <w:color w:val="000000"/>
          <w:sz w:val="20"/>
          <w:rPrChange w:id="5883" w:author="Erin Bowley" w:date="2014-03-30T16:53:00Z">
            <w:rPr>
              <w:rFonts w:asciiTheme="majorHAnsi" w:hAnsiTheme="majorHAnsi"/>
              <w:sz w:val="22"/>
            </w:rPr>
          </w:rPrChange>
        </w:rPr>
        <w:t>Synod</w:t>
      </w:r>
      <w:r w:rsidRPr="0090224D">
        <w:rPr>
          <w:rFonts w:ascii="Calibri" w:hAnsi="Calibri"/>
          <w:color w:val="000000"/>
          <w:sz w:val="20"/>
          <w:rPrChange w:id="5884" w:author="Erin Bowley" w:date="2014-03-30T16:53:00Z">
            <w:rPr>
              <w:rFonts w:asciiTheme="majorHAnsi" w:hAnsiTheme="majorHAnsi"/>
              <w:sz w:val="22"/>
            </w:rPr>
          </w:rPrChange>
        </w:rPr>
        <w:t xml:space="preserve"> </w:t>
      </w:r>
      <w:r w:rsidRPr="0090224D">
        <w:rPr>
          <w:rFonts w:ascii="Calibri" w:hAnsi="Calibri"/>
          <w:color w:val="000000"/>
          <w:sz w:val="20"/>
          <w:rPrChange w:id="5885" w:author="Erin Bowley" w:date="2014-03-30T16:53:00Z">
            <w:rPr>
              <w:rFonts w:asciiTheme="majorHAnsi" w:hAnsiTheme="majorHAnsi"/>
              <w:sz w:val="22"/>
            </w:rPr>
          </w:rPrChange>
        </w:rPr>
        <w:t>Council,</w:t>
      </w:r>
      <w:r w:rsidRPr="0090224D">
        <w:rPr>
          <w:rFonts w:ascii="Calibri" w:hAnsi="Calibri"/>
          <w:color w:val="000000"/>
          <w:sz w:val="20"/>
          <w:rPrChange w:id="5886" w:author="Erin Bowley" w:date="2014-03-30T16:53:00Z">
            <w:rPr>
              <w:rFonts w:asciiTheme="majorHAnsi" w:hAnsiTheme="majorHAnsi"/>
              <w:sz w:val="22"/>
            </w:rPr>
          </w:rPrChange>
        </w:rPr>
        <w:t xml:space="preserve"> </w:t>
      </w:r>
      <w:r w:rsidRPr="0090224D">
        <w:rPr>
          <w:rFonts w:ascii="Calibri" w:hAnsi="Calibri"/>
          <w:color w:val="000000"/>
          <w:sz w:val="20"/>
          <w:rPrChange w:id="5887" w:author="Erin Bowley" w:date="2014-03-30T16:53:00Z">
            <w:rPr>
              <w:rFonts w:asciiTheme="majorHAnsi" w:hAnsiTheme="majorHAnsi"/>
              <w:sz w:val="22"/>
            </w:rPr>
          </w:rPrChange>
        </w:rPr>
        <w:t>an</w:t>
      </w:r>
      <w:r w:rsidRPr="0090224D">
        <w:rPr>
          <w:rFonts w:ascii="Calibri" w:hAnsi="Calibri"/>
          <w:color w:val="000000"/>
          <w:sz w:val="20"/>
          <w:rPrChange w:id="5888" w:author="Erin Bowley" w:date="2014-03-30T16:53:00Z">
            <w:rPr>
              <w:rFonts w:asciiTheme="majorHAnsi" w:hAnsiTheme="majorHAnsi"/>
              <w:sz w:val="22"/>
            </w:rPr>
          </w:rPrChange>
        </w:rPr>
        <w:t xml:space="preserve"> </w:t>
      </w:r>
      <w:r w:rsidRPr="0090224D">
        <w:rPr>
          <w:rFonts w:ascii="Calibri" w:hAnsi="Calibri"/>
          <w:color w:val="000000"/>
          <w:sz w:val="20"/>
          <w:rPrChange w:id="5889" w:author="Erin Bowley" w:date="2014-03-30T16:53:00Z">
            <w:rPr>
              <w:rFonts w:asciiTheme="majorHAnsi" w:hAnsiTheme="majorHAnsi"/>
              <w:sz w:val="22"/>
            </w:rPr>
          </w:rPrChange>
        </w:rPr>
        <w:t>interim</w:t>
      </w:r>
      <w:r w:rsidRPr="0090224D">
        <w:rPr>
          <w:rFonts w:ascii="Calibri" w:hAnsi="Calibri"/>
          <w:color w:val="000000"/>
          <w:sz w:val="20"/>
          <w:rPrChange w:id="5890" w:author="Erin Bowley" w:date="2014-03-30T16:53:00Z">
            <w:rPr>
              <w:rFonts w:asciiTheme="majorHAnsi" w:hAnsiTheme="majorHAnsi"/>
              <w:sz w:val="22"/>
            </w:rPr>
          </w:rPrChange>
        </w:rPr>
        <w:t xml:space="preserve"> </w:t>
      </w:r>
      <w:r w:rsidRPr="0090224D">
        <w:rPr>
          <w:rFonts w:ascii="Calibri" w:hAnsi="Calibri"/>
          <w:color w:val="000000"/>
          <w:sz w:val="20"/>
          <w:rPrChange w:id="5891" w:author="Erin Bowley" w:date="2014-03-30T16:53:00Z">
            <w:rPr>
              <w:rFonts w:asciiTheme="majorHAnsi" w:hAnsiTheme="majorHAnsi"/>
              <w:sz w:val="22"/>
            </w:rPr>
          </w:rPrChange>
        </w:rPr>
        <w:t>pastor</w:t>
      </w:r>
      <w:r w:rsidRPr="0090224D">
        <w:rPr>
          <w:rFonts w:ascii="Calibri" w:hAnsi="Calibri"/>
          <w:color w:val="000000"/>
          <w:sz w:val="20"/>
          <w:rPrChange w:id="5892" w:author="Erin Bowley" w:date="2014-03-30T16:53:00Z">
            <w:rPr>
              <w:rFonts w:asciiTheme="majorHAnsi" w:hAnsiTheme="majorHAnsi"/>
              <w:sz w:val="22"/>
            </w:rPr>
          </w:rPrChange>
        </w:rPr>
        <w:t xml:space="preserve"> </w:t>
      </w:r>
      <w:r w:rsidRPr="0090224D">
        <w:rPr>
          <w:rFonts w:ascii="Calibri" w:hAnsi="Calibri"/>
          <w:color w:val="000000"/>
          <w:sz w:val="20"/>
          <w:rPrChange w:id="5893" w:author="Erin Bowley" w:date="2014-03-30T16:53:00Z">
            <w:rPr>
              <w:rFonts w:asciiTheme="majorHAnsi" w:hAnsiTheme="majorHAnsi"/>
              <w:sz w:val="22"/>
            </w:rPr>
          </w:rPrChange>
        </w:rPr>
        <w:t>is</w:t>
      </w:r>
      <w:r w:rsidRPr="0090224D">
        <w:rPr>
          <w:rFonts w:ascii="Calibri" w:hAnsi="Calibri"/>
          <w:color w:val="000000"/>
          <w:sz w:val="20"/>
          <w:rPrChange w:id="5894" w:author="Erin Bowley" w:date="2014-03-30T16:53:00Z">
            <w:rPr>
              <w:rFonts w:asciiTheme="majorHAnsi" w:hAnsiTheme="majorHAnsi"/>
              <w:sz w:val="22"/>
            </w:rPr>
          </w:rPrChange>
        </w:rPr>
        <w:t xml:space="preserve"> </w:t>
      </w:r>
      <w:r w:rsidRPr="0090224D">
        <w:rPr>
          <w:rFonts w:ascii="Calibri" w:hAnsi="Calibri"/>
          <w:color w:val="000000"/>
          <w:sz w:val="20"/>
          <w:rPrChange w:id="5895" w:author="Erin Bowley" w:date="2014-03-30T16:53:00Z">
            <w:rPr>
              <w:rFonts w:asciiTheme="majorHAnsi" w:hAnsiTheme="majorHAnsi"/>
              <w:sz w:val="22"/>
            </w:rPr>
          </w:rPrChange>
        </w:rPr>
        <w:t>not</w:t>
      </w:r>
      <w:r w:rsidRPr="0090224D">
        <w:rPr>
          <w:rFonts w:ascii="Calibri" w:hAnsi="Calibri"/>
          <w:color w:val="000000"/>
          <w:sz w:val="20"/>
          <w:rPrChange w:id="5896" w:author="Erin Bowley" w:date="2014-03-30T16:53:00Z">
            <w:rPr>
              <w:rFonts w:asciiTheme="majorHAnsi" w:hAnsiTheme="majorHAnsi"/>
              <w:sz w:val="22"/>
            </w:rPr>
          </w:rPrChange>
        </w:rPr>
        <w:t xml:space="preserve"> </w:t>
      </w:r>
      <w:r w:rsidRPr="0090224D">
        <w:rPr>
          <w:rFonts w:ascii="Calibri" w:hAnsi="Calibri"/>
          <w:color w:val="000000"/>
          <w:sz w:val="20"/>
          <w:rPrChange w:id="5897" w:author="Erin Bowley" w:date="2014-03-30T16:53:00Z">
            <w:rPr>
              <w:rFonts w:asciiTheme="majorHAnsi" w:hAnsiTheme="majorHAnsi"/>
              <w:sz w:val="22"/>
            </w:rPr>
          </w:rPrChange>
        </w:rPr>
        <w:t>available</w:t>
      </w:r>
      <w:r w:rsidRPr="0090224D">
        <w:rPr>
          <w:rFonts w:ascii="Calibri" w:hAnsi="Calibri"/>
          <w:color w:val="000000"/>
          <w:sz w:val="20"/>
          <w:rPrChange w:id="5898" w:author="Erin Bowley" w:date="2014-03-30T16:53:00Z">
            <w:rPr>
              <w:rFonts w:asciiTheme="majorHAnsi" w:hAnsiTheme="majorHAnsi"/>
              <w:sz w:val="22"/>
            </w:rPr>
          </w:rPrChange>
        </w:rPr>
        <w:t xml:space="preserve"> </w:t>
      </w:r>
      <w:r w:rsidRPr="0090224D">
        <w:rPr>
          <w:rFonts w:ascii="Calibri" w:hAnsi="Calibri"/>
          <w:color w:val="000000"/>
          <w:sz w:val="20"/>
          <w:rPrChange w:id="5899" w:author="Erin Bowley" w:date="2014-03-30T16:53:00Z">
            <w:rPr>
              <w:rFonts w:asciiTheme="majorHAnsi" w:hAnsiTheme="majorHAnsi"/>
              <w:sz w:val="22"/>
            </w:rPr>
          </w:rPrChange>
        </w:rPr>
        <w:t>for</w:t>
      </w:r>
      <w:r w:rsidRPr="0090224D">
        <w:rPr>
          <w:rFonts w:ascii="Calibri" w:hAnsi="Calibri"/>
          <w:color w:val="000000"/>
          <w:sz w:val="20"/>
          <w:rPrChange w:id="5900" w:author="Erin Bowley" w:date="2014-03-30T16:53:00Z">
            <w:rPr>
              <w:rFonts w:asciiTheme="majorHAnsi" w:hAnsiTheme="majorHAnsi"/>
              <w:sz w:val="22"/>
            </w:rPr>
          </w:rPrChange>
        </w:rPr>
        <w:t xml:space="preserve"> </w:t>
      </w:r>
      <w:r w:rsidRPr="0090224D">
        <w:rPr>
          <w:rFonts w:ascii="Calibri" w:hAnsi="Calibri"/>
          <w:color w:val="000000"/>
          <w:sz w:val="20"/>
          <w:rPrChange w:id="5901" w:author="Erin Bowley" w:date="2014-03-30T16:53:00Z">
            <w:rPr>
              <w:rFonts w:asciiTheme="majorHAnsi" w:hAnsiTheme="majorHAnsi"/>
              <w:sz w:val="22"/>
            </w:rPr>
          </w:rPrChange>
        </w:rPr>
        <w:t>a</w:t>
      </w:r>
      <w:r w:rsidRPr="0090224D">
        <w:rPr>
          <w:rFonts w:ascii="Calibri" w:hAnsi="Calibri"/>
          <w:color w:val="000000"/>
          <w:sz w:val="20"/>
          <w:rPrChange w:id="5902" w:author="Erin Bowley" w:date="2014-03-30T16:53:00Z">
            <w:rPr>
              <w:rFonts w:asciiTheme="majorHAnsi" w:hAnsiTheme="majorHAnsi"/>
              <w:sz w:val="22"/>
            </w:rPr>
          </w:rPrChange>
        </w:rPr>
        <w:t xml:space="preserve"> </w:t>
      </w:r>
      <w:r w:rsidRPr="0090224D">
        <w:rPr>
          <w:rFonts w:ascii="Calibri" w:hAnsi="Calibri"/>
          <w:color w:val="000000"/>
          <w:sz w:val="20"/>
          <w:rPrChange w:id="5903" w:author="Erin Bowley" w:date="2014-03-30T16:53:00Z">
            <w:rPr>
              <w:rFonts w:asciiTheme="majorHAnsi" w:hAnsiTheme="majorHAnsi"/>
              <w:sz w:val="22"/>
            </w:rPr>
          </w:rPrChange>
        </w:rPr>
        <w:t>regular</w:t>
      </w:r>
      <w:r w:rsidRPr="0090224D">
        <w:rPr>
          <w:rFonts w:ascii="Calibri" w:hAnsi="Calibri"/>
          <w:color w:val="000000"/>
          <w:sz w:val="20"/>
          <w:rPrChange w:id="5904" w:author="Erin Bowley" w:date="2014-03-30T16:53:00Z">
            <w:rPr>
              <w:rFonts w:asciiTheme="majorHAnsi" w:hAnsiTheme="majorHAnsi"/>
              <w:sz w:val="22"/>
            </w:rPr>
          </w:rPrChange>
        </w:rPr>
        <w:t xml:space="preserve"> </w:t>
      </w:r>
      <w:r w:rsidRPr="0090224D">
        <w:rPr>
          <w:rFonts w:ascii="Calibri" w:hAnsi="Calibri"/>
          <w:color w:val="000000"/>
          <w:sz w:val="20"/>
          <w:rPrChange w:id="5905" w:author="Erin Bowley" w:date="2014-03-30T16:53:00Z">
            <w:rPr>
              <w:rFonts w:asciiTheme="majorHAnsi" w:hAnsiTheme="majorHAnsi"/>
              <w:sz w:val="22"/>
            </w:rPr>
          </w:rPrChange>
        </w:rPr>
        <w:t>call</w:t>
      </w:r>
      <w:r w:rsidRPr="0090224D">
        <w:rPr>
          <w:rFonts w:ascii="Calibri" w:hAnsi="Calibri"/>
          <w:color w:val="000000"/>
          <w:sz w:val="20"/>
          <w:rPrChange w:id="5906" w:author="Erin Bowley" w:date="2014-03-30T16:53:00Z">
            <w:rPr>
              <w:rFonts w:asciiTheme="majorHAnsi" w:hAnsiTheme="majorHAnsi"/>
              <w:sz w:val="22"/>
            </w:rPr>
          </w:rPrChange>
        </w:rPr>
        <w:t xml:space="preserve"> </w:t>
      </w:r>
      <w:r w:rsidRPr="0090224D">
        <w:rPr>
          <w:rFonts w:ascii="Calibri" w:hAnsi="Calibri"/>
          <w:color w:val="000000"/>
          <w:sz w:val="20"/>
          <w:rPrChange w:id="5907" w:author="Erin Bowley" w:date="2014-03-30T16:53:00Z">
            <w:rPr>
              <w:rFonts w:asciiTheme="majorHAnsi" w:hAnsiTheme="majorHAnsi"/>
              <w:sz w:val="22"/>
            </w:rPr>
          </w:rPrChange>
        </w:rPr>
        <w:t>to</w:t>
      </w:r>
      <w:r w:rsidRPr="0090224D">
        <w:rPr>
          <w:rFonts w:ascii="Calibri" w:hAnsi="Calibri"/>
          <w:color w:val="000000"/>
          <w:sz w:val="20"/>
          <w:rPrChange w:id="5908" w:author="Erin Bowley" w:date="2014-03-30T16:53:00Z">
            <w:rPr>
              <w:rFonts w:asciiTheme="majorHAnsi" w:hAnsiTheme="majorHAnsi"/>
              <w:sz w:val="22"/>
            </w:rPr>
          </w:rPrChange>
        </w:rPr>
        <w:t xml:space="preserve"> </w:t>
      </w:r>
      <w:r w:rsidRPr="0090224D">
        <w:rPr>
          <w:rFonts w:ascii="Calibri" w:hAnsi="Calibri"/>
          <w:color w:val="000000"/>
          <w:sz w:val="20"/>
          <w:rPrChange w:id="5909" w:author="Erin Bowley" w:date="2014-03-30T16:53:00Z">
            <w:rPr>
              <w:rFonts w:asciiTheme="majorHAnsi" w:hAnsiTheme="majorHAnsi"/>
              <w:sz w:val="22"/>
            </w:rPr>
          </w:rPrChange>
        </w:rPr>
        <w:t>the</w:t>
      </w:r>
      <w:r w:rsidRPr="0090224D">
        <w:rPr>
          <w:rFonts w:ascii="Calibri" w:hAnsi="Calibri"/>
          <w:color w:val="000000"/>
          <w:sz w:val="20"/>
          <w:rPrChange w:id="5910" w:author="Erin Bowley" w:date="2014-03-30T16:53:00Z">
            <w:rPr>
              <w:rFonts w:asciiTheme="majorHAnsi" w:hAnsiTheme="majorHAnsi"/>
              <w:sz w:val="22"/>
            </w:rPr>
          </w:rPrChange>
        </w:rPr>
        <w:t xml:space="preserve"> </w:t>
      </w:r>
      <w:r w:rsidRPr="0090224D">
        <w:rPr>
          <w:rFonts w:ascii="Calibri" w:hAnsi="Calibri"/>
          <w:color w:val="000000"/>
          <w:sz w:val="20"/>
          <w:rPrChange w:id="5911" w:author="Erin Bowley" w:date="2014-03-30T16:53:00Z">
            <w:rPr>
              <w:rFonts w:asciiTheme="majorHAnsi" w:hAnsiTheme="majorHAnsi"/>
              <w:sz w:val="22"/>
            </w:rPr>
          </w:rPrChange>
        </w:rPr>
        <w:t>congregation</w:t>
      </w:r>
      <w:r w:rsidRPr="0090224D">
        <w:rPr>
          <w:rFonts w:ascii="Calibri" w:hAnsi="Calibri"/>
          <w:color w:val="000000"/>
          <w:sz w:val="20"/>
          <w:rPrChange w:id="5912" w:author="Erin Bowley" w:date="2014-03-30T16:53:00Z">
            <w:rPr>
              <w:rFonts w:asciiTheme="majorHAnsi" w:hAnsiTheme="majorHAnsi"/>
              <w:sz w:val="22"/>
            </w:rPr>
          </w:rPrChange>
        </w:rPr>
        <w:t xml:space="preserve"> </w:t>
      </w:r>
      <w:r w:rsidRPr="0090224D">
        <w:rPr>
          <w:rFonts w:ascii="Calibri" w:hAnsi="Calibri"/>
          <w:color w:val="000000"/>
          <w:sz w:val="20"/>
          <w:rPrChange w:id="5913" w:author="Erin Bowley" w:date="2014-03-30T16:53:00Z">
            <w:rPr>
              <w:rFonts w:asciiTheme="majorHAnsi" w:hAnsiTheme="majorHAnsi"/>
              <w:sz w:val="22"/>
            </w:rPr>
          </w:rPrChange>
        </w:rPr>
        <w:t>served.</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38" w:lineRule="exact"/>
        <w:ind w:left="936" w:hanging="936"/>
        <w:jc w:val="both"/>
        <w:rPr>
          <w:rFonts w:ascii="Calibri" w:hAnsi="Calibri"/>
          <w:color w:val="000000"/>
          <w:sz w:val="20"/>
          <w:rPrChange w:id="5914" w:author="Erin Bowley" w:date="2014-03-30T16:53:00Z">
            <w:rPr>
              <w:rFonts w:asciiTheme="majorHAnsi" w:hAnsiTheme="majorHAnsi"/>
              <w:sz w:val="22"/>
            </w:rPr>
          </w:rPrChange>
        </w:rPr>
        <w:pPrChange w:id="5915"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5916" w:author="Erin Bowley" w:date="2014-03-30T16:53:00Z">
            <w:rPr>
              <w:rFonts w:asciiTheme="majorHAnsi" w:hAnsiTheme="majorHAnsi"/>
              <w:b/>
              <w:sz w:val="22"/>
            </w:rPr>
          </w:rPrChange>
        </w:rPr>
        <w:t>*C9.08.</w:t>
      </w:r>
      <w:r w:rsidRPr="0090224D">
        <w:rPr>
          <w:rFonts w:ascii="Calibri" w:hAnsi="Calibri"/>
          <w:color w:val="000000"/>
          <w:sz w:val="20"/>
          <w:rPrChange w:id="5917" w:author="Erin Bowley" w:date="2014-03-30T16:53:00Z">
            <w:rPr>
              <w:rFonts w:asciiTheme="majorHAnsi" w:hAnsiTheme="majorHAnsi"/>
              <w:sz w:val="22"/>
            </w:rPr>
          </w:rPrChange>
        </w:rPr>
        <w:tab/>
      </w:r>
      <w:r w:rsidRPr="0090224D">
        <w:rPr>
          <w:rFonts w:ascii="Calibri" w:hAnsi="Calibri"/>
          <w:color w:val="000000"/>
          <w:sz w:val="20"/>
          <w:rPrChange w:id="5918" w:author="Erin Bowley" w:date="2014-03-30T16:53:00Z">
            <w:rPr>
              <w:rFonts w:asciiTheme="majorHAnsi" w:hAnsiTheme="majorHAnsi"/>
              <w:sz w:val="22"/>
            </w:rPr>
          </w:rPrChange>
        </w:rPr>
        <w:t>Thi</w:t>
      </w:r>
      <w:r w:rsidRPr="0090224D">
        <w:rPr>
          <w:rFonts w:ascii="Calibri" w:hAnsi="Calibri"/>
          <w:color w:val="000000"/>
          <w:sz w:val="20"/>
          <w:rPrChange w:id="5919" w:author="Erin Bowley" w:date="2014-03-30T16:53:00Z">
            <w:rPr>
              <w:rFonts w:asciiTheme="majorHAnsi" w:hAnsiTheme="majorHAnsi"/>
              <w:sz w:val="22"/>
            </w:rPr>
          </w:rPrChange>
        </w:rPr>
        <w:t>s</w:t>
      </w:r>
      <w:r w:rsidRPr="0090224D">
        <w:rPr>
          <w:rFonts w:ascii="Calibri" w:hAnsi="Calibri"/>
          <w:color w:val="000000"/>
          <w:sz w:val="20"/>
          <w:rPrChange w:id="5920" w:author="Erin Bowley" w:date="2014-03-30T16:53:00Z">
            <w:rPr>
              <w:rFonts w:asciiTheme="majorHAnsi" w:hAnsiTheme="majorHAnsi"/>
              <w:sz w:val="22"/>
            </w:rPr>
          </w:rPrChange>
        </w:rPr>
        <w:t xml:space="preserve"> </w:t>
      </w:r>
      <w:r w:rsidRPr="0090224D">
        <w:rPr>
          <w:rFonts w:ascii="Calibri" w:hAnsi="Calibri"/>
          <w:color w:val="000000"/>
          <w:sz w:val="20"/>
          <w:rPrChange w:id="5921" w:author="Erin Bowley" w:date="2014-03-30T16:53:00Z">
            <w:rPr>
              <w:rFonts w:asciiTheme="majorHAnsi" w:hAnsiTheme="majorHAnsi"/>
              <w:sz w:val="22"/>
            </w:rPr>
          </w:rPrChange>
        </w:rPr>
        <w:t>congregation</w:t>
      </w:r>
      <w:r w:rsidRPr="0090224D">
        <w:rPr>
          <w:rFonts w:ascii="Calibri" w:hAnsi="Calibri"/>
          <w:color w:val="000000"/>
          <w:sz w:val="20"/>
          <w:rPrChange w:id="5922" w:author="Erin Bowley" w:date="2014-03-30T16:53:00Z">
            <w:rPr>
              <w:rFonts w:asciiTheme="majorHAnsi" w:hAnsiTheme="majorHAnsi"/>
              <w:sz w:val="22"/>
            </w:rPr>
          </w:rPrChange>
        </w:rPr>
        <w:t xml:space="preserve"> </w:t>
      </w:r>
      <w:r w:rsidRPr="0090224D">
        <w:rPr>
          <w:rFonts w:ascii="Calibri" w:hAnsi="Calibri"/>
          <w:color w:val="000000"/>
          <w:sz w:val="20"/>
          <w:rPrChange w:id="5923" w:author="Erin Bowley" w:date="2014-03-30T16:53:00Z">
            <w:rPr>
              <w:rFonts w:asciiTheme="majorHAnsi" w:hAnsiTheme="majorHAnsi"/>
              <w:sz w:val="22"/>
            </w:rPr>
          </w:rPrChange>
        </w:rPr>
        <w:t>shall</w:t>
      </w:r>
      <w:r w:rsidRPr="0090224D">
        <w:rPr>
          <w:rFonts w:ascii="Calibri" w:hAnsi="Calibri"/>
          <w:color w:val="000000"/>
          <w:sz w:val="20"/>
          <w:rPrChange w:id="5924" w:author="Erin Bowley" w:date="2014-03-30T16:53:00Z">
            <w:rPr>
              <w:rFonts w:asciiTheme="majorHAnsi" w:hAnsiTheme="majorHAnsi"/>
              <w:sz w:val="22"/>
            </w:rPr>
          </w:rPrChange>
        </w:rPr>
        <w:t xml:space="preserve"> </w:t>
      </w:r>
      <w:r w:rsidRPr="0090224D">
        <w:rPr>
          <w:rFonts w:ascii="Calibri" w:hAnsi="Calibri"/>
          <w:color w:val="000000"/>
          <w:sz w:val="20"/>
          <w:rPrChange w:id="5925" w:author="Erin Bowley" w:date="2014-03-30T16:53:00Z">
            <w:rPr>
              <w:rFonts w:asciiTheme="majorHAnsi" w:hAnsiTheme="majorHAnsi"/>
              <w:sz w:val="22"/>
            </w:rPr>
          </w:rPrChange>
        </w:rPr>
        <w:t>make</w:t>
      </w:r>
      <w:r w:rsidRPr="0090224D">
        <w:rPr>
          <w:rFonts w:ascii="Calibri" w:hAnsi="Calibri"/>
          <w:color w:val="000000"/>
          <w:sz w:val="20"/>
          <w:rPrChange w:id="5926" w:author="Erin Bowley" w:date="2014-03-30T16:53:00Z">
            <w:rPr>
              <w:rFonts w:asciiTheme="majorHAnsi" w:hAnsiTheme="majorHAnsi"/>
              <w:sz w:val="22"/>
            </w:rPr>
          </w:rPrChange>
        </w:rPr>
        <w:t xml:space="preserve"> </w:t>
      </w:r>
      <w:r w:rsidRPr="0090224D">
        <w:rPr>
          <w:rFonts w:ascii="Calibri" w:hAnsi="Calibri"/>
          <w:color w:val="000000"/>
          <w:sz w:val="20"/>
          <w:rPrChange w:id="5927" w:author="Erin Bowley" w:date="2014-03-30T16:53:00Z">
            <w:rPr>
              <w:rFonts w:asciiTheme="majorHAnsi" w:hAnsiTheme="majorHAnsi"/>
              <w:sz w:val="22"/>
            </w:rPr>
          </w:rPrChange>
        </w:rPr>
        <w:t>satisfactory</w:t>
      </w:r>
      <w:r w:rsidRPr="0090224D">
        <w:rPr>
          <w:rFonts w:ascii="Calibri" w:hAnsi="Calibri"/>
          <w:color w:val="000000"/>
          <w:sz w:val="20"/>
          <w:rPrChange w:id="5928" w:author="Erin Bowley" w:date="2014-03-30T16:53:00Z">
            <w:rPr>
              <w:rFonts w:asciiTheme="majorHAnsi" w:hAnsiTheme="majorHAnsi"/>
              <w:sz w:val="22"/>
            </w:rPr>
          </w:rPrChange>
        </w:rPr>
        <w:t xml:space="preserve"> </w:t>
      </w:r>
      <w:r w:rsidRPr="0090224D">
        <w:rPr>
          <w:rFonts w:ascii="Calibri" w:hAnsi="Calibri"/>
          <w:color w:val="000000"/>
          <w:sz w:val="20"/>
          <w:rPrChange w:id="5929" w:author="Erin Bowley" w:date="2014-03-30T16:53:00Z">
            <w:rPr>
              <w:rFonts w:asciiTheme="majorHAnsi" w:hAnsiTheme="majorHAnsi"/>
              <w:sz w:val="22"/>
            </w:rPr>
          </w:rPrChange>
        </w:rPr>
        <w:t>settlement</w:t>
      </w:r>
      <w:r w:rsidRPr="0090224D">
        <w:rPr>
          <w:rFonts w:ascii="Calibri" w:hAnsi="Calibri"/>
          <w:color w:val="000000"/>
          <w:sz w:val="20"/>
          <w:rPrChange w:id="5930" w:author="Erin Bowley" w:date="2014-03-30T16:53:00Z">
            <w:rPr>
              <w:rFonts w:asciiTheme="majorHAnsi" w:hAnsiTheme="majorHAnsi"/>
              <w:sz w:val="22"/>
            </w:rPr>
          </w:rPrChange>
        </w:rPr>
        <w:t xml:space="preserve"> </w:t>
      </w:r>
      <w:r w:rsidRPr="0090224D">
        <w:rPr>
          <w:rFonts w:ascii="Calibri" w:hAnsi="Calibri"/>
          <w:color w:val="000000"/>
          <w:sz w:val="20"/>
          <w:rPrChange w:id="5931" w:author="Erin Bowley" w:date="2014-03-30T16:53:00Z">
            <w:rPr>
              <w:rFonts w:asciiTheme="majorHAnsi" w:hAnsiTheme="majorHAnsi"/>
              <w:sz w:val="22"/>
            </w:rPr>
          </w:rPrChange>
        </w:rPr>
        <w:t>of</w:t>
      </w:r>
      <w:r w:rsidRPr="0090224D">
        <w:rPr>
          <w:rFonts w:ascii="Calibri" w:hAnsi="Calibri"/>
          <w:color w:val="000000"/>
          <w:sz w:val="20"/>
          <w:rPrChange w:id="5932" w:author="Erin Bowley" w:date="2014-03-30T16:53:00Z">
            <w:rPr>
              <w:rFonts w:asciiTheme="majorHAnsi" w:hAnsiTheme="majorHAnsi"/>
              <w:sz w:val="22"/>
            </w:rPr>
          </w:rPrChange>
        </w:rPr>
        <w:t xml:space="preserve"> </w:t>
      </w:r>
      <w:r w:rsidRPr="0090224D">
        <w:rPr>
          <w:rFonts w:ascii="Calibri" w:hAnsi="Calibri"/>
          <w:color w:val="000000"/>
          <w:sz w:val="20"/>
          <w:rPrChange w:id="5933" w:author="Erin Bowley" w:date="2014-03-30T16:53:00Z">
            <w:rPr>
              <w:rFonts w:asciiTheme="majorHAnsi" w:hAnsiTheme="majorHAnsi"/>
              <w:sz w:val="22"/>
            </w:rPr>
          </w:rPrChange>
        </w:rPr>
        <w:t>all</w:t>
      </w:r>
      <w:r w:rsidRPr="0090224D">
        <w:rPr>
          <w:rFonts w:ascii="Calibri" w:hAnsi="Calibri"/>
          <w:color w:val="000000"/>
          <w:sz w:val="20"/>
          <w:rPrChange w:id="5934" w:author="Erin Bowley" w:date="2014-03-30T16:53:00Z">
            <w:rPr>
              <w:rFonts w:asciiTheme="majorHAnsi" w:hAnsiTheme="majorHAnsi"/>
              <w:sz w:val="22"/>
            </w:rPr>
          </w:rPrChange>
        </w:rPr>
        <w:t xml:space="preserve"> </w:t>
      </w:r>
      <w:r w:rsidRPr="0090224D">
        <w:rPr>
          <w:rFonts w:ascii="Calibri" w:hAnsi="Calibri"/>
          <w:color w:val="000000"/>
          <w:sz w:val="20"/>
          <w:rPrChange w:id="5935" w:author="Erin Bowley" w:date="2014-03-30T16:53:00Z">
            <w:rPr>
              <w:rFonts w:asciiTheme="majorHAnsi" w:hAnsiTheme="majorHAnsi"/>
              <w:sz w:val="22"/>
            </w:rPr>
          </w:rPrChange>
        </w:rPr>
        <w:t>financial</w:t>
      </w:r>
      <w:r w:rsidRPr="0090224D">
        <w:rPr>
          <w:rFonts w:ascii="Calibri" w:hAnsi="Calibri"/>
          <w:color w:val="000000"/>
          <w:sz w:val="20"/>
          <w:rPrChange w:id="5936" w:author="Erin Bowley" w:date="2014-03-30T16:53:00Z">
            <w:rPr>
              <w:rFonts w:asciiTheme="majorHAnsi" w:hAnsiTheme="majorHAnsi"/>
              <w:sz w:val="22"/>
            </w:rPr>
          </w:rPrChange>
        </w:rPr>
        <w:t xml:space="preserve"> </w:t>
      </w:r>
      <w:r w:rsidRPr="0090224D">
        <w:rPr>
          <w:rFonts w:ascii="Calibri" w:hAnsi="Calibri"/>
          <w:color w:val="000000"/>
          <w:sz w:val="20"/>
          <w:rPrChange w:id="5937" w:author="Erin Bowley" w:date="2014-03-30T16:53:00Z">
            <w:rPr>
              <w:rFonts w:asciiTheme="majorHAnsi" w:hAnsiTheme="majorHAnsi"/>
              <w:sz w:val="22"/>
            </w:rPr>
          </w:rPrChange>
        </w:rPr>
        <w:t>obligations</w:t>
      </w:r>
      <w:r w:rsidRPr="0090224D">
        <w:rPr>
          <w:rFonts w:ascii="Calibri" w:hAnsi="Calibri"/>
          <w:color w:val="000000"/>
          <w:sz w:val="20"/>
          <w:rPrChange w:id="5938" w:author="Erin Bowley" w:date="2014-03-30T16:53:00Z">
            <w:rPr>
              <w:rFonts w:asciiTheme="majorHAnsi" w:hAnsiTheme="majorHAnsi"/>
              <w:sz w:val="22"/>
            </w:rPr>
          </w:rPrChange>
        </w:rPr>
        <w:t xml:space="preserve"> </w:t>
      </w:r>
      <w:r w:rsidRPr="0090224D">
        <w:rPr>
          <w:rFonts w:ascii="Calibri" w:hAnsi="Calibri"/>
          <w:color w:val="000000"/>
          <w:sz w:val="20"/>
          <w:rPrChange w:id="5939" w:author="Erin Bowley" w:date="2014-03-30T16:53:00Z">
            <w:rPr>
              <w:rFonts w:asciiTheme="majorHAnsi" w:hAnsiTheme="majorHAnsi"/>
              <w:sz w:val="22"/>
            </w:rPr>
          </w:rPrChange>
        </w:rPr>
        <w:t>to</w:t>
      </w:r>
      <w:r w:rsidRPr="0090224D">
        <w:rPr>
          <w:rFonts w:ascii="Calibri" w:hAnsi="Calibri"/>
          <w:color w:val="000000"/>
          <w:sz w:val="20"/>
          <w:rPrChange w:id="5940" w:author="Erin Bowley" w:date="2014-03-30T16:53:00Z">
            <w:rPr>
              <w:rFonts w:asciiTheme="majorHAnsi" w:hAnsiTheme="majorHAnsi"/>
              <w:sz w:val="22"/>
            </w:rPr>
          </w:rPrChange>
        </w:rPr>
        <w:t xml:space="preserve"> </w:t>
      </w:r>
      <w:r w:rsidRPr="0090224D">
        <w:rPr>
          <w:rFonts w:ascii="Calibri" w:hAnsi="Calibri"/>
          <w:color w:val="000000"/>
          <w:sz w:val="20"/>
          <w:rPrChange w:id="5941" w:author="Erin Bowley" w:date="2014-03-30T16:53:00Z">
            <w:rPr>
              <w:rFonts w:asciiTheme="majorHAnsi" w:hAnsiTheme="majorHAnsi"/>
              <w:sz w:val="22"/>
            </w:rPr>
          </w:rPrChange>
        </w:rPr>
        <w:t>a</w:t>
      </w:r>
      <w:r w:rsidRPr="0090224D">
        <w:rPr>
          <w:rFonts w:ascii="Calibri" w:hAnsi="Calibri"/>
          <w:color w:val="000000"/>
          <w:sz w:val="20"/>
          <w:rPrChange w:id="5942" w:author="Erin Bowley" w:date="2014-03-30T16:53:00Z">
            <w:rPr>
              <w:rFonts w:asciiTheme="majorHAnsi" w:hAnsiTheme="majorHAnsi"/>
              <w:sz w:val="22"/>
            </w:rPr>
          </w:rPrChange>
        </w:rPr>
        <w:t xml:space="preserve"> </w:t>
      </w:r>
      <w:r w:rsidRPr="0090224D">
        <w:rPr>
          <w:rFonts w:ascii="Calibri" w:hAnsi="Calibri"/>
          <w:color w:val="000000"/>
          <w:sz w:val="20"/>
          <w:rPrChange w:id="5943" w:author="Erin Bowley" w:date="2014-03-30T16:53:00Z">
            <w:rPr>
              <w:rFonts w:asciiTheme="majorHAnsi" w:hAnsiTheme="majorHAnsi"/>
              <w:sz w:val="22"/>
            </w:rPr>
          </w:rPrChange>
        </w:rPr>
        <w:t>former</w:t>
      </w:r>
      <w:r w:rsidRPr="0090224D">
        <w:rPr>
          <w:rFonts w:ascii="Calibri" w:hAnsi="Calibri"/>
          <w:color w:val="000000"/>
          <w:sz w:val="20"/>
          <w:rPrChange w:id="5944" w:author="Erin Bowley" w:date="2014-03-30T16:53:00Z">
            <w:rPr>
              <w:rFonts w:asciiTheme="majorHAnsi" w:hAnsiTheme="majorHAnsi"/>
              <w:sz w:val="22"/>
            </w:rPr>
          </w:rPrChange>
        </w:rPr>
        <w:t xml:space="preserve"> </w:t>
      </w:r>
      <w:r w:rsidRPr="0090224D">
        <w:rPr>
          <w:rFonts w:ascii="Calibri" w:hAnsi="Calibri"/>
          <w:color w:val="000000"/>
          <w:sz w:val="20"/>
          <w:rPrChange w:id="5945" w:author="Erin Bowley" w:date="2014-03-30T16:53:00Z">
            <w:rPr>
              <w:rFonts w:asciiTheme="majorHAnsi" w:hAnsiTheme="majorHAnsi"/>
              <w:sz w:val="22"/>
            </w:rPr>
          </w:rPrChange>
        </w:rPr>
        <w:t>pastor</w:t>
      </w:r>
      <w:r w:rsidRPr="0090224D">
        <w:rPr>
          <w:rFonts w:ascii="Calibri" w:hAnsi="Calibri"/>
          <w:color w:val="000000"/>
          <w:sz w:val="20"/>
          <w:rPrChange w:id="5946" w:author="Erin Bowley" w:date="2014-03-30T16:53:00Z">
            <w:rPr>
              <w:rFonts w:asciiTheme="majorHAnsi" w:hAnsiTheme="majorHAnsi"/>
              <w:sz w:val="22"/>
            </w:rPr>
          </w:rPrChange>
        </w:rPr>
        <w:t xml:space="preserve"> </w:t>
      </w:r>
      <w:r w:rsidRPr="0090224D">
        <w:rPr>
          <w:rFonts w:ascii="Calibri" w:hAnsi="Calibri"/>
          <w:color w:val="000000"/>
          <w:sz w:val="20"/>
          <w:rPrChange w:id="5947" w:author="Erin Bowley" w:date="2014-03-30T16:53:00Z">
            <w:rPr>
              <w:rFonts w:asciiTheme="majorHAnsi" w:hAnsiTheme="majorHAnsi"/>
              <w:sz w:val="22"/>
            </w:rPr>
          </w:rPrChange>
        </w:rPr>
        <w:t>before</w:t>
      </w:r>
      <w:r w:rsidRPr="0090224D">
        <w:rPr>
          <w:rFonts w:ascii="Calibri" w:hAnsi="Calibri"/>
          <w:color w:val="000000"/>
          <w:sz w:val="20"/>
          <w:rPrChange w:id="5948" w:author="Erin Bowley" w:date="2014-03-30T16:53:00Z">
            <w:rPr>
              <w:rFonts w:asciiTheme="majorHAnsi" w:hAnsiTheme="majorHAnsi"/>
              <w:sz w:val="22"/>
            </w:rPr>
          </w:rPrChange>
        </w:rPr>
        <w:t xml:space="preserve"> </w:t>
      </w:r>
      <w:r w:rsidRPr="0090224D">
        <w:rPr>
          <w:rFonts w:ascii="Calibri" w:hAnsi="Calibri"/>
          <w:color w:val="000000"/>
          <w:sz w:val="20"/>
          <w:rPrChange w:id="5949" w:author="Erin Bowley" w:date="2014-03-30T16:53:00Z">
            <w:rPr>
              <w:rFonts w:asciiTheme="majorHAnsi" w:hAnsiTheme="majorHAnsi"/>
              <w:sz w:val="22"/>
            </w:rPr>
          </w:rPrChange>
        </w:rPr>
        <w:t>calling</w:t>
      </w:r>
      <w:r w:rsidRPr="0090224D">
        <w:rPr>
          <w:rFonts w:ascii="Calibri" w:hAnsi="Calibri"/>
          <w:color w:val="000000"/>
          <w:sz w:val="20"/>
          <w:rPrChange w:id="5950" w:author="Erin Bowley" w:date="2014-03-30T16:53:00Z">
            <w:rPr>
              <w:rFonts w:asciiTheme="majorHAnsi" w:hAnsiTheme="majorHAnsi"/>
              <w:sz w:val="22"/>
            </w:rPr>
          </w:rPrChange>
        </w:rPr>
        <w:t xml:space="preserve"> </w:t>
      </w:r>
      <w:r w:rsidRPr="0090224D">
        <w:rPr>
          <w:rFonts w:ascii="Calibri" w:hAnsi="Calibri"/>
          <w:color w:val="000000"/>
          <w:sz w:val="20"/>
          <w:rPrChange w:id="5951" w:author="Erin Bowley" w:date="2014-03-30T16:53:00Z">
            <w:rPr>
              <w:rFonts w:asciiTheme="majorHAnsi" w:hAnsiTheme="majorHAnsi"/>
              <w:sz w:val="22"/>
            </w:rPr>
          </w:rPrChange>
        </w:rPr>
        <w:t>a</w:t>
      </w:r>
      <w:r w:rsidRPr="0090224D">
        <w:rPr>
          <w:rFonts w:ascii="Calibri" w:hAnsi="Calibri"/>
          <w:color w:val="000000"/>
          <w:sz w:val="20"/>
          <w:rPrChange w:id="5952" w:author="Erin Bowley" w:date="2014-03-30T16:53:00Z">
            <w:rPr>
              <w:rFonts w:asciiTheme="majorHAnsi" w:hAnsiTheme="majorHAnsi"/>
              <w:sz w:val="22"/>
            </w:rPr>
          </w:rPrChange>
        </w:rPr>
        <w:t xml:space="preserve"> </w:t>
      </w:r>
      <w:r w:rsidRPr="0090224D">
        <w:rPr>
          <w:rFonts w:ascii="Calibri" w:hAnsi="Calibri"/>
          <w:color w:val="000000"/>
          <w:sz w:val="20"/>
          <w:rPrChange w:id="5953" w:author="Erin Bowley" w:date="2014-03-30T16:53:00Z">
            <w:rPr>
              <w:rFonts w:asciiTheme="majorHAnsi" w:hAnsiTheme="majorHAnsi"/>
              <w:sz w:val="22"/>
            </w:rPr>
          </w:rPrChange>
        </w:rPr>
        <w:t>successor.</w:t>
      </w:r>
      <w:r w:rsidRPr="0090224D">
        <w:rPr>
          <w:rFonts w:ascii="Calibri" w:hAnsi="Calibri"/>
          <w:color w:val="000000"/>
          <w:sz w:val="20"/>
          <w:rPrChange w:id="5954" w:author="Erin Bowley" w:date="2014-03-30T16:53:00Z">
            <w:rPr>
              <w:rFonts w:asciiTheme="majorHAnsi" w:hAnsiTheme="majorHAnsi"/>
              <w:sz w:val="22"/>
            </w:rPr>
          </w:rPrChange>
        </w:rPr>
        <w:t xml:space="preserve"> </w:t>
      </w:r>
      <w:r w:rsidRPr="0090224D">
        <w:rPr>
          <w:rFonts w:ascii="Calibri" w:hAnsi="Calibri"/>
          <w:color w:val="000000"/>
          <w:sz w:val="20"/>
          <w:rPrChange w:id="5955" w:author="Erin Bowley" w:date="2014-03-30T16:53:00Z">
            <w:rPr>
              <w:rFonts w:asciiTheme="majorHAnsi" w:hAnsiTheme="majorHAnsi"/>
              <w:sz w:val="22"/>
            </w:rPr>
          </w:rPrChange>
        </w:rPr>
        <w:t>A</w:t>
      </w:r>
      <w:r w:rsidRPr="0090224D">
        <w:rPr>
          <w:rFonts w:ascii="Calibri" w:hAnsi="Calibri"/>
          <w:color w:val="000000"/>
          <w:sz w:val="20"/>
          <w:rPrChange w:id="5956" w:author="Erin Bowley" w:date="2014-03-30T16:53:00Z">
            <w:rPr>
              <w:rFonts w:asciiTheme="majorHAnsi" w:hAnsiTheme="majorHAnsi"/>
              <w:sz w:val="22"/>
            </w:rPr>
          </w:rPrChange>
        </w:rPr>
        <w:t xml:space="preserve"> </w:t>
      </w:r>
      <w:r w:rsidRPr="0090224D">
        <w:rPr>
          <w:rFonts w:ascii="Calibri" w:hAnsi="Calibri"/>
          <w:color w:val="000000"/>
          <w:sz w:val="20"/>
          <w:rPrChange w:id="5957" w:author="Erin Bowley" w:date="2014-03-30T16:53:00Z">
            <w:rPr>
              <w:rFonts w:asciiTheme="majorHAnsi" w:hAnsiTheme="majorHAnsi"/>
              <w:sz w:val="22"/>
            </w:rPr>
          </w:rPrChange>
        </w:rPr>
        <w:t>pastor</w:t>
      </w:r>
      <w:r w:rsidRPr="0090224D">
        <w:rPr>
          <w:rFonts w:ascii="Calibri" w:hAnsi="Calibri"/>
          <w:color w:val="000000"/>
          <w:sz w:val="20"/>
          <w:rPrChange w:id="5958" w:author="Erin Bowley" w:date="2014-03-30T16:53:00Z">
            <w:rPr>
              <w:rFonts w:asciiTheme="majorHAnsi" w:hAnsiTheme="majorHAnsi"/>
              <w:sz w:val="22"/>
            </w:rPr>
          </w:rPrChange>
        </w:rPr>
        <w:t xml:space="preserve"> </w:t>
      </w:r>
      <w:r w:rsidRPr="0090224D">
        <w:rPr>
          <w:rFonts w:ascii="Calibri" w:hAnsi="Calibri"/>
          <w:color w:val="000000"/>
          <w:sz w:val="20"/>
          <w:rPrChange w:id="5959" w:author="Erin Bowley" w:date="2014-03-30T16:53:00Z">
            <w:rPr>
              <w:rFonts w:asciiTheme="majorHAnsi" w:hAnsiTheme="majorHAnsi"/>
              <w:sz w:val="22"/>
            </w:rPr>
          </w:rPrChange>
        </w:rPr>
        <w:t>shall</w:t>
      </w:r>
      <w:r w:rsidRPr="0090224D">
        <w:rPr>
          <w:rFonts w:ascii="Calibri" w:hAnsi="Calibri"/>
          <w:color w:val="000000"/>
          <w:sz w:val="20"/>
          <w:rPrChange w:id="5960" w:author="Erin Bowley" w:date="2014-03-30T16:53:00Z">
            <w:rPr>
              <w:rFonts w:asciiTheme="majorHAnsi" w:hAnsiTheme="majorHAnsi"/>
              <w:sz w:val="22"/>
            </w:rPr>
          </w:rPrChange>
        </w:rPr>
        <w:t xml:space="preserve"> </w:t>
      </w:r>
      <w:r w:rsidRPr="0090224D">
        <w:rPr>
          <w:rFonts w:ascii="Calibri" w:hAnsi="Calibri"/>
          <w:color w:val="000000"/>
          <w:sz w:val="20"/>
          <w:rPrChange w:id="5961" w:author="Erin Bowley" w:date="2014-03-30T16:53:00Z">
            <w:rPr>
              <w:rFonts w:asciiTheme="majorHAnsi" w:hAnsiTheme="majorHAnsi"/>
              <w:sz w:val="22"/>
            </w:rPr>
          </w:rPrChange>
        </w:rPr>
        <w:t>make</w:t>
      </w:r>
      <w:r w:rsidRPr="0090224D">
        <w:rPr>
          <w:rFonts w:ascii="Calibri" w:hAnsi="Calibri"/>
          <w:color w:val="000000"/>
          <w:sz w:val="20"/>
          <w:rPrChange w:id="5962" w:author="Erin Bowley" w:date="2014-03-30T16:53:00Z">
            <w:rPr>
              <w:rFonts w:asciiTheme="majorHAnsi" w:hAnsiTheme="majorHAnsi"/>
              <w:sz w:val="22"/>
            </w:rPr>
          </w:rPrChange>
        </w:rPr>
        <w:t xml:space="preserve"> </w:t>
      </w:r>
      <w:r w:rsidRPr="0090224D">
        <w:rPr>
          <w:rFonts w:ascii="Calibri" w:hAnsi="Calibri"/>
          <w:color w:val="000000"/>
          <w:sz w:val="20"/>
          <w:rPrChange w:id="5963" w:author="Erin Bowley" w:date="2014-03-30T16:53:00Z">
            <w:rPr>
              <w:rFonts w:asciiTheme="majorHAnsi" w:hAnsiTheme="majorHAnsi"/>
              <w:sz w:val="22"/>
            </w:rPr>
          </w:rPrChange>
        </w:rPr>
        <w:t>satisfactory</w:t>
      </w:r>
      <w:r w:rsidRPr="0090224D">
        <w:rPr>
          <w:rFonts w:ascii="Calibri" w:hAnsi="Calibri"/>
          <w:color w:val="000000"/>
          <w:sz w:val="20"/>
          <w:rPrChange w:id="5964" w:author="Erin Bowley" w:date="2014-03-30T16:53:00Z">
            <w:rPr>
              <w:rFonts w:asciiTheme="majorHAnsi" w:hAnsiTheme="majorHAnsi"/>
              <w:sz w:val="22"/>
            </w:rPr>
          </w:rPrChange>
        </w:rPr>
        <w:t xml:space="preserve"> </w:t>
      </w:r>
      <w:r w:rsidRPr="0090224D">
        <w:rPr>
          <w:rFonts w:ascii="Calibri" w:hAnsi="Calibri"/>
          <w:color w:val="000000"/>
          <w:sz w:val="20"/>
          <w:rPrChange w:id="5965" w:author="Erin Bowley" w:date="2014-03-30T16:53:00Z">
            <w:rPr>
              <w:rFonts w:asciiTheme="majorHAnsi" w:hAnsiTheme="majorHAnsi"/>
              <w:sz w:val="22"/>
            </w:rPr>
          </w:rPrChange>
        </w:rPr>
        <w:t>settlement</w:t>
      </w:r>
      <w:r w:rsidRPr="0090224D">
        <w:rPr>
          <w:rFonts w:ascii="Calibri" w:hAnsi="Calibri"/>
          <w:color w:val="000000"/>
          <w:sz w:val="20"/>
          <w:rPrChange w:id="5966" w:author="Erin Bowley" w:date="2014-03-30T16:53:00Z">
            <w:rPr>
              <w:rFonts w:asciiTheme="majorHAnsi" w:hAnsiTheme="majorHAnsi"/>
              <w:sz w:val="22"/>
            </w:rPr>
          </w:rPrChange>
        </w:rPr>
        <w:t xml:space="preserve"> </w:t>
      </w:r>
      <w:r w:rsidRPr="0090224D">
        <w:rPr>
          <w:rFonts w:ascii="Calibri" w:hAnsi="Calibri"/>
          <w:color w:val="000000"/>
          <w:sz w:val="20"/>
          <w:rPrChange w:id="5967" w:author="Erin Bowley" w:date="2014-03-30T16:53:00Z">
            <w:rPr>
              <w:rFonts w:asciiTheme="majorHAnsi" w:hAnsiTheme="majorHAnsi"/>
              <w:sz w:val="22"/>
            </w:rPr>
          </w:rPrChange>
        </w:rPr>
        <w:t>of</w:t>
      </w:r>
      <w:r w:rsidRPr="0090224D">
        <w:rPr>
          <w:rFonts w:ascii="Calibri" w:hAnsi="Calibri"/>
          <w:color w:val="000000"/>
          <w:sz w:val="20"/>
          <w:rPrChange w:id="5968" w:author="Erin Bowley" w:date="2014-03-30T16:53:00Z">
            <w:rPr>
              <w:rFonts w:asciiTheme="majorHAnsi" w:hAnsiTheme="majorHAnsi"/>
              <w:sz w:val="22"/>
            </w:rPr>
          </w:rPrChange>
        </w:rPr>
        <w:t xml:space="preserve"> </w:t>
      </w:r>
      <w:r w:rsidRPr="0090224D">
        <w:rPr>
          <w:rFonts w:ascii="Calibri" w:hAnsi="Calibri"/>
          <w:color w:val="000000"/>
          <w:sz w:val="20"/>
          <w:rPrChange w:id="5969" w:author="Erin Bowley" w:date="2014-03-30T16:53:00Z">
            <w:rPr>
              <w:rFonts w:asciiTheme="majorHAnsi" w:hAnsiTheme="majorHAnsi"/>
              <w:sz w:val="22"/>
            </w:rPr>
          </w:rPrChange>
        </w:rPr>
        <w:t>all</w:t>
      </w:r>
      <w:r w:rsidRPr="0090224D">
        <w:rPr>
          <w:rFonts w:ascii="Calibri" w:hAnsi="Calibri"/>
          <w:color w:val="000000"/>
          <w:sz w:val="20"/>
          <w:rPrChange w:id="5970" w:author="Erin Bowley" w:date="2014-03-30T16:53:00Z">
            <w:rPr>
              <w:rFonts w:asciiTheme="majorHAnsi" w:hAnsiTheme="majorHAnsi"/>
              <w:sz w:val="22"/>
            </w:rPr>
          </w:rPrChange>
        </w:rPr>
        <w:t xml:space="preserve"> </w:t>
      </w:r>
      <w:r w:rsidRPr="0090224D">
        <w:rPr>
          <w:rFonts w:ascii="Calibri" w:hAnsi="Calibri"/>
          <w:color w:val="000000"/>
          <w:sz w:val="20"/>
          <w:rPrChange w:id="5971" w:author="Erin Bowley" w:date="2014-03-30T16:53:00Z">
            <w:rPr>
              <w:rFonts w:asciiTheme="majorHAnsi" w:hAnsiTheme="majorHAnsi"/>
              <w:sz w:val="22"/>
            </w:rPr>
          </w:rPrChange>
        </w:rPr>
        <w:t>financial</w:t>
      </w:r>
      <w:r w:rsidRPr="0090224D">
        <w:rPr>
          <w:rFonts w:ascii="Calibri" w:hAnsi="Calibri"/>
          <w:color w:val="000000"/>
          <w:sz w:val="20"/>
          <w:rPrChange w:id="5972" w:author="Erin Bowley" w:date="2014-03-30T16:53:00Z">
            <w:rPr>
              <w:rFonts w:asciiTheme="majorHAnsi" w:hAnsiTheme="majorHAnsi"/>
              <w:sz w:val="22"/>
            </w:rPr>
          </w:rPrChange>
        </w:rPr>
        <w:t xml:space="preserve"> </w:t>
      </w:r>
      <w:r w:rsidRPr="0090224D">
        <w:rPr>
          <w:rFonts w:ascii="Calibri" w:hAnsi="Calibri"/>
          <w:color w:val="000000"/>
          <w:sz w:val="20"/>
          <w:rPrChange w:id="5973" w:author="Erin Bowley" w:date="2014-03-30T16:53:00Z">
            <w:rPr>
              <w:rFonts w:asciiTheme="majorHAnsi" w:hAnsiTheme="majorHAnsi"/>
              <w:sz w:val="22"/>
            </w:rPr>
          </w:rPrChange>
        </w:rPr>
        <w:t>obligations</w:t>
      </w:r>
      <w:r w:rsidRPr="0090224D">
        <w:rPr>
          <w:rFonts w:ascii="Calibri" w:hAnsi="Calibri"/>
          <w:color w:val="000000"/>
          <w:sz w:val="20"/>
          <w:rPrChange w:id="5974" w:author="Erin Bowley" w:date="2014-03-30T16:53:00Z">
            <w:rPr>
              <w:rFonts w:asciiTheme="majorHAnsi" w:hAnsiTheme="majorHAnsi"/>
              <w:sz w:val="22"/>
            </w:rPr>
          </w:rPrChange>
        </w:rPr>
        <w:t xml:space="preserve"> </w:t>
      </w:r>
      <w:r w:rsidRPr="0090224D">
        <w:rPr>
          <w:rFonts w:ascii="Calibri" w:hAnsi="Calibri"/>
          <w:color w:val="000000"/>
          <w:sz w:val="20"/>
          <w:rPrChange w:id="5975" w:author="Erin Bowley" w:date="2014-03-30T16:53:00Z">
            <w:rPr>
              <w:rFonts w:asciiTheme="majorHAnsi" w:hAnsiTheme="majorHAnsi"/>
              <w:sz w:val="22"/>
            </w:rPr>
          </w:rPrChange>
        </w:rPr>
        <w:t>to</w:t>
      </w:r>
      <w:r w:rsidRPr="0090224D">
        <w:rPr>
          <w:rFonts w:ascii="Calibri" w:hAnsi="Calibri"/>
          <w:color w:val="000000"/>
          <w:sz w:val="20"/>
          <w:rPrChange w:id="5976" w:author="Erin Bowley" w:date="2014-03-30T16:53:00Z">
            <w:rPr>
              <w:rFonts w:asciiTheme="majorHAnsi" w:hAnsiTheme="majorHAnsi"/>
              <w:sz w:val="22"/>
            </w:rPr>
          </w:rPrChange>
        </w:rPr>
        <w:t xml:space="preserve"> </w:t>
      </w:r>
      <w:r w:rsidRPr="0090224D">
        <w:rPr>
          <w:rFonts w:ascii="Calibri" w:hAnsi="Calibri"/>
          <w:color w:val="000000"/>
          <w:sz w:val="20"/>
          <w:rPrChange w:id="5977" w:author="Erin Bowley" w:date="2014-03-30T16:53:00Z">
            <w:rPr>
              <w:rFonts w:asciiTheme="majorHAnsi" w:hAnsiTheme="majorHAnsi"/>
              <w:sz w:val="22"/>
            </w:rPr>
          </w:rPrChange>
        </w:rPr>
        <w:t>this</w:t>
      </w:r>
      <w:r w:rsidRPr="0090224D">
        <w:rPr>
          <w:rFonts w:ascii="Calibri" w:hAnsi="Calibri"/>
          <w:color w:val="000000"/>
          <w:sz w:val="20"/>
          <w:rPrChange w:id="5978" w:author="Erin Bowley" w:date="2014-03-30T16:53:00Z">
            <w:rPr>
              <w:rFonts w:asciiTheme="majorHAnsi" w:hAnsiTheme="majorHAnsi"/>
              <w:sz w:val="22"/>
            </w:rPr>
          </w:rPrChange>
        </w:rPr>
        <w:t xml:space="preserve"> </w:t>
      </w:r>
      <w:r w:rsidRPr="0090224D">
        <w:rPr>
          <w:rFonts w:ascii="Calibri" w:hAnsi="Calibri"/>
          <w:color w:val="000000"/>
          <w:sz w:val="20"/>
          <w:rPrChange w:id="5979" w:author="Erin Bowley" w:date="2014-03-30T16:53:00Z">
            <w:rPr>
              <w:rFonts w:asciiTheme="majorHAnsi" w:hAnsiTheme="majorHAnsi"/>
              <w:sz w:val="22"/>
            </w:rPr>
          </w:rPrChange>
        </w:rPr>
        <w:t>congregation</w:t>
      </w:r>
      <w:r w:rsidRPr="0090224D">
        <w:rPr>
          <w:rFonts w:ascii="Calibri" w:hAnsi="Calibri"/>
          <w:color w:val="000000"/>
          <w:sz w:val="20"/>
          <w:rPrChange w:id="5980" w:author="Erin Bowley" w:date="2014-03-30T16:53:00Z">
            <w:rPr>
              <w:rFonts w:asciiTheme="majorHAnsi" w:hAnsiTheme="majorHAnsi"/>
              <w:sz w:val="22"/>
            </w:rPr>
          </w:rPrChange>
        </w:rPr>
        <w:t xml:space="preserve"> </w:t>
      </w:r>
      <w:r w:rsidRPr="0090224D">
        <w:rPr>
          <w:rFonts w:ascii="Calibri" w:hAnsi="Calibri"/>
          <w:color w:val="000000"/>
          <w:sz w:val="20"/>
          <w:rPrChange w:id="5981" w:author="Erin Bowley" w:date="2014-03-30T16:53:00Z">
            <w:rPr>
              <w:rFonts w:asciiTheme="majorHAnsi" w:hAnsiTheme="majorHAnsi"/>
              <w:sz w:val="22"/>
            </w:rPr>
          </w:rPrChange>
        </w:rPr>
        <w:t>before</w:t>
      </w:r>
      <w:r w:rsidRPr="0090224D">
        <w:rPr>
          <w:rFonts w:ascii="Calibri" w:hAnsi="Calibri"/>
          <w:color w:val="000000"/>
          <w:sz w:val="20"/>
          <w:rPrChange w:id="5982" w:author="Erin Bowley" w:date="2014-03-30T16:53:00Z">
            <w:rPr>
              <w:rFonts w:asciiTheme="majorHAnsi" w:hAnsiTheme="majorHAnsi"/>
              <w:sz w:val="22"/>
            </w:rPr>
          </w:rPrChange>
        </w:rPr>
        <w:t xml:space="preserve"> </w:t>
      </w:r>
      <w:r w:rsidRPr="0090224D">
        <w:rPr>
          <w:rFonts w:ascii="Calibri" w:hAnsi="Calibri"/>
          <w:color w:val="000000"/>
          <w:sz w:val="20"/>
          <w:rPrChange w:id="5983" w:author="Erin Bowley" w:date="2014-03-30T16:53:00Z">
            <w:rPr>
              <w:rFonts w:asciiTheme="majorHAnsi" w:hAnsiTheme="majorHAnsi"/>
              <w:sz w:val="22"/>
            </w:rPr>
          </w:rPrChange>
        </w:rPr>
        <w:t>beginning</w:t>
      </w:r>
      <w:r w:rsidRPr="0090224D">
        <w:rPr>
          <w:rFonts w:ascii="Calibri" w:hAnsi="Calibri"/>
          <w:color w:val="000000"/>
          <w:sz w:val="20"/>
          <w:rPrChange w:id="5984" w:author="Erin Bowley" w:date="2014-03-30T16:53:00Z">
            <w:rPr>
              <w:rFonts w:asciiTheme="majorHAnsi" w:hAnsiTheme="majorHAnsi"/>
              <w:sz w:val="22"/>
            </w:rPr>
          </w:rPrChange>
        </w:rPr>
        <w:t xml:space="preserve"> </w:t>
      </w:r>
      <w:r w:rsidRPr="0090224D">
        <w:rPr>
          <w:rFonts w:ascii="Calibri" w:hAnsi="Calibri"/>
          <w:color w:val="000000"/>
          <w:sz w:val="20"/>
          <w:rPrChange w:id="5985" w:author="Erin Bowley" w:date="2014-03-30T16:53:00Z">
            <w:rPr>
              <w:rFonts w:asciiTheme="majorHAnsi" w:hAnsiTheme="majorHAnsi"/>
              <w:sz w:val="22"/>
            </w:rPr>
          </w:rPrChange>
        </w:rPr>
        <w:t>service</w:t>
      </w:r>
      <w:r w:rsidRPr="0090224D">
        <w:rPr>
          <w:rFonts w:ascii="Calibri" w:hAnsi="Calibri"/>
          <w:color w:val="000000"/>
          <w:sz w:val="20"/>
          <w:rPrChange w:id="5986" w:author="Erin Bowley" w:date="2014-03-30T16:53:00Z">
            <w:rPr>
              <w:rFonts w:asciiTheme="majorHAnsi" w:hAnsiTheme="majorHAnsi"/>
              <w:sz w:val="22"/>
            </w:rPr>
          </w:rPrChange>
        </w:rPr>
        <w:t xml:space="preserve"> </w:t>
      </w:r>
      <w:r w:rsidRPr="0090224D">
        <w:rPr>
          <w:rFonts w:ascii="Calibri" w:hAnsi="Calibri"/>
          <w:color w:val="000000"/>
          <w:sz w:val="20"/>
          <w:rPrChange w:id="5987" w:author="Erin Bowley" w:date="2014-03-30T16:53:00Z">
            <w:rPr>
              <w:rFonts w:asciiTheme="majorHAnsi" w:hAnsiTheme="majorHAnsi"/>
              <w:sz w:val="22"/>
            </w:rPr>
          </w:rPrChange>
        </w:rPr>
        <w:t>in</w:t>
      </w:r>
      <w:r w:rsidRPr="0090224D">
        <w:rPr>
          <w:rFonts w:ascii="Calibri" w:hAnsi="Calibri"/>
          <w:color w:val="000000"/>
          <w:sz w:val="20"/>
          <w:rPrChange w:id="5988" w:author="Erin Bowley" w:date="2014-03-30T16:53:00Z">
            <w:rPr>
              <w:rFonts w:asciiTheme="majorHAnsi" w:hAnsiTheme="majorHAnsi"/>
              <w:sz w:val="22"/>
            </w:rPr>
          </w:rPrChange>
        </w:rPr>
        <w:t xml:space="preserve"> </w:t>
      </w:r>
      <w:r w:rsidRPr="0090224D">
        <w:rPr>
          <w:rFonts w:ascii="Calibri" w:hAnsi="Calibri"/>
          <w:color w:val="000000"/>
          <w:sz w:val="20"/>
          <w:rPrChange w:id="5989" w:author="Erin Bowley" w:date="2014-03-30T16:53:00Z">
            <w:rPr>
              <w:rFonts w:asciiTheme="majorHAnsi" w:hAnsiTheme="majorHAnsi"/>
              <w:sz w:val="22"/>
            </w:rPr>
          </w:rPrChange>
        </w:rPr>
        <w:t>a</w:t>
      </w:r>
      <w:r w:rsidRPr="0090224D">
        <w:rPr>
          <w:rFonts w:ascii="Calibri" w:hAnsi="Calibri"/>
          <w:color w:val="000000"/>
          <w:sz w:val="20"/>
          <w:rPrChange w:id="5990" w:author="Erin Bowley" w:date="2014-03-30T16:53:00Z">
            <w:rPr>
              <w:rFonts w:asciiTheme="majorHAnsi" w:hAnsiTheme="majorHAnsi"/>
              <w:sz w:val="22"/>
            </w:rPr>
          </w:rPrChange>
        </w:rPr>
        <w:t xml:space="preserve"> </w:t>
      </w:r>
      <w:r w:rsidRPr="0090224D">
        <w:rPr>
          <w:rFonts w:ascii="Calibri" w:hAnsi="Calibri"/>
          <w:color w:val="000000"/>
          <w:sz w:val="20"/>
          <w:rPrChange w:id="5991" w:author="Erin Bowley" w:date="2014-03-30T16:53:00Z">
            <w:rPr>
              <w:rFonts w:asciiTheme="majorHAnsi" w:hAnsiTheme="majorHAnsi"/>
              <w:sz w:val="22"/>
            </w:rPr>
          </w:rPrChange>
        </w:rPr>
        <w:t>call</w:t>
      </w:r>
      <w:r w:rsidRPr="0090224D">
        <w:rPr>
          <w:rFonts w:ascii="Calibri" w:hAnsi="Calibri"/>
          <w:color w:val="000000"/>
          <w:sz w:val="20"/>
          <w:rPrChange w:id="5992" w:author="Erin Bowley" w:date="2014-03-30T16:53:00Z">
            <w:rPr>
              <w:rFonts w:asciiTheme="majorHAnsi" w:hAnsiTheme="majorHAnsi"/>
              <w:sz w:val="22"/>
            </w:rPr>
          </w:rPrChange>
        </w:rPr>
        <w:t xml:space="preserve"> </w:t>
      </w:r>
      <w:r w:rsidRPr="0090224D">
        <w:rPr>
          <w:rFonts w:ascii="Calibri" w:hAnsi="Calibri"/>
          <w:color w:val="000000"/>
          <w:sz w:val="20"/>
          <w:rPrChange w:id="5993" w:author="Erin Bowley" w:date="2014-03-30T16:53:00Z">
            <w:rPr>
              <w:rFonts w:asciiTheme="majorHAnsi" w:hAnsiTheme="majorHAnsi"/>
              <w:sz w:val="22"/>
            </w:rPr>
          </w:rPrChange>
        </w:rPr>
        <w:t>t</w:t>
      </w:r>
      <w:r w:rsidRPr="0090224D">
        <w:rPr>
          <w:rFonts w:ascii="Calibri" w:hAnsi="Calibri"/>
          <w:color w:val="000000"/>
          <w:sz w:val="20"/>
          <w:rPrChange w:id="5994" w:author="Erin Bowley" w:date="2014-03-30T16:53:00Z">
            <w:rPr>
              <w:rFonts w:asciiTheme="majorHAnsi" w:hAnsiTheme="majorHAnsi"/>
              <w:sz w:val="22"/>
            </w:rPr>
          </w:rPrChange>
        </w:rPr>
        <w:t>o</w:t>
      </w:r>
      <w:r w:rsidRPr="0090224D">
        <w:rPr>
          <w:rFonts w:ascii="Calibri" w:hAnsi="Calibri"/>
          <w:color w:val="000000"/>
          <w:sz w:val="20"/>
          <w:rPrChange w:id="5995" w:author="Erin Bowley" w:date="2014-03-30T16:53:00Z">
            <w:rPr>
              <w:rFonts w:asciiTheme="majorHAnsi" w:hAnsiTheme="majorHAnsi"/>
              <w:sz w:val="22"/>
            </w:rPr>
          </w:rPrChange>
        </w:rPr>
        <w:t xml:space="preserve"> </w:t>
      </w:r>
      <w:r w:rsidRPr="0090224D">
        <w:rPr>
          <w:rFonts w:ascii="Calibri" w:hAnsi="Calibri"/>
          <w:color w:val="000000"/>
          <w:sz w:val="20"/>
          <w:rPrChange w:id="5996" w:author="Erin Bowley" w:date="2014-03-30T16:53:00Z">
            <w:rPr>
              <w:rFonts w:asciiTheme="majorHAnsi" w:hAnsiTheme="majorHAnsi"/>
              <w:sz w:val="22"/>
            </w:rPr>
          </w:rPrChange>
        </w:rPr>
        <w:t>another</w:t>
      </w:r>
      <w:r w:rsidRPr="0090224D">
        <w:rPr>
          <w:rFonts w:ascii="Calibri" w:hAnsi="Calibri"/>
          <w:color w:val="000000"/>
          <w:sz w:val="20"/>
          <w:rPrChange w:id="5997" w:author="Erin Bowley" w:date="2014-03-30T16:53:00Z">
            <w:rPr>
              <w:rFonts w:asciiTheme="majorHAnsi" w:hAnsiTheme="majorHAnsi"/>
              <w:sz w:val="22"/>
            </w:rPr>
          </w:rPrChange>
        </w:rPr>
        <w:t xml:space="preserve"> </w:t>
      </w:r>
      <w:r w:rsidRPr="0090224D">
        <w:rPr>
          <w:rFonts w:ascii="Calibri" w:hAnsi="Calibri"/>
          <w:color w:val="000000"/>
          <w:sz w:val="20"/>
          <w:rPrChange w:id="5998" w:author="Erin Bowley" w:date="2014-03-30T16:53:00Z">
            <w:rPr>
              <w:rFonts w:asciiTheme="majorHAnsi" w:hAnsiTheme="majorHAnsi"/>
              <w:sz w:val="22"/>
            </w:rPr>
          </w:rPrChange>
        </w:rPr>
        <w:t>congregation</w:t>
      </w:r>
      <w:r w:rsidRPr="0090224D">
        <w:rPr>
          <w:rFonts w:ascii="Calibri" w:hAnsi="Calibri"/>
          <w:color w:val="000000"/>
          <w:sz w:val="20"/>
          <w:rPrChange w:id="5999" w:author="Erin Bowley" w:date="2014-03-30T16:53:00Z">
            <w:rPr>
              <w:rFonts w:asciiTheme="majorHAnsi" w:hAnsiTheme="majorHAnsi"/>
              <w:sz w:val="22"/>
            </w:rPr>
          </w:rPrChange>
        </w:rPr>
        <w:t xml:space="preserve"> </w:t>
      </w:r>
      <w:r w:rsidRPr="0090224D">
        <w:rPr>
          <w:rFonts w:ascii="Calibri" w:hAnsi="Calibri"/>
          <w:color w:val="000000"/>
          <w:sz w:val="20"/>
          <w:rPrChange w:id="6000" w:author="Erin Bowley" w:date="2014-03-30T16:53:00Z">
            <w:rPr>
              <w:rFonts w:asciiTheme="majorHAnsi" w:hAnsiTheme="majorHAnsi"/>
              <w:sz w:val="22"/>
            </w:rPr>
          </w:rPrChange>
        </w:rPr>
        <w:t>or</w:t>
      </w:r>
      <w:r w:rsidRPr="0090224D">
        <w:rPr>
          <w:rFonts w:ascii="Calibri" w:hAnsi="Calibri"/>
          <w:color w:val="000000"/>
          <w:sz w:val="20"/>
          <w:rPrChange w:id="6001" w:author="Erin Bowley" w:date="2014-03-30T16:53:00Z">
            <w:rPr>
              <w:rFonts w:asciiTheme="majorHAnsi" w:hAnsiTheme="majorHAnsi"/>
              <w:sz w:val="22"/>
            </w:rPr>
          </w:rPrChange>
        </w:rPr>
        <w:t xml:space="preserve"> </w:t>
      </w:r>
      <w:r w:rsidRPr="0090224D">
        <w:rPr>
          <w:rFonts w:ascii="Calibri" w:hAnsi="Calibri"/>
          <w:color w:val="000000"/>
          <w:sz w:val="20"/>
          <w:rPrChange w:id="6002" w:author="Erin Bowley" w:date="2014-03-30T16:53:00Z">
            <w:rPr>
              <w:rFonts w:asciiTheme="majorHAnsi" w:hAnsiTheme="majorHAnsi"/>
              <w:sz w:val="22"/>
            </w:rPr>
          </w:rPrChange>
        </w:rPr>
        <w:t>employment</w:t>
      </w:r>
      <w:r w:rsidRPr="0090224D">
        <w:rPr>
          <w:rFonts w:ascii="Calibri" w:hAnsi="Calibri"/>
          <w:color w:val="000000"/>
          <w:sz w:val="20"/>
          <w:rPrChange w:id="6003" w:author="Erin Bowley" w:date="2014-03-30T16:53:00Z">
            <w:rPr>
              <w:rFonts w:asciiTheme="majorHAnsi" w:hAnsiTheme="majorHAnsi"/>
              <w:sz w:val="22"/>
            </w:rPr>
          </w:rPrChange>
        </w:rPr>
        <w:t xml:space="preserve"> </w:t>
      </w:r>
      <w:r w:rsidRPr="0090224D">
        <w:rPr>
          <w:rFonts w:ascii="Calibri" w:hAnsi="Calibri"/>
          <w:color w:val="000000"/>
          <w:sz w:val="20"/>
          <w:rPrChange w:id="6004" w:author="Erin Bowley" w:date="2014-03-30T16:53:00Z">
            <w:rPr>
              <w:rFonts w:asciiTheme="majorHAnsi" w:hAnsiTheme="majorHAnsi"/>
              <w:sz w:val="22"/>
            </w:rPr>
          </w:rPrChange>
        </w:rPr>
        <w:t>in</w:t>
      </w:r>
      <w:r w:rsidRPr="0090224D">
        <w:rPr>
          <w:rFonts w:ascii="Calibri" w:hAnsi="Calibri"/>
          <w:color w:val="000000"/>
          <w:sz w:val="20"/>
          <w:rPrChange w:id="6005" w:author="Erin Bowley" w:date="2014-03-30T16:53:00Z">
            <w:rPr>
              <w:rFonts w:asciiTheme="majorHAnsi" w:hAnsiTheme="majorHAnsi"/>
              <w:sz w:val="22"/>
            </w:rPr>
          </w:rPrChange>
        </w:rPr>
        <w:t xml:space="preserve"> </w:t>
      </w:r>
      <w:r w:rsidRPr="0090224D">
        <w:rPr>
          <w:rFonts w:ascii="Calibri" w:hAnsi="Calibri"/>
          <w:color w:val="000000"/>
          <w:sz w:val="20"/>
          <w:rPrChange w:id="6006" w:author="Erin Bowley" w:date="2014-03-30T16:53:00Z">
            <w:rPr>
              <w:rFonts w:asciiTheme="majorHAnsi" w:hAnsiTheme="majorHAnsi"/>
              <w:sz w:val="22"/>
            </w:rPr>
          </w:rPrChange>
        </w:rPr>
        <w:t>another</w:t>
      </w:r>
      <w:r w:rsidRPr="0090224D">
        <w:rPr>
          <w:rFonts w:ascii="Calibri" w:hAnsi="Calibri"/>
          <w:color w:val="000000"/>
          <w:sz w:val="20"/>
          <w:rPrChange w:id="6007" w:author="Erin Bowley" w:date="2014-03-30T16:53:00Z">
            <w:rPr>
              <w:rFonts w:asciiTheme="majorHAnsi" w:hAnsiTheme="majorHAnsi"/>
              <w:sz w:val="22"/>
            </w:rPr>
          </w:rPrChange>
        </w:rPr>
        <w:t xml:space="preserve"> </w:t>
      </w:r>
      <w:r w:rsidRPr="0090224D">
        <w:rPr>
          <w:rFonts w:ascii="Calibri" w:hAnsi="Calibri"/>
          <w:color w:val="000000"/>
          <w:sz w:val="20"/>
          <w:rPrChange w:id="6008" w:author="Erin Bowley" w:date="2014-03-30T16:53:00Z">
            <w:rPr>
              <w:rFonts w:asciiTheme="majorHAnsi" w:hAnsiTheme="majorHAnsi"/>
              <w:sz w:val="22"/>
            </w:rPr>
          </w:rPrChange>
        </w:rPr>
        <w:t>ministry</w:t>
      </w:r>
      <w:r w:rsidRPr="0090224D">
        <w:rPr>
          <w:rFonts w:ascii="Calibri" w:hAnsi="Calibri"/>
          <w:color w:val="000000"/>
          <w:sz w:val="20"/>
          <w:rPrChange w:id="6009" w:author="Erin Bowley" w:date="2014-03-30T16:53:00Z">
            <w:rPr>
              <w:rFonts w:asciiTheme="majorHAnsi" w:hAnsiTheme="majorHAnsi"/>
              <w:sz w:val="22"/>
            </w:rPr>
          </w:rPrChange>
        </w:rPr>
        <w:t xml:space="preserve"> </w:t>
      </w:r>
      <w:r w:rsidRPr="0090224D">
        <w:rPr>
          <w:rFonts w:ascii="Calibri" w:hAnsi="Calibri"/>
          <w:color w:val="000000"/>
          <w:sz w:val="20"/>
          <w:rPrChange w:id="6010" w:author="Erin Bowley" w:date="2014-03-30T16:53:00Z">
            <w:rPr>
              <w:rFonts w:asciiTheme="majorHAnsi" w:hAnsiTheme="majorHAnsi"/>
              <w:sz w:val="22"/>
            </w:rPr>
          </w:rPrChange>
        </w:rPr>
        <w:t>setting</w:t>
      </w:r>
      <w:r w:rsidRPr="0090224D">
        <w:rPr>
          <w:rFonts w:ascii="Calibri" w:hAnsi="Calibri"/>
          <w:color w:val="000000"/>
          <w:sz w:val="20"/>
          <w:rPrChange w:id="6011" w:author="Erin Bowley" w:date="2014-03-30T16:53:00Z">
            <w:rPr>
              <w:rFonts w:asciiTheme="majorHAnsi" w:hAnsiTheme="majorHAnsi"/>
              <w:sz w:val="22"/>
            </w:rPr>
          </w:rPrChange>
        </w:rPr>
        <w:t xml:space="preserve"> </w:t>
      </w:r>
      <w:r w:rsidRPr="0090224D">
        <w:rPr>
          <w:rFonts w:ascii="Calibri" w:hAnsi="Calibri"/>
          <w:color w:val="000000"/>
          <w:sz w:val="20"/>
          <w:rPrChange w:id="6012" w:author="Erin Bowley" w:date="2014-03-30T16:53:00Z">
            <w:rPr>
              <w:rFonts w:asciiTheme="majorHAnsi" w:hAnsiTheme="majorHAnsi"/>
              <w:sz w:val="22"/>
            </w:rPr>
          </w:rPrChange>
        </w:rPr>
        <w:t>related</w:t>
      </w:r>
      <w:r w:rsidRPr="0090224D">
        <w:rPr>
          <w:rFonts w:ascii="Calibri" w:hAnsi="Calibri"/>
          <w:color w:val="000000"/>
          <w:sz w:val="20"/>
          <w:rPrChange w:id="6013" w:author="Erin Bowley" w:date="2014-03-30T16:53:00Z">
            <w:rPr>
              <w:rFonts w:asciiTheme="majorHAnsi" w:hAnsiTheme="majorHAnsi"/>
              <w:sz w:val="22"/>
            </w:rPr>
          </w:rPrChange>
        </w:rPr>
        <w:t xml:space="preserve"> </w:t>
      </w:r>
      <w:r w:rsidRPr="0090224D">
        <w:rPr>
          <w:rFonts w:ascii="Calibri" w:hAnsi="Calibri"/>
          <w:color w:val="000000"/>
          <w:sz w:val="20"/>
          <w:rPrChange w:id="6014" w:author="Erin Bowley" w:date="2014-03-30T16:53:00Z">
            <w:rPr>
              <w:rFonts w:asciiTheme="majorHAnsi" w:hAnsiTheme="majorHAnsi"/>
              <w:sz w:val="22"/>
            </w:rPr>
          </w:rPrChange>
        </w:rPr>
        <w:t>to</w:t>
      </w:r>
      <w:r w:rsidRPr="0090224D">
        <w:rPr>
          <w:rFonts w:ascii="Calibri" w:hAnsi="Calibri"/>
          <w:color w:val="000000"/>
          <w:sz w:val="20"/>
          <w:rPrChange w:id="6015" w:author="Erin Bowley" w:date="2014-03-30T16:53:00Z">
            <w:rPr>
              <w:rFonts w:asciiTheme="majorHAnsi" w:hAnsiTheme="majorHAnsi"/>
              <w:sz w:val="22"/>
            </w:rPr>
          </w:rPrChange>
        </w:rPr>
        <w:t xml:space="preserve"> </w:t>
      </w:r>
      <w:r w:rsidRPr="0090224D">
        <w:rPr>
          <w:rFonts w:ascii="Calibri" w:hAnsi="Calibri"/>
          <w:color w:val="000000"/>
          <w:sz w:val="20"/>
          <w:rPrChange w:id="6016" w:author="Erin Bowley" w:date="2014-03-30T16:53:00Z">
            <w:rPr>
              <w:rFonts w:asciiTheme="majorHAnsi" w:hAnsiTheme="majorHAnsi"/>
              <w:sz w:val="22"/>
            </w:rPr>
          </w:rPrChange>
        </w:rPr>
        <w:t>the</w:t>
      </w:r>
      <w:r w:rsidRPr="0090224D">
        <w:rPr>
          <w:rFonts w:ascii="Calibri" w:hAnsi="Calibri"/>
          <w:color w:val="000000"/>
          <w:sz w:val="20"/>
          <w:rPrChange w:id="6017" w:author="Erin Bowley" w:date="2014-03-30T16:53:00Z">
            <w:rPr>
              <w:rFonts w:asciiTheme="majorHAnsi" w:hAnsiTheme="majorHAnsi"/>
              <w:sz w:val="22"/>
            </w:rPr>
          </w:rPrChange>
        </w:rPr>
        <w:t xml:space="preserve"> </w:t>
      </w:r>
      <w:r w:rsidRPr="0090224D">
        <w:rPr>
          <w:rFonts w:ascii="Calibri" w:hAnsi="Calibri"/>
          <w:color w:val="000000"/>
          <w:sz w:val="20"/>
          <w:rPrChange w:id="6018" w:author="Erin Bowley" w:date="2014-03-30T16:53:00Z">
            <w:rPr>
              <w:rFonts w:asciiTheme="majorHAnsi" w:hAnsiTheme="majorHAnsi"/>
              <w:sz w:val="22"/>
            </w:rPr>
          </w:rPrChange>
        </w:rPr>
        <w:t>Evangelical</w:t>
      </w:r>
      <w:r w:rsidRPr="0090224D">
        <w:rPr>
          <w:rFonts w:ascii="Calibri" w:hAnsi="Calibri"/>
          <w:color w:val="000000"/>
          <w:sz w:val="20"/>
          <w:rPrChange w:id="6019" w:author="Erin Bowley" w:date="2014-03-30T16:53:00Z">
            <w:rPr>
              <w:rFonts w:asciiTheme="majorHAnsi" w:hAnsiTheme="majorHAnsi"/>
              <w:sz w:val="22"/>
            </w:rPr>
          </w:rPrChange>
        </w:rPr>
        <w:t xml:space="preserve"> </w:t>
      </w:r>
      <w:r w:rsidRPr="0090224D">
        <w:rPr>
          <w:rFonts w:ascii="Calibri" w:hAnsi="Calibri"/>
          <w:color w:val="000000"/>
          <w:sz w:val="20"/>
          <w:rPrChange w:id="6020" w:author="Erin Bowley" w:date="2014-03-30T16:53:00Z">
            <w:rPr>
              <w:rFonts w:asciiTheme="majorHAnsi" w:hAnsiTheme="majorHAnsi"/>
              <w:sz w:val="22"/>
            </w:rPr>
          </w:rPrChange>
        </w:rPr>
        <w:t>Lutheran</w:t>
      </w:r>
      <w:r w:rsidRPr="0090224D">
        <w:rPr>
          <w:rFonts w:ascii="Calibri" w:hAnsi="Calibri"/>
          <w:color w:val="000000"/>
          <w:sz w:val="20"/>
          <w:rPrChange w:id="6021" w:author="Erin Bowley" w:date="2014-03-30T16:53:00Z">
            <w:rPr>
              <w:rFonts w:asciiTheme="majorHAnsi" w:hAnsiTheme="majorHAnsi"/>
              <w:sz w:val="22"/>
            </w:rPr>
          </w:rPrChange>
        </w:rPr>
        <w:t xml:space="preserve"> </w:t>
      </w:r>
      <w:r w:rsidRPr="0090224D">
        <w:rPr>
          <w:rFonts w:ascii="Calibri" w:hAnsi="Calibri"/>
          <w:color w:val="000000"/>
          <w:sz w:val="20"/>
          <w:rPrChange w:id="6022" w:author="Erin Bowley" w:date="2014-03-30T16:53:00Z">
            <w:rPr>
              <w:rFonts w:asciiTheme="majorHAnsi" w:hAnsiTheme="majorHAnsi"/>
              <w:sz w:val="22"/>
            </w:rPr>
          </w:rPrChange>
        </w:rPr>
        <w:t>Church</w:t>
      </w:r>
      <w:r w:rsidRPr="0090224D">
        <w:rPr>
          <w:rFonts w:ascii="Calibri" w:hAnsi="Calibri"/>
          <w:color w:val="000000"/>
          <w:sz w:val="20"/>
          <w:rPrChange w:id="6023" w:author="Erin Bowley" w:date="2014-03-30T16:53:00Z">
            <w:rPr>
              <w:rFonts w:asciiTheme="majorHAnsi" w:hAnsiTheme="majorHAnsi"/>
              <w:sz w:val="22"/>
            </w:rPr>
          </w:rPrChange>
        </w:rPr>
        <w:t xml:space="preserve"> </w:t>
      </w:r>
      <w:r w:rsidRPr="0090224D">
        <w:rPr>
          <w:rFonts w:ascii="Calibri" w:hAnsi="Calibri"/>
          <w:color w:val="000000"/>
          <w:sz w:val="20"/>
          <w:rPrChange w:id="6024" w:author="Erin Bowley" w:date="2014-03-30T16:53:00Z">
            <w:rPr>
              <w:rFonts w:asciiTheme="majorHAnsi" w:hAnsiTheme="majorHAnsi"/>
              <w:sz w:val="22"/>
            </w:rPr>
          </w:rPrChange>
        </w:rPr>
        <w:t>in</w:t>
      </w:r>
      <w:r w:rsidRPr="0090224D">
        <w:rPr>
          <w:rFonts w:ascii="Calibri" w:hAnsi="Calibri"/>
          <w:color w:val="000000"/>
          <w:sz w:val="20"/>
          <w:rPrChange w:id="6025" w:author="Erin Bowley" w:date="2014-03-30T16:53:00Z">
            <w:rPr>
              <w:rFonts w:asciiTheme="majorHAnsi" w:hAnsiTheme="majorHAnsi"/>
              <w:sz w:val="22"/>
            </w:rPr>
          </w:rPrChange>
        </w:rPr>
        <w:t xml:space="preserve"> </w:t>
      </w:r>
      <w:r w:rsidRPr="0090224D">
        <w:rPr>
          <w:rFonts w:ascii="Calibri" w:hAnsi="Calibri"/>
          <w:color w:val="000000"/>
          <w:sz w:val="20"/>
          <w:rPrChange w:id="6026" w:author="Erin Bowley" w:date="2014-03-30T16:53:00Z">
            <w:rPr>
              <w:rFonts w:asciiTheme="majorHAnsi" w:hAnsiTheme="majorHAnsi"/>
              <w:sz w:val="22"/>
            </w:rPr>
          </w:rPrChange>
        </w:rPr>
        <w:t>America.</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38" w:lineRule="exact"/>
        <w:ind w:left="936" w:hanging="936"/>
        <w:jc w:val="both"/>
        <w:rPr>
          <w:rFonts w:ascii="Calibri" w:hAnsi="Calibri"/>
          <w:color w:val="000000"/>
          <w:sz w:val="20"/>
          <w:rPrChange w:id="6027" w:author="Erin Bowley" w:date="2014-03-30T16:53:00Z">
            <w:rPr>
              <w:rFonts w:asciiTheme="majorHAnsi" w:hAnsiTheme="majorHAnsi"/>
              <w:sz w:val="22"/>
            </w:rPr>
          </w:rPrChange>
        </w:rPr>
        <w:pPrChange w:id="6028"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6029" w:author="Erin Bowley" w:date="2014-03-30T16:53:00Z">
            <w:rPr>
              <w:rFonts w:asciiTheme="majorHAnsi" w:hAnsiTheme="majorHAnsi"/>
              <w:b/>
              <w:sz w:val="22"/>
            </w:rPr>
          </w:rPrChange>
        </w:rPr>
        <w:t>*C9.09.</w:t>
      </w:r>
      <w:r w:rsidRPr="0090224D">
        <w:rPr>
          <w:rFonts w:ascii="Calibri" w:hAnsi="Calibri"/>
          <w:color w:val="000000"/>
          <w:sz w:val="20"/>
          <w:rPrChange w:id="6030" w:author="Erin Bowley" w:date="2014-03-30T16:53:00Z">
            <w:rPr>
              <w:rFonts w:asciiTheme="majorHAnsi" w:hAnsiTheme="majorHAnsi"/>
              <w:sz w:val="22"/>
            </w:rPr>
          </w:rPrChange>
        </w:rPr>
        <w:tab/>
      </w:r>
      <w:r w:rsidRPr="0090224D">
        <w:rPr>
          <w:rFonts w:ascii="Calibri" w:hAnsi="Calibri"/>
          <w:color w:val="000000"/>
          <w:sz w:val="20"/>
          <w:rPrChange w:id="6031" w:author="Erin Bowley" w:date="2014-03-30T16:53:00Z">
            <w:rPr>
              <w:rFonts w:asciiTheme="majorHAnsi" w:hAnsiTheme="majorHAnsi"/>
              <w:sz w:val="22"/>
            </w:rPr>
          </w:rPrChange>
        </w:rPr>
        <w:t>When</w:t>
      </w:r>
      <w:r w:rsidRPr="0090224D">
        <w:rPr>
          <w:rFonts w:ascii="Calibri" w:hAnsi="Calibri"/>
          <w:color w:val="000000"/>
          <w:sz w:val="20"/>
          <w:rPrChange w:id="6032" w:author="Erin Bowley" w:date="2014-03-30T16:53:00Z">
            <w:rPr>
              <w:rFonts w:asciiTheme="majorHAnsi" w:hAnsiTheme="majorHAnsi"/>
              <w:sz w:val="22"/>
            </w:rPr>
          </w:rPrChange>
        </w:rPr>
        <w:t xml:space="preserve"> </w:t>
      </w:r>
      <w:r w:rsidRPr="0090224D">
        <w:rPr>
          <w:rFonts w:ascii="Calibri" w:hAnsi="Calibri"/>
          <w:color w:val="000000"/>
          <w:sz w:val="20"/>
          <w:rPrChange w:id="6033" w:author="Erin Bowley" w:date="2014-03-30T16:53:00Z">
            <w:rPr>
              <w:rFonts w:asciiTheme="majorHAnsi" w:hAnsiTheme="majorHAnsi"/>
              <w:sz w:val="22"/>
            </w:rPr>
          </w:rPrChange>
        </w:rPr>
        <w:t>a</w:t>
      </w:r>
      <w:r w:rsidRPr="0090224D">
        <w:rPr>
          <w:rFonts w:ascii="Calibri" w:hAnsi="Calibri"/>
          <w:color w:val="000000"/>
          <w:sz w:val="20"/>
          <w:rPrChange w:id="6034" w:author="Erin Bowley" w:date="2014-03-30T16:53:00Z">
            <w:rPr>
              <w:rFonts w:asciiTheme="majorHAnsi" w:hAnsiTheme="majorHAnsi"/>
              <w:sz w:val="22"/>
            </w:rPr>
          </w:rPrChange>
        </w:rPr>
        <w:t xml:space="preserve"> </w:t>
      </w:r>
      <w:r w:rsidRPr="0090224D">
        <w:rPr>
          <w:rFonts w:ascii="Calibri" w:hAnsi="Calibri"/>
          <w:color w:val="000000"/>
          <w:sz w:val="20"/>
          <w:rPrChange w:id="6035" w:author="Erin Bowley" w:date="2014-03-30T16:53:00Z">
            <w:rPr>
              <w:rFonts w:asciiTheme="majorHAnsi" w:hAnsiTheme="majorHAnsi"/>
              <w:sz w:val="22"/>
            </w:rPr>
          </w:rPrChange>
        </w:rPr>
        <w:t>pastor</w:t>
      </w:r>
      <w:r w:rsidRPr="0090224D">
        <w:rPr>
          <w:rFonts w:ascii="Calibri" w:hAnsi="Calibri"/>
          <w:color w:val="000000"/>
          <w:sz w:val="20"/>
          <w:rPrChange w:id="6036" w:author="Erin Bowley" w:date="2014-03-30T16:53:00Z">
            <w:rPr>
              <w:rFonts w:asciiTheme="majorHAnsi" w:hAnsiTheme="majorHAnsi"/>
              <w:sz w:val="22"/>
            </w:rPr>
          </w:rPrChange>
        </w:rPr>
        <w:t xml:space="preserve"> </w:t>
      </w:r>
      <w:r w:rsidRPr="0090224D">
        <w:rPr>
          <w:rFonts w:ascii="Calibri" w:hAnsi="Calibri"/>
          <w:color w:val="000000"/>
          <w:sz w:val="20"/>
          <w:rPrChange w:id="6037" w:author="Erin Bowley" w:date="2014-03-30T16:53:00Z">
            <w:rPr>
              <w:rFonts w:asciiTheme="majorHAnsi" w:hAnsiTheme="majorHAnsi"/>
              <w:sz w:val="22"/>
            </w:rPr>
          </w:rPrChange>
        </w:rPr>
        <w:t>is</w:t>
      </w:r>
      <w:r w:rsidRPr="0090224D">
        <w:rPr>
          <w:rFonts w:ascii="Calibri" w:hAnsi="Calibri"/>
          <w:color w:val="000000"/>
          <w:sz w:val="20"/>
          <w:rPrChange w:id="6038" w:author="Erin Bowley" w:date="2014-03-30T16:53:00Z">
            <w:rPr>
              <w:rFonts w:asciiTheme="majorHAnsi" w:hAnsiTheme="majorHAnsi"/>
              <w:sz w:val="22"/>
            </w:rPr>
          </w:rPrChange>
        </w:rPr>
        <w:t xml:space="preserve"> </w:t>
      </w:r>
      <w:r w:rsidRPr="0090224D">
        <w:rPr>
          <w:rFonts w:ascii="Calibri" w:hAnsi="Calibri"/>
          <w:color w:val="000000"/>
          <w:sz w:val="20"/>
          <w:rPrChange w:id="6039" w:author="Erin Bowley" w:date="2014-03-30T16:53:00Z">
            <w:rPr>
              <w:rFonts w:asciiTheme="majorHAnsi" w:hAnsiTheme="majorHAnsi"/>
              <w:sz w:val="22"/>
            </w:rPr>
          </w:rPrChange>
        </w:rPr>
        <w:t>called</w:t>
      </w:r>
      <w:r w:rsidRPr="0090224D">
        <w:rPr>
          <w:rFonts w:ascii="Calibri" w:hAnsi="Calibri"/>
          <w:color w:val="000000"/>
          <w:sz w:val="20"/>
          <w:rPrChange w:id="6040" w:author="Erin Bowley" w:date="2014-03-30T16:53:00Z">
            <w:rPr>
              <w:rFonts w:asciiTheme="majorHAnsi" w:hAnsiTheme="majorHAnsi"/>
              <w:sz w:val="22"/>
            </w:rPr>
          </w:rPrChange>
        </w:rPr>
        <w:t xml:space="preserve"> </w:t>
      </w:r>
      <w:r w:rsidRPr="0090224D">
        <w:rPr>
          <w:rFonts w:ascii="Calibri" w:hAnsi="Calibri"/>
          <w:color w:val="000000"/>
          <w:sz w:val="20"/>
          <w:rPrChange w:id="6041" w:author="Erin Bowley" w:date="2014-03-30T16:53:00Z">
            <w:rPr>
              <w:rFonts w:asciiTheme="majorHAnsi" w:hAnsiTheme="majorHAnsi"/>
              <w:sz w:val="22"/>
            </w:rPr>
          </w:rPrChange>
        </w:rPr>
        <w:t>to</w:t>
      </w:r>
      <w:r w:rsidRPr="0090224D">
        <w:rPr>
          <w:rFonts w:ascii="Calibri" w:hAnsi="Calibri"/>
          <w:color w:val="000000"/>
          <w:sz w:val="20"/>
          <w:rPrChange w:id="6042" w:author="Erin Bowley" w:date="2014-03-30T16:53:00Z">
            <w:rPr>
              <w:rFonts w:asciiTheme="majorHAnsi" w:hAnsiTheme="majorHAnsi"/>
              <w:sz w:val="22"/>
            </w:rPr>
          </w:rPrChange>
        </w:rPr>
        <w:t xml:space="preserve"> </w:t>
      </w:r>
      <w:r w:rsidRPr="0090224D">
        <w:rPr>
          <w:rFonts w:ascii="Calibri" w:hAnsi="Calibri"/>
          <w:color w:val="000000"/>
          <w:sz w:val="20"/>
          <w:rPrChange w:id="6043" w:author="Erin Bowley" w:date="2014-03-30T16:53:00Z">
            <w:rPr>
              <w:rFonts w:asciiTheme="majorHAnsi" w:hAnsiTheme="majorHAnsi"/>
              <w:sz w:val="22"/>
            </w:rPr>
          </w:rPrChange>
        </w:rPr>
        <w:t>serve</w:t>
      </w:r>
      <w:r w:rsidRPr="0090224D">
        <w:rPr>
          <w:rFonts w:ascii="Calibri" w:hAnsi="Calibri"/>
          <w:color w:val="000000"/>
          <w:sz w:val="20"/>
          <w:rPrChange w:id="6044" w:author="Erin Bowley" w:date="2014-03-30T16:53:00Z">
            <w:rPr>
              <w:rFonts w:asciiTheme="majorHAnsi" w:hAnsiTheme="majorHAnsi"/>
              <w:sz w:val="22"/>
            </w:rPr>
          </w:rPrChange>
        </w:rPr>
        <w:t xml:space="preserve"> </w:t>
      </w:r>
      <w:r w:rsidRPr="0090224D">
        <w:rPr>
          <w:rFonts w:ascii="Calibri" w:hAnsi="Calibri"/>
          <w:color w:val="000000"/>
          <w:sz w:val="20"/>
          <w:rPrChange w:id="6045" w:author="Erin Bowley" w:date="2014-03-30T16:53:00Z">
            <w:rPr>
              <w:rFonts w:asciiTheme="majorHAnsi" w:hAnsiTheme="majorHAnsi"/>
              <w:sz w:val="22"/>
            </w:rPr>
          </w:rPrChange>
        </w:rPr>
        <w:t>in</w:t>
      </w:r>
      <w:r w:rsidRPr="0090224D">
        <w:rPr>
          <w:rFonts w:ascii="Calibri" w:hAnsi="Calibri"/>
          <w:color w:val="000000"/>
          <w:sz w:val="20"/>
          <w:rPrChange w:id="6046" w:author="Erin Bowley" w:date="2014-03-30T16:53:00Z">
            <w:rPr>
              <w:rFonts w:asciiTheme="majorHAnsi" w:hAnsiTheme="majorHAnsi"/>
              <w:sz w:val="22"/>
            </w:rPr>
          </w:rPrChange>
        </w:rPr>
        <w:t xml:space="preserve"> </w:t>
      </w:r>
      <w:r w:rsidRPr="0090224D">
        <w:rPr>
          <w:rFonts w:ascii="Calibri" w:hAnsi="Calibri"/>
          <w:color w:val="000000"/>
          <w:sz w:val="20"/>
          <w:rPrChange w:id="6047" w:author="Erin Bowley" w:date="2014-03-30T16:53:00Z">
            <w:rPr>
              <w:rFonts w:asciiTheme="majorHAnsi" w:hAnsiTheme="majorHAnsi"/>
              <w:sz w:val="22"/>
            </w:rPr>
          </w:rPrChange>
        </w:rPr>
        <w:t>company</w:t>
      </w:r>
      <w:r w:rsidRPr="0090224D">
        <w:rPr>
          <w:rFonts w:ascii="Calibri" w:hAnsi="Calibri"/>
          <w:color w:val="000000"/>
          <w:sz w:val="20"/>
          <w:rPrChange w:id="6048" w:author="Erin Bowley" w:date="2014-03-30T16:53:00Z">
            <w:rPr>
              <w:rFonts w:asciiTheme="majorHAnsi" w:hAnsiTheme="majorHAnsi"/>
              <w:sz w:val="22"/>
            </w:rPr>
          </w:rPrChange>
        </w:rPr>
        <w:t xml:space="preserve"> </w:t>
      </w:r>
      <w:r w:rsidRPr="0090224D">
        <w:rPr>
          <w:rFonts w:ascii="Calibri" w:hAnsi="Calibri"/>
          <w:color w:val="000000"/>
          <w:sz w:val="20"/>
          <w:rPrChange w:id="6049" w:author="Erin Bowley" w:date="2014-03-30T16:53:00Z">
            <w:rPr>
              <w:rFonts w:asciiTheme="majorHAnsi" w:hAnsiTheme="majorHAnsi"/>
              <w:sz w:val="22"/>
            </w:rPr>
          </w:rPrChange>
        </w:rPr>
        <w:t>with</w:t>
      </w:r>
      <w:r w:rsidRPr="0090224D">
        <w:rPr>
          <w:rFonts w:ascii="Calibri" w:hAnsi="Calibri"/>
          <w:color w:val="000000"/>
          <w:sz w:val="20"/>
          <w:rPrChange w:id="6050" w:author="Erin Bowley" w:date="2014-03-30T16:53:00Z">
            <w:rPr>
              <w:rFonts w:asciiTheme="majorHAnsi" w:hAnsiTheme="majorHAnsi"/>
              <w:sz w:val="22"/>
            </w:rPr>
          </w:rPrChange>
        </w:rPr>
        <w:t xml:space="preserve"> </w:t>
      </w:r>
      <w:r w:rsidRPr="0090224D">
        <w:rPr>
          <w:rFonts w:ascii="Calibri" w:hAnsi="Calibri"/>
          <w:color w:val="000000"/>
          <w:sz w:val="20"/>
          <w:rPrChange w:id="6051" w:author="Erin Bowley" w:date="2014-03-30T16:53:00Z">
            <w:rPr>
              <w:rFonts w:asciiTheme="majorHAnsi" w:hAnsiTheme="majorHAnsi"/>
              <w:sz w:val="22"/>
            </w:rPr>
          </w:rPrChange>
        </w:rPr>
        <w:t>another</w:t>
      </w:r>
      <w:r w:rsidRPr="0090224D">
        <w:rPr>
          <w:rFonts w:ascii="Calibri" w:hAnsi="Calibri"/>
          <w:color w:val="000000"/>
          <w:sz w:val="20"/>
          <w:rPrChange w:id="6052" w:author="Erin Bowley" w:date="2014-03-30T16:53:00Z">
            <w:rPr>
              <w:rFonts w:asciiTheme="majorHAnsi" w:hAnsiTheme="majorHAnsi"/>
              <w:sz w:val="22"/>
            </w:rPr>
          </w:rPrChange>
        </w:rPr>
        <w:t xml:space="preserve"> </w:t>
      </w:r>
      <w:r w:rsidRPr="0090224D">
        <w:rPr>
          <w:rFonts w:ascii="Calibri" w:hAnsi="Calibri"/>
          <w:color w:val="000000"/>
          <w:sz w:val="20"/>
          <w:rPrChange w:id="6053" w:author="Erin Bowley" w:date="2014-03-30T16:53:00Z">
            <w:rPr>
              <w:rFonts w:asciiTheme="majorHAnsi" w:hAnsiTheme="majorHAnsi"/>
              <w:sz w:val="22"/>
            </w:rPr>
          </w:rPrChange>
        </w:rPr>
        <w:t>pastor</w:t>
      </w:r>
      <w:r w:rsidRPr="0090224D">
        <w:rPr>
          <w:rFonts w:ascii="Calibri" w:hAnsi="Calibri"/>
          <w:color w:val="000000"/>
          <w:sz w:val="20"/>
          <w:rPrChange w:id="6054" w:author="Erin Bowley" w:date="2014-03-30T16:53:00Z">
            <w:rPr>
              <w:rFonts w:asciiTheme="majorHAnsi" w:hAnsiTheme="majorHAnsi"/>
              <w:sz w:val="22"/>
            </w:rPr>
          </w:rPrChange>
        </w:rPr>
        <w:t xml:space="preserve"> </w:t>
      </w:r>
      <w:r w:rsidRPr="0090224D">
        <w:rPr>
          <w:rFonts w:ascii="Calibri" w:hAnsi="Calibri"/>
          <w:color w:val="000000"/>
          <w:sz w:val="20"/>
          <w:rPrChange w:id="6055" w:author="Erin Bowley" w:date="2014-03-30T16:53:00Z">
            <w:rPr>
              <w:rFonts w:asciiTheme="majorHAnsi" w:hAnsiTheme="majorHAnsi"/>
              <w:sz w:val="22"/>
            </w:rPr>
          </w:rPrChange>
        </w:rPr>
        <w:t>or</w:t>
      </w:r>
      <w:r w:rsidRPr="0090224D">
        <w:rPr>
          <w:rFonts w:ascii="Calibri" w:hAnsi="Calibri"/>
          <w:color w:val="000000"/>
          <w:sz w:val="20"/>
          <w:rPrChange w:id="6056" w:author="Erin Bowley" w:date="2014-03-30T16:53:00Z">
            <w:rPr>
              <w:rFonts w:asciiTheme="majorHAnsi" w:hAnsiTheme="majorHAnsi"/>
              <w:sz w:val="22"/>
            </w:rPr>
          </w:rPrChange>
        </w:rPr>
        <w:t xml:space="preserve"> </w:t>
      </w:r>
      <w:r w:rsidRPr="0090224D">
        <w:rPr>
          <w:rFonts w:ascii="Calibri" w:hAnsi="Calibri"/>
          <w:color w:val="000000"/>
          <w:sz w:val="20"/>
          <w:rPrChange w:id="6057" w:author="Erin Bowley" w:date="2014-03-30T16:53:00Z">
            <w:rPr>
              <w:rFonts w:asciiTheme="majorHAnsi" w:hAnsiTheme="majorHAnsi"/>
              <w:sz w:val="22"/>
            </w:rPr>
          </w:rPrChange>
        </w:rPr>
        <w:t>pastors,</w:t>
      </w:r>
      <w:r w:rsidRPr="0090224D">
        <w:rPr>
          <w:rFonts w:ascii="Calibri" w:hAnsi="Calibri"/>
          <w:color w:val="000000"/>
          <w:sz w:val="20"/>
          <w:rPrChange w:id="6058" w:author="Erin Bowley" w:date="2014-03-30T16:53:00Z">
            <w:rPr>
              <w:rFonts w:asciiTheme="majorHAnsi" w:hAnsiTheme="majorHAnsi"/>
              <w:sz w:val="22"/>
            </w:rPr>
          </w:rPrChange>
        </w:rPr>
        <w:t xml:space="preserve"> </w:t>
      </w:r>
      <w:r w:rsidRPr="0090224D">
        <w:rPr>
          <w:rFonts w:ascii="Calibri" w:hAnsi="Calibri"/>
          <w:color w:val="000000"/>
          <w:sz w:val="20"/>
          <w:rPrChange w:id="6059" w:author="Erin Bowley" w:date="2014-03-30T16:53:00Z">
            <w:rPr>
              <w:rFonts w:asciiTheme="majorHAnsi" w:hAnsiTheme="majorHAnsi"/>
              <w:sz w:val="22"/>
            </w:rPr>
          </w:rPrChange>
        </w:rPr>
        <w:t>the</w:t>
      </w:r>
      <w:r w:rsidRPr="0090224D">
        <w:rPr>
          <w:rFonts w:ascii="Calibri" w:hAnsi="Calibri"/>
          <w:color w:val="000000"/>
          <w:sz w:val="20"/>
          <w:rPrChange w:id="6060" w:author="Erin Bowley" w:date="2014-03-30T16:53:00Z">
            <w:rPr>
              <w:rFonts w:asciiTheme="majorHAnsi" w:hAnsiTheme="majorHAnsi"/>
              <w:sz w:val="22"/>
            </w:rPr>
          </w:rPrChange>
        </w:rPr>
        <w:t xml:space="preserve"> </w:t>
      </w:r>
      <w:r w:rsidRPr="0090224D">
        <w:rPr>
          <w:rFonts w:ascii="Calibri" w:hAnsi="Calibri"/>
          <w:color w:val="000000"/>
          <w:sz w:val="20"/>
          <w:rPrChange w:id="6061" w:author="Erin Bowley" w:date="2014-03-30T16:53:00Z">
            <w:rPr>
              <w:rFonts w:asciiTheme="majorHAnsi" w:hAnsiTheme="majorHAnsi"/>
              <w:sz w:val="22"/>
            </w:rPr>
          </w:rPrChange>
        </w:rPr>
        <w:t>privileges</w:t>
      </w:r>
      <w:r w:rsidRPr="0090224D">
        <w:rPr>
          <w:rFonts w:ascii="Calibri" w:hAnsi="Calibri"/>
          <w:color w:val="000000"/>
          <w:sz w:val="20"/>
          <w:rPrChange w:id="6062" w:author="Erin Bowley" w:date="2014-03-30T16:53:00Z">
            <w:rPr>
              <w:rFonts w:asciiTheme="majorHAnsi" w:hAnsiTheme="majorHAnsi"/>
              <w:sz w:val="22"/>
            </w:rPr>
          </w:rPrChange>
        </w:rPr>
        <w:t xml:space="preserve"> </w:t>
      </w:r>
      <w:r w:rsidRPr="0090224D">
        <w:rPr>
          <w:rFonts w:ascii="Calibri" w:hAnsi="Calibri"/>
          <w:color w:val="000000"/>
          <w:sz w:val="20"/>
          <w:rPrChange w:id="6063" w:author="Erin Bowley" w:date="2014-03-30T16:53:00Z">
            <w:rPr>
              <w:rFonts w:asciiTheme="majorHAnsi" w:hAnsiTheme="majorHAnsi"/>
              <w:sz w:val="22"/>
            </w:rPr>
          </w:rPrChange>
        </w:rPr>
        <w:t>and</w:t>
      </w:r>
      <w:r w:rsidRPr="0090224D">
        <w:rPr>
          <w:rFonts w:ascii="Calibri" w:hAnsi="Calibri"/>
          <w:color w:val="000000"/>
          <w:sz w:val="20"/>
          <w:rPrChange w:id="6064" w:author="Erin Bowley" w:date="2014-03-30T16:53:00Z">
            <w:rPr>
              <w:rFonts w:asciiTheme="majorHAnsi" w:hAnsiTheme="majorHAnsi"/>
              <w:sz w:val="22"/>
            </w:rPr>
          </w:rPrChange>
        </w:rPr>
        <w:t xml:space="preserve"> </w:t>
      </w:r>
      <w:r w:rsidRPr="0090224D">
        <w:rPr>
          <w:rFonts w:ascii="Calibri" w:hAnsi="Calibri"/>
          <w:color w:val="000000"/>
          <w:sz w:val="20"/>
          <w:rPrChange w:id="6065" w:author="Erin Bowley" w:date="2014-03-30T16:53:00Z">
            <w:rPr>
              <w:rFonts w:asciiTheme="majorHAnsi" w:hAnsiTheme="majorHAnsi"/>
              <w:sz w:val="22"/>
            </w:rPr>
          </w:rPrChange>
        </w:rPr>
        <w:t>responsibilities</w:t>
      </w:r>
      <w:r w:rsidRPr="0090224D">
        <w:rPr>
          <w:rFonts w:ascii="Calibri" w:hAnsi="Calibri"/>
          <w:color w:val="000000"/>
          <w:sz w:val="20"/>
          <w:rPrChange w:id="6066" w:author="Erin Bowley" w:date="2014-03-30T16:53:00Z">
            <w:rPr>
              <w:rFonts w:asciiTheme="majorHAnsi" w:hAnsiTheme="majorHAnsi"/>
              <w:sz w:val="22"/>
            </w:rPr>
          </w:rPrChange>
        </w:rPr>
        <w:t xml:space="preserve"> </w:t>
      </w:r>
      <w:r w:rsidRPr="0090224D">
        <w:rPr>
          <w:rFonts w:ascii="Calibri" w:hAnsi="Calibri"/>
          <w:color w:val="000000"/>
          <w:sz w:val="20"/>
          <w:rPrChange w:id="6067" w:author="Erin Bowley" w:date="2014-03-30T16:53:00Z">
            <w:rPr>
              <w:rFonts w:asciiTheme="majorHAnsi" w:hAnsiTheme="majorHAnsi"/>
              <w:sz w:val="22"/>
            </w:rPr>
          </w:rPrChange>
        </w:rPr>
        <w:t>of</w:t>
      </w:r>
      <w:r w:rsidRPr="0090224D">
        <w:rPr>
          <w:rFonts w:ascii="Calibri" w:hAnsi="Calibri"/>
          <w:color w:val="000000"/>
          <w:sz w:val="20"/>
          <w:rPrChange w:id="6068" w:author="Erin Bowley" w:date="2014-03-30T16:53:00Z">
            <w:rPr>
              <w:rFonts w:asciiTheme="majorHAnsi" w:hAnsiTheme="majorHAnsi"/>
              <w:sz w:val="22"/>
            </w:rPr>
          </w:rPrChange>
        </w:rPr>
        <w:t xml:space="preserve"> </w:t>
      </w:r>
      <w:r w:rsidRPr="0090224D">
        <w:rPr>
          <w:rFonts w:ascii="Calibri" w:hAnsi="Calibri"/>
          <w:color w:val="000000"/>
          <w:sz w:val="20"/>
          <w:rPrChange w:id="6069" w:author="Erin Bowley" w:date="2014-03-30T16:53:00Z">
            <w:rPr>
              <w:rFonts w:asciiTheme="majorHAnsi" w:hAnsiTheme="majorHAnsi"/>
              <w:sz w:val="22"/>
            </w:rPr>
          </w:rPrChange>
        </w:rPr>
        <w:t>each</w:t>
      </w:r>
      <w:r w:rsidRPr="0090224D">
        <w:rPr>
          <w:rFonts w:ascii="Calibri" w:hAnsi="Calibri"/>
          <w:color w:val="000000"/>
          <w:sz w:val="20"/>
          <w:rPrChange w:id="6070" w:author="Erin Bowley" w:date="2014-03-30T16:53:00Z">
            <w:rPr>
              <w:rFonts w:asciiTheme="majorHAnsi" w:hAnsiTheme="majorHAnsi"/>
              <w:sz w:val="22"/>
            </w:rPr>
          </w:rPrChange>
        </w:rPr>
        <w:t xml:space="preserve"> </w:t>
      </w:r>
      <w:r w:rsidRPr="0090224D">
        <w:rPr>
          <w:rFonts w:ascii="Calibri" w:hAnsi="Calibri"/>
          <w:color w:val="000000"/>
          <w:sz w:val="20"/>
          <w:rPrChange w:id="6071" w:author="Erin Bowley" w:date="2014-03-30T16:53:00Z">
            <w:rPr>
              <w:rFonts w:asciiTheme="majorHAnsi" w:hAnsiTheme="majorHAnsi"/>
              <w:sz w:val="22"/>
            </w:rPr>
          </w:rPrChange>
        </w:rPr>
        <w:t>pastor</w:t>
      </w:r>
      <w:r w:rsidRPr="0090224D">
        <w:rPr>
          <w:rFonts w:ascii="Calibri" w:hAnsi="Calibri"/>
          <w:color w:val="000000"/>
          <w:sz w:val="20"/>
          <w:rPrChange w:id="6072" w:author="Erin Bowley" w:date="2014-03-30T16:53:00Z">
            <w:rPr>
              <w:rFonts w:asciiTheme="majorHAnsi" w:hAnsiTheme="majorHAnsi"/>
              <w:sz w:val="22"/>
            </w:rPr>
          </w:rPrChange>
        </w:rPr>
        <w:t xml:space="preserve"> </w:t>
      </w:r>
      <w:r w:rsidRPr="0090224D">
        <w:rPr>
          <w:rFonts w:ascii="Calibri" w:hAnsi="Calibri"/>
          <w:color w:val="000000"/>
          <w:sz w:val="20"/>
          <w:rPrChange w:id="6073" w:author="Erin Bowley" w:date="2014-03-30T16:53:00Z">
            <w:rPr>
              <w:rFonts w:asciiTheme="majorHAnsi" w:hAnsiTheme="majorHAnsi"/>
              <w:sz w:val="22"/>
            </w:rPr>
          </w:rPrChange>
        </w:rPr>
        <w:t>s</w:t>
      </w:r>
      <w:r w:rsidRPr="0090224D">
        <w:rPr>
          <w:rFonts w:ascii="Calibri" w:hAnsi="Calibri"/>
          <w:color w:val="000000"/>
          <w:sz w:val="20"/>
          <w:rPrChange w:id="6074" w:author="Erin Bowley" w:date="2014-03-30T16:53:00Z">
            <w:rPr>
              <w:rFonts w:asciiTheme="majorHAnsi" w:hAnsiTheme="majorHAnsi"/>
              <w:sz w:val="22"/>
            </w:rPr>
          </w:rPrChange>
        </w:rPr>
        <w:t>hall</w:t>
      </w:r>
      <w:r w:rsidRPr="0090224D">
        <w:rPr>
          <w:rFonts w:ascii="Calibri" w:hAnsi="Calibri"/>
          <w:color w:val="000000"/>
          <w:sz w:val="20"/>
          <w:rPrChange w:id="6075" w:author="Erin Bowley" w:date="2014-03-30T16:53:00Z">
            <w:rPr>
              <w:rFonts w:asciiTheme="majorHAnsi" w:hAnsiTheme="majorHAnsi"/>
              <w:sz w:val="22"/>
            </w:rPr>
          </w:rPrChange>
        </w:rPr>
        <w:t xml:space="preserve"> </w:t>
      </w:r>
      <w:r w:rsidRPr="0090224D">
        <w:rPr>
          <w:rFonts w:ascii="Calibri" w:hAnsi="Calibri"/>
          <w:color w:val="000000"/>
          <w:sz w:val="20"/>
          <w:rPrChange w:id="6076" w:author="Erin Bowley" w:date="2014-03-30T16:53:00Z">
            <w:rPr>
              <w:rFonts w:asciiTheme="majorHAnsi" w:hAnsiTheme="majorHAnsi"/>
              <w:sz w:val="22"/>
            </w:rPr>
          </w:rPrChange>
        </w:rPr>
        <w:t>be</w:t>
      </w:r>
      <w:r w:rsidRPr="0090224D">
        <w:rPr>
          <w:rFonts w:ascii="Calibri" w:hAnsi="Calibri"/>
          <w:color w:val="000000"/>
          <w:sz w:val="20"/>
          <w:rPrChange w:id="6077" w:author="Erin Bowley" w:date="2014-03-30T16:53:00Z">
            <w:rPr>
              <w:rFonts w:asciiTheme="majorHAnsi" w:hAnsiTheme="majorHAnsi"/>
              <w:sz w:val="22"/>
            </w:rPr>
          </w:rPrChange>
        </w:rPr>
        <w:t xml:space="preserve"> </w:t>
      </w:r>
      <w:r w:rsidRPr="0090224D">
        <w:rPr>
          <w:rFonts w:ascii="Calibri" w:hAnsi="Calibri"/>
          <w:color w:val="000000"/>
          <w:sz w:val="20"/>
          <w:rPrChange w:id="6078" w:author="Erin Bowley" w:date="2014-03-30T16:53:00Z">
            <w:rPr>
              <w:rFonts w:asciiTheme="majorHAnsi" w:hAnsiTheme="majorHAnsi"/>
              <w:sz w:val="22"/>
            </w:rPr>
          </w:rPrChange>
        </w:rPr>
        <w:t>specified</w:t>
      </w:r>
      <w:r w:rsidRPr="0090224D">
        <w:rPr>
          <w:rFonts w:ascii="Calibri" w:hAnsi="Calibri"/>
          <w:color w:val="000000"/>
          <w:sz w:val="20"/>
          <w:rPrChange w:id="6079" w:author="Erin Bowley" w:date="2014-03-30T16:53:00Z">
            <w:rPr>
              <w:rFonts w:asciiTheme="majorHAnsi" w:hAnsiTheme="majorHAnsi"/>
              <w:sz w:val="22"/>
            </w:rPr>
          </w:rPrChange>
        </w:rPr>
        <w:t xml:space="preserve"> </w:t>
      </w:r>
      <w:r w:rsidRPr="0090224D">
        <w:rPr>
          <w:rFonts w:ascii="Calibri" w:hAnsi="Calibri"/>
          <w:color w:val="000000"/>
          <w:sz w:val="20"/>
          <w:rPrChange w:id="6080" w:author="Erin Bowley" w:date="2014-03-30T16:53:00Z">
            <w:rPr>
              <w:rFonts w:asciiTheme="majorHAnsi" w:hAnsiTheme="majorHAnsi"/>
              <w:sz w:val="22"/>
            </w:rPr>
          </w:rPrChange>
        </w:rPr>
        <w:t>in</w:t>
      </w:r>
      <w:r w:rsidRPr="0090224D">
        <w:rPr>
          <w:rFonts w:ascii="Calibri" w:hAnsi="Calibri"/>
          <w:color w:val="000000"/>
          <w:sz w:val="20"/>
          <w:rPrChange w:id="6081" w:author="Erin Bowley" w:date="2014-03-30T16:53:00Z">
            <w:rPr>
              <w:rFonts w:asciiTheme="majorHAnsi" w:hAnsiTheme="majorHAnsi"/>
              <w:sz w:val="22"/>
            </w:rPr>
          </w:rPrChange>
        </w:rPr>
        <w:t xml:space="preserve"> </w:t>
      </w:r>
      <w:r w:rsidRPr="0090224D">
        <w:rPr>
          <w:rFonts w:ascii="Calibri" w:hAnsi="Calibri"/>
          <w:color w:val="000000"/>
          <w:sz w:val="20"/>
          <w:rPrChange w:id="6082" w:author="Erin Bowley" w:date="2014-03-30T16:53:00Z">
            <w:rPr>
              <w:rFonts w:asciiTheme="majorHAnsi" w:hAnsiTheme="majorHAnsi"/>
              <w:sz w:val="22"/>
            </w:rPr>
          </w:rPrChange>
        </w:rPr>
        <w:t>documents</w:t>
      </w:r>
      <w:r w:rsidRPr="0090224D">
        <w:rPr>
          <w:rFonts w:ascii="Calibri" w:hAnsi="Calibri"/>
          <w:color w:val="000000"/>
          <w:sz w:val="20"/>
          <w:rPrChange w:id="6083" w:author="Erin Bowley" w:date="2014-03-30T16:53:00Z">
            <w:rPr>
              <w:rFonts w:asciiTheme="majorHAnsi" w:hAnsiTheme="majorHAnsi"/>
              <w:sz w:val="22"/>
            </w:rPr>
          </w:rPrChange>
        </w:rPr>
        <w:t xml:space="preserve"> </w:t>
      </w:r>
      <w:r w:rsidRPr="0090224D">
        <w:rPr>
          <w:rFonts w:ascii="Calibri" w:hAnsi="Calibri"/>
          <w:color w:val="000000"/>
          <w:sz w:val="20"/>
          <w:rPrChange w:id="6084" w:author="Erin Bowley" w:date="2014-03-30T16:53:00Z">
            <w:rPr>
              <w:rFonts w:asciiTheme="majorHAnsi" w:hAnsiTheme="majorHAnsi"/>
              <w:sz w:val="22"/>
            </w:rPr>
          </w:rPrChange>
        </w:rPr>
        <w:t>to</w:t>
      </w:r>
      <w:r w:rsidRPr="0090224D">
        <w:rPr>
          <w:rFonts w:ascii="Calibri" w:hAnsi="Calibri"/>
          <w:color w:val="000000"/>
          <w:sz w:val="20"/>
          <w:rPrChange w:id="6085" w:author="Erin Bowley" w:date="2014-03-30T16:53:00Z">
            <w:rPr>
              <w:rFonts w:asciiTheme="majorHAnsi" w:hAnsiTheme="majorHAnsi"/>
              <w:sz w:val="22"/>
            </w:rPr>
          </w:rPrChange>
        </w:rPr>
        <w:t xml:space="preserve"> </w:t>
      </w:r>
      <w:r w:rsidRPr="0090224D">
        <w:rPr>
          <w:rFonts w:ascii="Calibri" w:hAnsi="Calibri"/>
          <w:color w:val="000000"/>
          <w:sz w:val="20"/>
          <w:rPrChange w:id="6086" w:author="Erin Bowley" w:date="2014-03-30T16:53:00Z">
            <w:rPr>
              <w:rFonts w:asciiTheme="majorHAnsi" w:hAnsiTheme="majorHAnsi"/>
              <w:sz w:val="22"/>
            </w:rPr>
          </w:rPrChange>
        </w:rPr>
        <w:t>accompany</w:t>
      </w:r>
      <w:r w:rsidRPr="0090224D">
        <w:rPr>
          <w:rFonts w:ascii="Calibri" w:hAnsi="Calibri"/>
          <w:color w:val="000000"/>
          <w:sz w:val="20"/>
          <w:rPrChange w:id="6087" w:author="Erin Bowley" w:date="2014-03-30T16:53:00Z">
            <w:rPr>
              <w:rFonts w:asciiTheme="majorHAnsi" w:hAnsiTheme="majorHAnsi"/>
              <w:sz w:val="22"/>
            </w:rPr>
          </w:rPrChange>
        </w:rPr>
        <w:t xml:space="preserve"> </w:t>
      </w:r>
      <w:r w:rsidRPr="0090224D">
        <w:rPr>
          <w:rFonts w:ascii="Calibri" w:hAnsi="Calibri"/>
          <w:color w:val="000000"/>
          <w:sz w:val="20"/>
          <w:rPrChange w:id="6088" w:author="Erin Bowley" w:date="2014-03-30T16:53:00Z">
            <w:rPr>
              <w:rFonts w:asciiTheme="majorHAnsi" w:hAnsiTheme="majorHAnsi"/>
              <w:sz w:val="22"/>
            </w:rPr>
          </w:rPrChange>
        </w:rPr>
        <w:t>the</w:t>
      </w:r>
      <w:r w:rsidRPr="0090224D">
        <w:rPr>
          <w:rFonts w:ascii="Calibri" w:hAnsi="Calibri"/>
          <w:color w:val="000000"/>
          <w:sz w:val="20"/>
          <w:rPrChange w:id="6089" w:author="Erin Bowley" w:date="2014-03-30T16:53:00Z">
            <w:rPr>
              <w:rFonts w:asciiTheme="majorHAnsi" w:hAnsiTheme="majorHAnsi"/>
              <w:sz w:val="22"/>
            </w:rPr>
          </w:rPrChange>
        </w:rPr>
        <w:t xml:space="preserve"> </w:t>
      </w:r>
      <w:r w:rsidRPr="0090224D">
        <w:rPr>
          <w:rFonts w:ascii="Calibri" w:hAnsi="Calibri"/>
          <w:color w:val="000000"/>
          <w:sz w:val="20"/>
          <w:rPrChange w:id="6090" w:author="Erin Bowley" w:date="2014-03-30T16:53:00Z">
            <w:rPr>
              <w:rFonts w:asciiTheme="majorHAnsi" w:hAnsiTheme="majorHAnsi"/>
              <w:sz w:val="22"/>
            </w:rPr>
          </w:rPrChange>
        </w:rPr>
        <w:t>call</w:t>
      </w:r>
      <w:r w:rsidRPr="0090224D">
        <w:rPr>
          <w:rFonts w:ascii="Calibri" w:hAnsi="Calibri"/>
          <w:color w:val="000000"/>
          <w:sz w:val="20"/>
          <w:rPrChange w:id="6091" w:author="Erin Bowley" w:date="2014-03-30T16:53:00Z">
            <w:rPr>
              <w:rFonts w:asciiTheme="majorHAnsi" w:hAnsiTheme="majorHAnsi"/>
              <w:sz w:val="22"/>
            </w:rPr>
          </w:rPrChange>
        </w:rPr>
        <w:t xml:space="preserve"> </w:t>
      </w:r>
      <w:r w:rsidRPr="0090224D">
        <w:rPr>
          <w:rFonts w:ascii="Calibri" w:hAnsi="Calibri"/>
          <w:color w:val="000000"/>
          <w:sz w:val="20"/>
          <w:rPrChange w:id="6092" w:author="Erin Bowley" w:date="2014-03-30T16:53:00Z">
            <w:rPr>
              <w:rFonts w:asciiTheme="majorHAnsi" w:hAnsiTheme="majorHAnsi"/>
              <w:sz w:val="22"/>
            </w:rPr>
          </w:rPrChange>
        </w:rPr>
        <w:t>and</w:t>
      </w:r>
      <w:r w:rsidRPr="0090224D">
        <w:rPr>
          <w:rFonts w:ascii="Calibri" w:hAnsi="Calibri"/>
          <w:color w:val="000000"/>
          <w:sz w:val="20"/>
          <w:rPrChange w:id="6093" w:author="Erin Bowley" w:date="2014-03-30T16:53:00Z">
            <w:rPr>
              <w:rFonts w:asciiTheme="majorHAnsi" w:hAnsiTheme="majorHAnsi"/>
              <w:sz w:val="22"/>
            </w:rPr>
          </w:rPrChange>
        </w:rPr>
        <w:t xml:space="preserve"> </w:t>
      </w:r>
      <w:r w:rsidRPr="0090224D">
        <w:rPr>
          <w:rFonts w:ascii="Calibri" w:hAnsi="Calibri"/>
          <w:color w:val="000000"/>
          <w:sz w:val="20"/>
          <w:rPrChange w:id="6094" w:author="Erin Bowley" w:date="2014-03-30T16:53:00Z">
            <w:rPr>
              <w:rFonts w:asciiTheme="majorHAnsi" w:hAnsiTheme="majorHAnsi"/>
              <w:sz w:val="22"/>
            </w:rPr>
          </w:rPrChange>
        </w:rPr>
        <w:t>to</w:t>
      </w:r>
      <w:r w:rsidRPr="0090224D">
        <w:rPr>
          <w:rFonts w:ascii="Calibri" w:hAnsi="Calibri"/>
          <w:color w:val="000000"/>
          <w:sz w:val="20"/>
          <w:rPrChange w:id="6095" w:author="Erin Bowley" w:date="2014-03-30T16:53:00Z">
            <w:rPr>
              <w:rFonts w:asciiTheme="majorHAnsi" w:hAnsiTheme="majorHAnsi"/>
              <w:sz w:val="22"/>
            </w:rPr>
          </w:rPrChange>
        </w:rPr>
        <w:t xml:space="preserve"> </w:t>
      </w:r>
      <w:r w:rsidRPr="0090224D">
        <w:rPr>
          <w:rFonts w:ascii="Calibri" w:hAnsi="Calibri"/>
          <w:color w:val="000000"/>
          <w:sz w:val="20"/>
          <w:rPrChange w:id="6096" w:author="Erin Bowley" w:date="2014-03-30T16:53:00Z">
            <w:rPr>
              <w:rFonts w:asciiTheme="majorHAnsi" w:hAnsiTheme="majorHAnsi"/>
              <w:sz w:val="22"/>
            </w:rPr>
          </w:rPrChange>
        </w:rPr>
        <w:t>be</w:t>
      </w:r>
      <w:r w:rsidRPr="0090224D">
        <w:rPr>
          <w:rFonts w:ascii="Calibri" w:hAnsi="Calibri"/>
          <w:color w:val="000000"/>
          <w:sz w:val="20"/>
          <w:rPrChange w:id="6097" w:author="Erin Bowley" w:date="2014-03-30T16:53:00Z">
            <w:rPr>
              <w:rFonts w:asciiTheme="majorHAnsi" w:hAnsiTheme="majorHAnsi"/>
              <w:sz w:val="22"/>
            </w:rPr>
          </w:rPrChange>
        </w:rPr>
        <w:t xml:space="preserve"> </w:t>
      </w:r>
      <w:r w:rsidRPr="0090224D">
        <w:rPr>
          <w:rFonts w:ascii="Calibri" w:hAnsi="Calibri"/>
          <w:color w:val="000000"/>
          <w:sz w:val="20"/>
          <w:rPrChange w:id="6098" w:author="Erin Bowley" w:date="2014-03-30T16:53:00Z">
            <w:rPr>
              <w:rFonts w:asciiTheme="majorHAnsi" w:hAnsiTheme="majorHAnsi"/>
              <w:sz w:val="22"/>
            </w:rPr>
          </w:rPrChange>
        </w:rPr>
        <w:t>drafted</w:t>
      </w:r>
      <w:r w:rsidRPr="0090224D">
        <w:rPr>
          <w:rFonts w:ascii="Calibri" w:hAnsi="Calibri"/>
          <w:color w:val="000000"/>
          <w:sz w:val="20"/>
          <w:rPrChange w:id="6099" w:author="Erin Bowley" w:date="2014-03-30T16:53:00Z">
            <w:rPr>
              <w:rFonts w:asciiTheme="majorHAnsi" w:hAnsiTheme="majorHAnsi"/>
              <w:sz w:val="22"/>
            </w:rPr>
          </w:rPrChange>
        </w:rPr>
        <w:t xml:space="preserve"> </w:t>
      </w:r>
      <w:r w:rsidRPr="0090224D">
        <w:rPr>
          <w:rFonts w:ascii="Calibri" w:hAnsi="Calibri"/>
          <w:color w:val="000000"/>
          <w:sz w:val="20"/>
          <w:rPrChange w:id="6100" w:author="Erin Bowley" w:date="2014-03-30T16:53:00Z">
            <w:rPr>
              <w:rFonts w:asciiTheme="majorHAnsi" w:hAnsiTheme="majorHAnsi"/>
              <w:sz w:val="22"/>
            </w:rPr>
          </w:rPrChange>
        </w:rPr>
        <w:t>in</w:t>
      </w:r>
      <w:r w:rsidRPr="0090224D">
        <w:rPr>
          <w:rFonts w:ascii="Calibri" w:hAnsi="Calibri"/>
          <w:color w:val="000000"/>
          <w:sz w:val="20"/>
          <w:rPrChange w:id="6101" w:author="Erin Bowley" w:date="2014-03-30T16:53:00Z">
            <w:rPr>
              <w:rFonts w:asciiTheme="majorHAnsi" w:hAnsiTheme="majorHAnsi"/>
              <w:sz w:val="22"/>
            </w:rPr>
          </w:rPrChange>
        </w:rPr>
        <w:t xml:space="preserve"> </w:t>
      </w:r>
      <w:r w:rsidRPr="0090224D">
        <w:rPr>
          <w:rFonts w:ascii="Calibri" w:hAnsi="Calibri"/>
          <w:color w:val="000000"/>
          <w:sz w:val="20"/>
          <w:rPrChange w:id="6102" w:author="Erin Bowley" w:date="2014-03-30T16:53:00Z">
            <w:rPr>
              <w:rFonts w:asciiTheme="majorHAnsi" w:hAnsiTheme="majorHAnsi"/>
              <w:sz w:val="22"/>
            </w:rPr>
          </w:rPrChange>
        </w:rPr>
        <w:t>consultation</w:t>
      </w:r>
      <w:r w:rsidRPr="0090224D">
        <w:rPr>
          <w:rFonts w:ascii="Calibri" w:hAnsi="Calibri"/>
          <w:color w:val="000000"/>
          <w:sz w:val="20"/>
          <w:rPrChange w:id="6103" w:author="Erin Bowley" w:date="2014-03-30T16:53:00Z">
            <w:rPr>
              <w:rFonts w:asciiTheme="majorHAnsi" w:hAnsiTheme="majorHAnsi"/>
              <w:sz w:val="22"/>
            </w:rPr>
          </w:rPrChange>
        </w:rPr>
        <w:t xml:space="preserve"> </w:t>
      </w:r>
      <w:r w:rsidRPr="0090224D">
        <w:rPr>
          <w:rFonts w:ascii="Calibri" w:hAnsi="Calibri"/>
          <w:color w:val="000000"/>
          <w:sz w:val="20"/>
          <w:rPrChange w:id="6104" w:author="Erin Bowley" w:date="2014-03-30T16:53:00Z">
            <w:rPr>
              <w:rFonts w:asciiTheme="majorHAnsi" w:hAnsiTheme="majorHAnsi"/>
              <w:sz w:val="22"/>
            </w:rPr>
          </w:rPrChange>
        </w:rPr>
        <w:t>involving</w:t>
      </w:r>
      <w:r w:rsidRPr="0090224D">
        <w:rPr>
          <w:rFonts w:ascii="Calibri" w:hAnsi="Calibri"/>
          <w:color w:val="000000"/>
          <w:sz w:val="20"/>
          <w:rPrChange w:id="6105" w:author="Erin Bowley" w:date="2014-03-30T16:53:00Z">
            <w:rPr>
              <w:rFonts w:asciiTheme="majorHAnsi" w:hAnsiTheme="majorHAnsi"/>
              <w:sz w:val="22"/>
            </w:rPr>
          </w:rPrChange>
        </w:rPr>
        <w:t xml:space="preserve"> </w:t>
      </w:r>
      <w:r w:rsidRPr="0090224D">
        <w:rPr>
          <w:rFonts w:ascii="Calibri" w:hAnsi="Calibri"/>
          <w:color w:val="000000"/>
          <w:sz w:val="20"/>
          <w:rPrChange w:id="6106" w:author="Erin Bowley" w:date="2014-03-30T16:53:00Z">
            <w:rPr>
              <w:rFonts w:asciiTheme="majorHAnsi" w:hAnsiTheme="majorHAnsi"/>
              <w:sz w:val="22"/>
            </w:rPr>
          </w:rPrChange>
        </w:rPr>
        <w:t>the</w:t>
      </w:r>
      <w:r w:rsidRPr="0090224D">
        <w:rPr>
          <w:rFonts w:ascii="Calibri" w:hAnsi="Calibri"/>
          <w:color w:val="000000"/>
          <w:sz w:val="20"/>
          <w:rPrChange w:id="6107" w:author="Erin Bowley" w:date="2014-03-30T16:53:00Z">
            <w:rPr>
              <w:rFonts w:asciiTheme="majorHAnsi" w:hAnsiTheme="majorHAnsi"/>
              <w:sz w:val="22"/>
            </w:rPr>
          </w:rPrChange>
        </w:rPr>
        <w:t xml:space="preserve"> </w:t>
      </w:r>
      <w:r w:rsidRPr="0090224D">
        <w:rPr>
          <w:rFonts w:ascii="Calibri" w:hAnsi="Calibri"/>
          <w:color w:val="000000"/>
          <w:sz w:val="20"/>
          <w:rPrChange w:id="6108" w:author="Erin Bowley" w:date="2014-03-30T16:53:00Z">
            <w:rPr>
              <w:rFonts w:asciiTheme="majorHAnsi" w:hAnsiTheme="majorHAnsi"/>
              <w:sz w:val="22"/>
            </w:rPr>
          </w:rPrChange>
        </w:rPr>
        <w:t>pastors,</w:t>
      </w:r>
      <w:r w:rsidRPr="0090224D">
        <w:rPr>
          <w:rFonts w:ascii="Calibri" w:hAnsi="Calibri"/>
          <w:color w:val="000000"/>
          <w:sz w:val="20"/>
          <w:rPrChange w:id="6109" w:author="Erin Bowley" w:date="2014-03-30T16:53:00Z">
            <w:rPr>
              <w:rFonts w:asciiTheme="majorHAnsi" w:hAnsiTheme="majorHAnsi"/>
              <w:sz w:val="22"/>
            </w:rPr>
          </w:rPrChange>
        </w:rPr>
        <w:t xml:space="preserve"> </w:t>
      </w:r>
      <w:r w:rsidRPr="0090224D">
        <w:rPr>
          <w:rFonts w:ascii="Calibri" w:hAnsi="Calibri"/>
          <w:color w:val="000000"/>
          <w:sz w:val="20"/>
          <w:rPrChange w:id="6110" w:author="Erin Bowley" w:date="2014-03-30T16:53:00Z">
            <w:rPr>
              <w:rFonts w:asciiTheme="majorHAnsi" w:hAnsiTheme="majorHAnsi"/>
              <w:sz w:val="22"/>
            </w:rPr>
          </w:rPrChange>
        </w:rPr>
        <w:t>the</w:t>
      </w:r>
      <w:r w:rsidRPr="0090224D">
        <w:rPr>
          <w:rFonts w:ascii="Calibri" w:hAnsi="Calibri"/>
          <w:color w:val="000000"/>
          <w:sz w:val="20"/>
          <w:rPrChange w:id="6111" w:author="Erin Bowley" w:date="2014-03-30T16:53:00Z">
            <w:rPr>
              <w:rFonts w:asciiTheme="majorHAnsi" w:hAnsiTheme="majorHAnsi"/>
              <w:sz w:val="22"/>
            </w:rPr>
          </w:rPrChange>
        </w:rPr>
        <w:t xml:space="preserve"> </w:t>
      </w:r>
      <w:r w:rsidRPr="0090224D">
        <w:rPr>
          <w:rFonts w:ascii="Calibri" w:hAnsi="Calibri"/>
          <w:color w:val="000000"/>
          <w:sz w:val="20"/>
          <w:rPrChange w:id="6112" w:author="Erin Bowley" w:date="2014-03-30T16:53:00Z">
            <w:rPr>
              <w:rFonts w:asciiTheme="majorHAnsi" w:hAnsiTheme="majorHAnsi"/>
              <w:sz w:val="22"/>
            </w:rPr>
          </w:rPrChange>
        </w:rPr>
        <w:t>Congregation</w:t>
      </w:r>
      <w:r w:rsidRPr="0090224D">
        <w:rPr>
          <w:rFonts w:ascii="Calibri" w:hAnsi="Calibri"/>
          <w:color w:val="000000"/>
          <w:sz w:val="20"/>
          <w:rPrChange w:id="6113" w:author="Erin Bowley" w:date="2014-03-30T16:53:00Z">
            <w:rPr>
              <w:rFonts w:asciiTheme="majorHAnsi" w:hAnsiTheme="majorHAnsi"/>
              <w:sz w:val="22"/>
            </w:rPr>
          </w:rPrChange>
        </w:rPr>
        <w:t xml:space="preserve"> </w:t>
      </w:r>
      <w:r w:rsidRPr="0090224D">
        <w:rPr>
          <w:rFonts w:ascii="Calibri" w:hAnsi="Calibri"/>
          <w:color w:val="000000"/>
          <w:sz w:val="20"/>
          <w:rPrChange w:id="6114" w:author="Erin Bowley" w:date="2014-03-30T16:53:00Z">
            <w:rPr>
              <w:rFonts w:asciiTheme="majorHAnsi" w:hAnsiTheme="majorHAnsi"/>
              <w:sz w:val="22"/>
            </w:rPr>
          </w:rPrChange>
        </w:rPr>
        <w:t>Council,</w:t>
      </w:r>
      <w:r w:rsidRPr="0090224D">
        <w:rPr>
          <w:rFonts w:ascii="Calibri" w:hAnsi="Calibri"/>
          <w:color w:val="000000"/>
          <w:sz w:val="20"/>
          <w:rPrChange w:id="6115" w:author="Erin Bowley" w:date="2014-03-30T16:53:00Z">
            <w:rPr>
              <w:rFonts w:asciiTheme="majorHAnsi" w:hAnsiTheme="majorHAnsi"/>
              <w:sz w:val="22"/>
            </w:rPr>
          </w:rPrChange>
        </w:rPr>
        <w:t xml:space="preserve"> </w:t>
      </w:r>
      <w:r w:rsidRPr="0090224D">
        <w:rPr>
          <w:rFonts w:ascii="Calibri" w:hAnsi="Calibri"/>
          <w:color w:val="000000"/>
          <w:sz w:val="20"/>
          <w:rPrChange w:id="6116" w:author="Erin Bowley" w:date="2014-03-30T16:53:00Z">
            <w:rPr>
              <w:rFonts w:asciiTheme="majorHAnsi" w:hAnsiTheme="majorHAnsi"/>
              <w:sz w:val="22"/>
            </w:rPr>
          </w:rPrChange>
        </w:rPr>
        <w:t>and</w:t>
      </w:r>
      <w:r w:rsidRPr="0090224D">
        <w:rPr>
          <w:rFonts w:ascii="Calibri" w:hAnsi="Calibri"/>
          <w:color w:val="000000"/>
          <w:sz w:val="20"/>
          <w:rPrChange w:id="6117" w:author="Erin Bowley" w:date="2014-03-30T16:53:00Z">
            <w:rPr>
              <w:rFonts w:asciiTheme="majorHAnsi" w:hAnsiTheme="majorHAnsi"/>
              <w:sz w:val="22"/>
            </w:rPr>
          </w:rPrChange>
        </w:rPr>
        <w:t xml:space="preserve"> </w:t>
      </w:r>
      <w:r w:rsidRPr="0090224D">
        <w:rPr>
          <w:rFonts w:ascii="Calibri" w:hAnsi="Calibri"/>
          <w:color w:val="000000"/>
          <w:sz w:val="20"/>
          <w:rPrChange w:id="6118" w:author="Erin Bowley" w:date="2014-03-30T16:53:00Z">
            <w:rPr>
              <w:rFonts w:asciiTheme="majorHAnsi" w:hAnsiTheme="majorHAnsi"/>
              <w:sz w:val="22"/>
            </w:rPr>
          </w:rPrChange>
        </w:rPr>
        <w:t>the</w:t>
      </w:r>
      <w:r w:rsidRPr="0090224D">
        <w:rPr>
          <w:rFonts w:ascii="Calibri" w:hAnsi="Calibri"/>
          <w:color w:val="000000"/>
          <w:sz w:val="20"/>
          <w:rPrChange w:id="6119" w:author="Erin Bowley" w:date="2014-03-30T16:53:00Z">
            <w:rPr>
              <w:rFonts w:asciiTheme="majorHAnsi" w:hAnsiTheme="majorHAnsi"/>
              <w:sz w:val="22"/>
            </w:rPr>
          </w:rPrChange>
        </w:rPr>
        <w:t xml:space="preserve"> </w:t>
      </w:r>
      <w:r w:rsidRPr="0090224D">
        <w:rPr>
          <w:rFonts w:ascii="Calibri" w:hAnsi="Calibri"/>
          <w:color w:val="000000"/>
          <w:sz w:val="20"/>
          <w:rPrChange w:id="6120" w:author="Erin Bowley" w:date="2014-03-30T16:53:00Z">
            <w:rPr>
              <w:rFonts w:asciiTheme="majorHAnsi" w:hAnsiTheme="majorHAnsi"/>
              <w:sz w:val="22"/>
            </w:rPr>
          </w:rPrChange>
        </w:rPr>
        <w:t>bishop</w:t>
      </w:r>
      <w:r w:rsidRPr="0090224D">
        <w:rPr>
          <w:rFonts w:ascii="Calibri" w:hAnsi="Calibri"/>
          <w:color w:val="000000"/>
          <w:sz w:val="20"/>
          <w:rPrChange w:id="6121" w:author="Erin Bowley" w:date="2014-03-30T16:53:00Z">
            <w:rPr>
              <w:rFonts w:asciiTheme="majorHAnsi" w:hAnsiTheme="majorHAnsi"/>
              <w:sz w:val="22"/>
            </w:rPr>
          </w:rPrChange>
        </w:rPr>
        <w:t xml:space="preserve"> </w:t>
      </w:r>
      <w:r w:rsidRPr="0090224D">
        <w:rPr>
          <w:rFonts w:ascii="Calibri" w:hAnsi="Calibri"/>
          <w:color w:val="000000"/>
          <w:sz w:val="20"/>
          <w:rPrChange w:id="6122" w:author="Erin Bowley" w:date="2014-03-30T16:53:00Z">
            <w:rPr>
              <w:rFonts w:asciiTheme="majorHAnsi" w:hAnsiTheme="majorHAnsi"/>
              <w:sz w:val="22"/>
            </w:rPr>
          </w:rPrChange>
        </w:rPr>
        <w:t>of</w:t>
      </w:r>
      <w:r w:rsidRPr="0090224D">
        <w:rPr>
          <w:rFonts w:ascii="Calibri" w:hAnsi="Calibri"/>
          <w:color w:val="000000"/>
          <w:sz w:val="20"/>
          <w:rPrChange w:id="6123" w:author="Erin Bowley" w:date="2014-03-30T16:53:00Z">
            <w:rPr>
              <w:rFonts w:asciiTheme="majorHAnsi" w:hAnsiTheme="majorHAnsi"/>
              <w:sz w:val="22"/>
            </w:rPr>
          </w:rPrChange>
        </w:rPr>
        <w:t xml:space="preserve"> </w:t>
      </w:r>
      <w:r w:rsidRPr="0090224D">
        <w:rPr>
          <w:rFonts w:ascii="Calibri" w:hAnsi="Calibri"/>
          <w:color w:val="000000"/>
          <w:sz w:val="20"/>
          <w:rPrChange w:id="6124" w:author="Erin Bowley" w:date="2014-03-30T16:53:00Z">
            <w:rPr>
              <w:rFonts w:asciiTheme="majorHAnsi" w:hAnsiTheme="majorHAnsi"/>
              <w:sz w:val="22"/>
            </w:rPr>
          </w:rPrChange>
        </w:rPr>
        <w:t>the</w:t>
      </w:r>
      <w:r w:rsidRPr="0090224D">
        <w:rPr>
          <w:rFonts w:ascii="Calibri" w:hAnsi="Calibri"/>
          <w:color w:val="000000"/>
          <w:sz w:val="20"/>
          <w:rPrChange w:id="6125" w:author="Erin Bowley" w:date="2014-03-30T16:53:00Z">
            <w:rPr>
              <w:rFonts w:asciiTheme="majorHAnsi" w:hAnsiTheme="majorHAnsi"/>
              <w:sz w:val="22"/>
            </w:rPr>
          </w:rPrChange>
        </w:rPr>
        <w:t xml:space="preserve"> </w:t>
      </w:r>
      <w:r w:rsidRPr="0090224D">
        <w:rPr>
          <w:rFonts w:ascii="Calibri" w:hAnsi="Calibri"/>
          <w:color w:val="000000"/>
          <w:sz w:val="20"/>
          <w:rPrChange w:id="6126" w:author="Erin Bowley" w:date="2014-03-30T16:53:00Z">
            <w:rPr>
              <w:rFonts w:asciiTheme="majorHAnsi" w:hAnsiTheme="majorHAnsi"/>
              <w:sz w:val="22"/>
            </w:rPr>
          </w:rPrChange>
        </w:rPr>
        <w:t>synod.</w:t>
      </w:r>
      <w:r w:rsidRPr="0090224D">
        <w:rPr>
          <w:rFonts w:ascii="Calibri" w:hAnsi="Calibri"/>
          <w:color w:val="000000"/>
          <w:sz w:val="20"/>
          <w:rPrChange w:id="6127" w:author="Erin Bowley" w:date="2014-03-30T16:53:00Z">
            <w:rPr>
              <w:rFonts w:asciiTheme="majorHAnsi" w:hAnsiTheme="majorHAnsi"/>
              <w:sz w:val="22"/>
            </w:rPr>
          </w:rPrChange>
        </w:rPr>
        <w:t xml:space="preserve"> </w:t>
      </w:r>
      <w:r w:rsidRPr="0090224D">
        <w:rPr>
          <w:rFonts w:ascii="Calibri" w:hAnsi="Calibri"/>
          <w:color w:val="000000"/>
          <w:sz w:val="20"/>
          <w:rPrChange w:id="6128" w:author="Erin Bowley" w:date="2014-03-30T16:53:00Z">
            <w:rPr>
              <w:rFonts w:asciiTheme="majorHAnsi" w:hAnsiTheme="majorHAnsi"/>
              <w:sz w:val="22"/>
            </w:rPr>
          </w:rPrChange>
        </w:rPr>
        <w:t>As</w:t>
      </w:r>
      <w:r w:rsidRPr="0090224D">
        <w:rPr>
          <w:rFonts w:ascii="Calibri" w:hAnsi="Calibri"/>
          <w:color w:val="000000"/>
          <w:sz w:val="20"/>
          <w:rPrChange w:id="6129" w:author="Erin Bowley" w:date="2014-03-30T16:53:00Z">
            <w:rPr>
              <w:rFonts w:asciiTheme="majorHAnsi" w:hAnsiTheme="majorHAnsi"/>
              <w:sz w:val="22"/>
            </w:rPr>
          </w:rPrChange>
        </w:rPr>
        <w:t xml:space="preserve"> </w:t>
      </w:r>
      <w:r w:rsidRPr="0090224D">
        <w:rPr>
          <w:rFonts w:ascii="Calibri" w:hAnsi="Calibri"/>
          <w:color w:val="000000"/>
          <w:sz w:val="20"/>
          <w:rPrChange w:id="6130" w:author="Erin Bowley" w:date="2014-03-30T16:53:00Z">
            <w:rPr>
              <w:rFonts w:asciiTheme="majorHAnsi" w:hAnsiTheme="majorHAnsi"/>
              <w:sz w:val="22"/>
            </w:rPr>
          </w:rPrChange>
        </w:rPr>
        <w:t>occa</w:t>
      </w:r>
      <w:r w:rsidRPr="0090224D">
        <w:rPr>
          <w:rFonts w:ascii="Calibri" w:hAnsi="Calibri"/>
          <w:color w:val="000000"/>
          <w:sz w:val="20"/>
          <w:rPrChange w:id="6131" w:author="Erin Bowley" w:date="2014-03-30T16:53:00Z">
            <w:rPr>
              <w:rFonts w:asciiTheme="majorHAnsi" w:hAnsiTheme="majorHAnsi"/>
              <w:sz w:val="22"/>
            </w:rPr>
          </w:rPrChange>
        </w:rPr>
        <w:t>sion</w:t>
      </w:r>
      <w:r w:rsidRPr="0090224D">
        <w:rPr>
          <w:rFonts w:ascii="Calibri" w:hAnsi="Calibri"/>
          <w:color w:val="000000"/>
          <w:sz w:val="20"/>
          <w:rPrChange w:id="6132" w:author="Erin Bowley" w:date="2014-03-30T16:53:00Z">
            <w:rPr>
              <w:rFonts w:asciiTheme="majorHAnsi" w:hAnsiTheme="majorHAnsi"/>
              <w:sz w:val="22"/>
            </w:rPr>
          </w:rPrChange>
        </w:rPr>
        <w:t xml:space="preserve"> </w:t>
      </w:r>
      <w:r w:rsidRPr="0090224D">
        <w:rPr>
          <w:rFonts w:ascii="Calibri" w:hAnsi="Calibri"/>
          <w:color w:val="000000"/>
          <w:sz w:val="20"/>
          <w:rPrChange w:id="6133" w:author="Erin Bowley" w:date="2014-03-30T16:53:00Z">
            <w:rPr>
              <w:rFonts w:asciiTheme="majorHAnsi" w:hAnsiTheme="majorHAnsi"/>
              <w:sz w:val="22"/>
            </w:rPr>
          </w:rPrChange>
        </w:rPr>
        <w:t>requires,</w:t>
      </w:r>
      <w:r w:rsidRPr="0090224D">
        <w:rPr>
          <w:rFonts w:ascii="Calibri" w:hAnsi="Calibri"/>
          <w:color w:val="000000"/>
          <w:sz w:val="20"/>
          <w:rPrChange w:id="6134" w:author="Erin Bowley" w:date="2014-03-30T16:53:00Z">
            <w:rPr>
              <w:rFonts w:asciiTheme="majorHAnsi" w:hAnsiTheme="majorHAnsi"/>
              <w:sz w:val="22"/>
            </w:rPr>
          </w:rPrChange>
        </w:rPr>
        <w:t xml:space="preserve"> </w:t>
      </w:r>
      <w:r w:rsidRPr="0090224D">
        <w:rPr>
          <w:rFonts w:ascii="Calibri" w:hAnsi="Calibri"/>
          <w:color w:val="000000"/>
          <w:sz w:val="20"/>
          <w:rPrChange w:id="6135" w:author="Erin Bowley" w:date="2014-03-30T16:53:00Z">
            <w:rPr>
              <w:rFonts w:asciiTheme="majorHAnsi" w:hAnsiTheme="majorHAnsi"/>
              <w:sz w:val="22"/>
            </w:rPr>
          </w:rPrChange>
        </w:rPr>
        <w:t>the</w:t>
      </w:r>
      <w:r w:rsidRPr="0090224D">
        <w:rPr>
          <w:rFonts w:ascii="Calibri" w:hAnsi="Calibri"/>
          <w:color w:val="000000"/>
          <w:sz w:val="20"/>
          <w:rPrChange w:id="6136" w:author="Erin Bowley" w:date="2014-03-30T16:53:00Z">
            <w:rPr>
              <w:rFonts w:asciiTheme="majorHAnsi" w:hAnsiTheme="majorHAnsi"/>
              <w:sz w:val="22"/>
            </w:rPr>
          </w:rPrChange>
        </w:rPr>
        <w:t xml:space="preserve"> </w:t>
      </w:r>
      <w:r w:rsidRPr="0090224D">
        <w:rPr>
          <w:rFonts w:ascii="Calibri" w:hAnsi="Calibri"/>
          <w:color w:val="000000"/>
          <w:sz w:val="20"/>
          <w:rPrChange w:id="6137" w:author="Erin Bowley" w:date="2014-03-30T16:53:00Z">
            <w:rPr>
              <w:rFonts w:asciiTheme="majorHAnsi" w:hAnsiTheme="majorHAnsi"/>
              <w:sz w:val="22"/>
            </w:rPr>
          </w:rPrChange>
        </w:rPr>
        <w:t>documents</w:t>
      </w:r>
      <w:r w:rsidRPr="0090224D">
        <w:rPr>
          <w:rFonts w:ascii="Calibri" w:hAnsi="Calibri"/>
          <w:color w:val="000000"/>
          <w:sz w:val="20"/>
          <w:rPrChange w:id="6138" w:author="Erin Bowley" w:date="2014-03-30T16:53:00Z">
            <w:rPr>
              <w:rFonts w:asciiTheme="majorHAnsi" w:hAnsiTheme="majorHAnsi"/>
              <w:sz w:val="22"/>
            </w:rPr>
          </w:rPrChange>
        </w:rPr>
        <w:t xml:space="preserve"> </w:t>
      </w:r>
      <w:r w:rsidRPr="0090224D">
        <w:rPr>
          <w:rFonts w:ascii="Calibri" w:hAnsi="Calibri"/>
          <w:color w:val="000000"/>
          <w:sz w:val="20"/>
          <w:rPrChange w:id="6139" w:author="Erin Bowley" w:date="2014-03-30T16:53:00Z">
            <w:rPr>
              <w:rFonts w:asciiTheme="majorHAnsi" w:hAnsiTheme="majorHAnsi"/>
              <w:sz w:val="22"/>
            </w:rPr>
          </w:rPrChange>
        </w:rPr>
        <w:t>may</w:t>
      </w:r>
      <w:r w:rsidRPr="0090224D">
        <w:rPr>
          <w:rFonts w:ascii="Calibri" w:hAnsi="Calibri"/>
          <w:color w:val="000000"/>
          <w:sz w:val="20"/>
          <w:rPrChange w:id="6140" w:author="Erin Bowley" w:date="2014-03-30T16:53:00Z">
            <w:rPr>
              <w:rFonts w:asciiTheme="majorHAnsi" w:hAnsiTheme="majorHAnsi"/>
              <w:sz w:val="22"/>
            </w:rPr>
          </w:rPrChange>
        </w:rPr>
        <w:t xml:space="preserve"> </w:t>
      </w:r>
      <w:r w:rsidRPr="0090224D">
        <w:rPr>
          <w:rFonts w:ascii="Calibri" w:hAnsi="Calibri"/>
          <w:color w:val="000000"/>
          <w:sz w:val="20"/>
          <w:rPrChange w:id="6141" w:author="Erin Bowley" w:date="2014-03-30T16:53:00Z">
            <w:rPr>
              <w:rFonts w:asciiTheme="majorHAnsi" w:hAnsiTheme="majorHAnsi"/>
              <w:sz w:val="22"/>
            </w:rPr>
          </w:rPrChange>
        </w:rPr>
        <w:t>be</w:t>
      </w:r>
      <w:r w:rsidRPr="0090224D">
        <w:rPr>
          <w:rFonts w:ascii="Calibri" w:hAnsi="Calibri"/>
          <w:color w:val="000000"/>
          <w:sz w:val="20"/>
          <w:rPrChange w:id="6142" w:author="Erin Bowley" w:date="2014-03-30T16:53:00Z">
            <w:rPr>
              <w:rFonts w:asciiTheme="majorHAnsi" w:hAnsiTheme="majorHAnsi"/>
              <w:sz w:val="22"/>
            </w:rPr>
          </w:rPrChange>
        </w:rPr>
        <w:t xml:space="preserve"> </w:t>
      </w:r>
      <w:r w:rsidRPr="0090224D">
        <w:rPr>
          <w:rFonts w:ascii="Calibri" w:hAnsi="Calibri"/>
          <w:color w:val="000000"/>
          <w:sz w:val="20"/>
          <w:rPrChange w:id="6143" w:author="Erin Bowley" w:date="2014-03-30T16:53:00Z">
            <w:rPr>
              <w:rFonts w:asciiTheme="majorHAnsi" w:hAnsiTheme="majorHAnsi"/>
              <w:sz w:val="22"/>
            </w:rPr>
          </w:rPrChange>
        </w:rPr>
        <w:t>revised</w:t>
      </w:r>
      <w:r w:rsidRPr="0090224D">
        <w:rPr>
          <w:rFonts w:ascii="Calibri" w:hAnsi="Calibri"/>
          <w:color w:val="000000"/>
          <w:sz w:val="20"/>
          <w:rPrChange w:id="6144" w:author="Erin Bowley" w:date="2014-03-30T16:53:00Z">
            <w:rPr>
              <w:rFonts w:asciiTheme="majorHAnsi" w:hAnsiTheme="majorHAnsi"/>
              <w:sz w:val="22"/>
            </w:rPr>
          </w:rPrChange>
        </w:rPr>
        <w:t xml:space="preserve"> </w:t>
      </w:r>
      <w:r w:rsidRPr="0090224D">
        <w:rPr>
          <w:rFonts w:ascii="Calibri" w:hAnsi="Calibri"/>
          <w:color w:val="000000"/>
          <w:sz w:val="20"/>
          <w:rPrChange w:id="6145" w:author="Erin Bowley" w:date="2014-03-30T16:53:00Z">
            <w:rPr>
              <w:rFonts w:asciiTheme="majorHAnsi" w:hAnsiTheme="majorHAnsi"/>
              <w:sz w:val="22"/>
            </w:rPr>
          </w:rPrChange>
        </w:rPr>
        <w:t>through</w:t>
      </w:r>
      <w:r w:rsidRPr="0090224D">
        <w:rPr>
          <w:rFonts w:ascii="Calibri" w:hAnsi="Calibri"/>
          <w:color w:val="000000"/>
          <w:sz w:val="20"/>
          <w:rPrChange w:id="6146" w:author="Erin Bowley" w:date="2014-03-30T16:53:00Z">
            <w:rPr>
              <w:rFonts w:asciiTheme="majorHAnsi" w:hAnsiTheme="majorHAnsi"/>
              <w:sz w:val="22"/>
            </w:rPr>
          </w:rPrChange>
        </w:rPr>
        <w:t xml:space="preserve"> </w:t>
      </w:r>
      <w:r w:rsidRPr="0090224D">
        <w:rPr>
          <w:rFonts w:ascii="Calibri" w:hAnsi="Calibri"/>
          <w:color w:val="000000"/>
          <w:sz w:val="20"/>
          <w:rPrChange w:id="6147" w:author="Erin Bowley" w:date="2014-03-30T16:53:00Z">
            <w:rPr>
              <w:rFonts w:asciiTheme="majorHAnsi" w:hAnsiTheme="majorHAnsi"/>
              <w:sz w:val="22"/>
            </w:rPr>
          </w:rPrChange>
        </w:rPr>
        <w:t>a</w:t>
      </w:r>
      <w:r w:rsidRPr="0090224D">
        <w:rPr>
          <w:rFonts w:ascii="Calibri" w:hAnsi="Calibri"/>
          <w:color w:val="000000"/>
          <w:sz w:val="20"/>
          <w:rPrChange w:id="6148" w:author="Erin Bowley" w:date="2014-03-30T16:53:00Z">
            <w:rPr>
              <w:rFonts w:asciiTheme="majorHAnsi" w:hAnsiTheme="majorHAnsi"/>
              <w:sz w:val="22"/>
            </w:rPr>
          </w:rPrChange>
        </w:rPr>
        <w:t xml:space="preserve"> </w:t>
      </w:r>
      <w:r w:rsidRPr="0090224D">
        <w:rPr>
          <w:rFonts w:ascii="Calibri" w:hAnsi="Calibri"/>
          <w:color w:val="000000"/>
          <w:sz w:val="20"/>
          <w:rPrChange w:id="6149" w:author="Erin Bowley" w:date="2014-03-30T16:53:00Z">
            <w:rPr>
              <w:rFonts w:asciiTheme="majorHAnsi" w:hAnsiTheme="majorHAnsi"/>
              <w:sz w:val="22"/>
            </w:rPr>
          </w:rPrChange>
        </w:rPr>
        <w:t>similar</w:t>
      </w:r>
      <w:r w:rsidRPr="0090224D">
        <w:rPr>
          <w:rFonts w:ascii="Calibri" w:hAnsi="Calibri"/>
          <w:color w:val="000000"/>
          <w:sz w:val="20"/>
          <w:rPrChange w:id="6150" w:author="Erin Bowley" w:date="2014-03-30T16:53:00Z">
            <w:rPr>
              <w:rFonts w:asciiTheme="majorHAnsi" w:hAnsiTheme="majorHAnsi"/>
              <w:sz w:val="22"/>
            </w:rPr>
          </w:rPrChange>
        </w:rPr>
        <w:t xml:space="preserve"> </w:t>
      </w:r>
      <w:r w:rsidRPr="0090224D">
        <w:rPr>
          <w:rFonts w:ascii="Calibri" w:hAnsi="Calibri"/>
          <w:color w:val="000000"/>
          <w:sz w:val="20"/>
          <w:rPrChange w:id="6151" w:author="Erin Bowley" w:date="2014-03-30T16:53:00Z">
            <w:rPr>
              <w:rFonts w:asciiTheme="majorHAnsi" w:hAnsiTheme="majorHAnsi"/>
              <w:sz w:val="22"/>
            </w:rPr>
          </w:rPrChange>
        </w:rPr>
        <w:t>consultation.</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38" w:lineRule="exact"/>
        <w:ind w:left="936" w:hanging="936"/>
        <w:jc w:val="both"/>
        <w:rPr>
          <w:rFonts w:ascii="Calibri" w:hAnsi="Calibri"/>
          <w:color w:val="000000"/>
          <w:sz w:val="20"/>
          <w:rPrChange w:id="6152" w:author="Erin Bowley" w:date="2014-03-30T16:53:00Z">
            <w:rPr>
              <w:rFonts w:asciiTheme="majorHAnsi" w:hAnsiTheme="majorHAnsi"/>
              <w:sz w:val="22"/>
            </w:rPr>
          </w:rPrChange>
        </w:rPr>
        <w:pPrChange w:id="6153"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6154" w:author="Erin Bowley" w:date="2014-03-30T16:53:00Z">
            <w:rPr>
              <w:rFonts w:asciiTheme="majorHAnsi" w:hAnsiTheme="majorHAnsi"/>
              <w:b/>
              <w:sz w:val="22"/>
            </w:rPr>
          </w:rPrChange>
        </w:rPr>
        <w:t>*C9.11.</w:t>
      </w:r>
      <w:r w:rsidRPr="0090224D">
        <w:rPr>
          <w:rFonts w:ascii="Calibri" w:hAnsi="Calibri"/>
          <w:color w:val="000000"/>
          <w:sz w:val="20"/>
          <w:rPrChange w:id="6155" w:author="Erin Bowley" w:date="2014-03-30T16:53:00Z">
            <w:rPr>
              <w:rFonts w:asciiTheme="majorHAnsi" w:hAnsiTheme="majorHAnsi"/>
              <w:sz w:val="22"/>
            </w:rPr>
          </w:rPrChange>
        </w:rPr>
        <w:tab/>
      </w:r>
      <w:r w:rsidRPr="0090224D">
        <w:rPr>
          <w:rFonts w:ascii="Calibri" w:hAnsi="Calibri"/>
          <w:color w:val="000000"/>
          <w:sz w:val="20"/>
          <w:rPrChange w:id="6156" w:author="Erin Bowley" w:date="2014-03-30T16:53:00Z">
            <w:rPr>
              <w:rFonts w:asciiTheme="majorHAnsi" w:hAnsiTheme="majorHAnsi"/>
              <w:sz w:val="22"/>
            </w:rPr>
          </w:rPrChange>
        </w:rPr>
        <w:t xml:space="preserve">With the approval of the bishop of the synod, the congregation may depart from *C9.05.a. </w:t>
      </w:r>
      <w:proofErr w:type="gramStart"/>
      <w:r w:rsidRPr="0090224D">
        <w:rPr>
          <w:rFonts w:ascii="Calibri" w:hAnsi="Calibri"/>
          <w:color w:val="000000"/>
          <w:sz w:val="20"/>
          <w:rPrChange w:id="6157" w:author="Erin Bowley" w:date="2014-03-30T16:53:00Z">
            <w:rPr>
              <w:rFonts w:asciiTheme="majorHAnsi" w:hAnsiTheme="majorHAnsi"/>
              <w:sz w:val="22"/>
            </w:rPr>
          </w:rPrChange>
        </w:rPr>
        <w:t>and</w:t>
      </w:r>
      <w:proofErr w:type="gramEnd"/>
      <w:r w:rsidRPr="0090224D">
        <w:rPr>
          <w:rFonts w:ascii="Calibri" w:hAnsi="Calibri"/>
          <w:color w:val="000000"/>
          <w:sz w:val="20"/>
          <w:rPrChange w:id="6158" w:author="Erin Bowley" w:date="2014-03-30T16:53:00Z">
            <w:rPr>
              <w:rFonts w:asciiTheme="majorHAnsi" w:hAnsiTheme="majorHAnsi"/>
              <w:sz w:val="22"/>
            </w:rPr>
          </w:rPrChange>
        </w:rPr>
        <w:t xml:space="preserve"> call a pastor for a specific term. Details of such calls shall be in writing s</w:t>
      </w:r>
      <w:r w:rsidRPr="0090224D">
        <w:rPr>
          <w:rFonts w:ascii="Calibri" w:hAnsi="Calibri"/>
          <w:color w:val="000000"/>
          <w:sz w:val="20"/>
          <w:rPrChange w:id="6159" w:author="Erin Bowley" w:date="2014-03-30T16:53:00Z">
            <w:rPr>
              <w:rFonts w:asciiTheme="majorHAnsi" w:hAnsiTheme="majorHAnsi"/>
              <w:sz w:val="22"/>
            </w:rPr>
          </w:rPrChange>
        </w:rPr>
        <w:t xml:space="preserve">etting forth the purpose and conditions involved. Prior to the completion of a term, </w:t>
      </w:r>
      <w:r w:rsidRPr="0090224D">
        <w:rPr>
          <w:rFonts w:ascii="Calibri" w:hAnsi="Calibri"/>
          <w:color w:val="000000"/>
          <w:sz w:val="20"/>
          <w:rPrChange w:id="6160" w:author="Erin Bowley" w:date="2014-03-30T16:53:00Z">
            <w:rPr>
              <w:rFonts w:asciiTheme="majorHAnsi" w:hAnsiTheme="majorHAnsi"/>
              <w:sz w:val="22"/>
            </w:rPr>
          </w:rPrChange>
        </w:rPr>
        <w:t>the bishop or a designated representative of the bishop shall meet with the pastor and representatives of the congregation for a review of the call. Such a call may also b</w:t>
      </w:r>
      <w:r w:rsidRPr="0090224D">
        <w:rPr>
          <w:rFonts w:ascii="Calibri" w:hAnsi="Calibri"/>
          <w:color w:val="000000"/>
          <w:sz w:val="20"/>
          <w:rPrChange w:id="6161" w:author="Erin Bowley" w:date="2014-03-30T16:53:00Z">
            <w:rPr>
              <w:rFonts w:asciiTheme="majorHAnsi" w:hAnsiTheme="majorHAnsi"/>
              <w:sz w:val="22"/>
            </w:rPr>
          </w:rPrChange>
        </w:rPr>
        <w:t>e terminated before its expiration in accordance with the provisions of *C9.05.a.</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6162" w:author="Erin Bowley" w:date="2014-03-30T16:53:00Z">
            <w:rPr>
              <w:rFonts w:asciiTheme="majorHAnsi" w:hAnsiTheme="majorHAnsi"/>
              <w:sz w:val="22"/>
            </w:rPr>
          </w:rPrChange>
        </w:rPr>
        <w:pPrChange w:id="6163"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6164" w:author="Erin Bowley" w:date="2014-03-30T16:53:00Z">
            <w:rPr>
              <w:rFonts w:asciiTheme="majorHAnsi" w:hAnsiTheme="majorHAnsi"/>
              <w:b/>
              <w:sz w:val="22"/>
            </w:rPr>
          </w:rPrChange>
        </w:rPr>
        <w:t>*C9</w:t>
      </w:r>
      <w:r w:rsidRPr="0090224D">
        <w:rPr>
          <w:rFonts w:ascii="Calibri" w:hAnsi="Calibri"/>
          <w:b/>
          <w:color w:val="000000"/>
          <w:sz w:val="20"/>
          <w:rPrChange w:id="6165" w:author="Erin Bowley" w:date="2014-03-30T16:53:00Z">
            <w:rPr>
              <w:rFonts w:asciiTheme="majorHAnsi" w:hAnsiTheme="majorHAnsi"/>
              <w:b/>
              <w:sz w:val="22"/>
            </w:rPr>
          </w:rPrChange>
        </w:rPr>
        <w:t>.12.</w:t>
      </w:r>
      <w:r w:rsidRPr="0090224D">
        <w:rPr>
          <w:rFonts w:ascii="Calibri" w:hAnsi="Calibri"/>
          <w:color w:val="000000"/>
          <w:sz w:val="20"/>
          <w:rPrChange w:id="6166" w:author="Erin Bowley" w:date="2014-03-30T16:53:00Z">
            <w:rPr>
              <w:rFonts w:asciiTheme="majorHAnsi" w:hAnsiTheme="majorHAnsi"/>
              <w:sz w:val="22"/>
            </w:rPr>
          </w:rPrChange>
        </w:rPr>
        <w:tab/>
      </w:r>
      <w:r w:rsidRPr="0090224D">
        <w:rPr>
          <w:rFonts w:ascii="Calibri" w:hAnsi="Calibri"/>
          <w:color w:val="000000"/>
          <w:sz w:val="20"/>
          <w:rPrChange w:id="6167" w:author="Erin Bowley" w:date="2014-03-30T16:53:00Z">
            <w:rPr>
              <w:rFonts w:asciiTheme="majorHAnsi" w:hAnsiTheme="majorHAnsi"/>
              <w:sz w:val="22"/>
            </w:rPr>
          </w:rPrChange>
        </w:rPr>
        <w:t>The</w:t>
      </w:r>
      <w:r w:rsidRPr="0090224D">
        <w:rPr>
          <w:rFonts w:ascii="Calibri" w:hAnsi="Calibri"/>
          <w:color w:val="000000"/>
          <w:sz w:val="20"/>
          <w:rPrChange w:id="6168" w:author="Erin Bowley" w:date="2014-03-30T16:53:00Z">
            <w:rPr>
              <w:rFonts w:asciiTheme="majorHAnsi" w:hAnsiTheme="majorHAnsi"/>
              <w:sz w:val="22"/>
            </w:rPr>
          </w:rPrChange>
        </w:rPr>
        <w:t xml:space="preserve"> </w:t>
      </w:r>
      <w:r w:rsidRPr="0090224D">
        <w:rPr>
          <w:rFonts w:ascii="Calibri" w:hAnsi="Calibri"/>
          <w:color w:val="000000"/>
          <w:sz w:val="20"/>
          <w:rPrChange w:id="6169" w:author="Erin Bowley" w:date="2014-03-30T16:53:00Z">
            <w:rPr>
              <w:rFonts w:asciiTheme="majorHAnsi" w:hAnsiTheme="majorHAnsi"/>
              <w:sz w:val="22"/>
            </w:rPr>
          </w:rPrChange>
        </w:rPr>
        <w:t>pastor</w:t>
      </w:r>
      <w:r w:rsidRPr="0090224D">
        <w:rPr>
          <w:rFonts w:ascii="Calibri" w:hAnsi="Calibri"/>
          <w:color w:val="000000"/>
          <w:sz w:val="20"/>
          <w:rPrChange w:id="6170" w:author="Erin Bowley" w:date="2014-03-30T16:53:00Z">
            <w:rPr>
              <w:rFonts w:asciiTheme="majorHAnsi" w:hAnsiTheme="majorHAnsi"/>
              <w:sz w:val="22"/>
            </w:rPr>
          </w:rPrChange>
        </w:rPr>
        <w:t xml:space="preserve"> </w:t>
      </w:r>
      <w:r w:rsidRPr="0090224D">
        <w:rPr>
          <w:rFonts w:ascii="Calibri" w:hAnsi="Calibri"/>
          <w:color w:val="000000"/>
          <w:sz w:val="20"/>
          <w:rPrChange w:id="6171" w:author="Erin Bowley" w:date="2014-03-30T16:53:00Z">
            <w:rPr>
              <w:rFonts w:asciiTheme="majorHAnsi" w:hAnsiTheme="majorHAnsi"/>
              <w:sz w:val="22"/>
            </w:rPr>
          </w:rPrChange>
        </w:rPr>
        <w:t>of</w:t>
      </w:r>
      <w:r w:rsidRPr="0090224D">
        <w:rPr>
          <w:rFonts w:ascii="Calibri" w:hAnsi="Calibri"/>
          <w:color w:val="000000"/>
          <w:sz w:val="20"/>
          <w:rPrChange w:id="6172" w:author="Erin Bowley" w:date="2014-03-30T16:53:00Z">
            <w:rPr>
              <w:rFonts w:asciiTheme="majorHAnsi" w:hAnsiTheme="majorHAnsi"/>
              <w:sz w:val="22"/>
            </w:rPr>
          </w:rPrChange>
        </w:rPr>
        <w:t xml:space="preserve"> </w:t>
      </w:r>
      <w:r w:rsidRPr="0090224D">
        <w:rPr>
          <w:rFonts w:ascii="Calibri" w:hAnsi="Calibri"/>
          <w:color w:val="000000"/>
          <w:sz w:val="20"/>
          <w:rPrChange w:id="6173" w:author="Erin Bowley" w:date="2014-03-30T16:53:00Z">
            <w:rPr>
              <w:rFonts w:asciiTheme="majorHAnsi" w:hAnsiTheme="majorHAnsi"/>
              <w:sz w:val="22"/>
            </w:rPr>
          </w:rPrChange>
        </w:rPr>
        <w:t>this</w:t>
      </w:r>
      <w:r w:rsidRPr="0090224D">
        <w:rPr>
          <w:rFonts w:ascii="Calibri" w:hAnsi="Calibri"/>
          <w:color w:val="000000"/>
          <w:sz w:val="20"/>
          <w:rPrChange w:id="6174" w:author="Erin Bowley" w:date="2014-03-30T16:53:00Z">
            <w:rPr>
              <w:rFonts w:asciiTheme="majorHAnsi" w:hAnsiTheme="majorHAnsi"/>
              <w:sz w:val="22"/>
            </w:rPr>
          </w:rPrChange>
        </w:rPr>
        <w:t xml:space="preserve"> </w:t>
      </w:r>
      <w:r w:rsidRPr="0090224D">
        <w:rPr>
          <w:rFonts w:ascii="Calibri" w:hAnsi="Calibri"/>
          <w:color w:val="000000"/>
          <w:sz w:val="20"/>
          <w:rPrChange w:id="6175" w:author="Erin Bowley" w:date="2014-03-30T16:53:00Z">
            <w:rPr>
              <w:rFonts w:asciiTheme="majorHAnsi" w:hAnsiTheme="majorHAnsi"/>
              <w:sz w:val="22"/>
            </w:rPr>
          </w:rPrChange>
        </w:rPr>
        <w:t>congregation:</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6176" w:author="Erin Bowley" w:date="2014-03-30T16:53:00Z">
            <w:rPr>
              <w:rFonts w:asciiTheme="majorHAnsi" w:hAnsiTheme="majorHAnsi"/>
              <w:sz w:val="22"/>
            </w:rPr>
          </w:rPrChange>
        </w:rPr>
        <w:pPrChange w:id="6177"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6178" w:author="Erin Bowley" w:date="2014-03-30T16:53:00Z">
            <w:rPr>
              <w:rFonts w:asciiTheme="majorHAnsi" w:hAnsiTheme="majorHAnsi"/>
              <w:sz w:val="22"/>
            </w:rPr>
          </w:rPrChange>
        </w:rPr>
        <w:tab/>
      </w:r>
      <w:r w:rsidRPr="0090224D">
        <w:rPr>
          <w:rFonts w:ascii="Calibri" w:hAnsi="Calibri"/>
          <w:color w:val="000000"/>
          <w:sz w:val="20"/>
          <w:rPrChange w:id="6179" w:author="Erin Bowley" w:date="2014-03-30T16:53:00Z">
            <w:rPr>
              <w:rFonts w:asciiTheme="majorHAnsi" w:hAnsiTheme="majorHAnsi"/>
              <w:sz w:val="22"/>
            </w:rPr>
          </w:rPrChange>
        </w:rPr>
        <w:t>a.</w:t>
      </w:r>
      <w:r w:rsidRPr="0090224D">
        <w:rPr>
          <w:rFonts w:ascii="Calibri" w:hAnsi="Calibri"/>
          <w:color w:val="000000"/>
          <w:sz w:val="20"/>
          <w:rPrChange w:id="6180" w:author="Erin Bowley" w:date="2014-03-30T16:53:00Z">
            <w:rPr>
              <w:rFonts w:asciiTheme="majorHAnsi" w:hAnsiTheme="majorHAnsi"/>
              <w:sz w:val="22"/>
            </w:rPr>
          </w:rPrChange>
        </w:rPr>
        <w:tab/>
      </w:r>
      <w:r w:rsidRPr="0090224D">
        <w:rPr>
          <w:rFonts w:ascii="Calibri" w:hAnsi="Calibri"/>
          <w:color w:val="000000"/>
          <w:sz w:val="20"/>
          <w:rPrChange w:id="6181" w:author="Erin Bowley" w:date="2014-03-30T16:53:00Z">
            <w:rPr>
              <w:rFonts w:asciiTheme="majorHAnsi" w:hAnsiTheme="majorHAnsi"/>
              <w:sz w:val="22"/>
            </w:rPr>
          </w:rPrChange>
        </w:rPr>
        <w:t>shall</w:t>
      </w:r>
      <w:r w:rsidRPr="0090224D">
        <w:rPr>
          <w:rFonts w:ascii="Calibri" w:hAnsi="Calibri"/>
          <w:color w:val="000000"/>
          <w:sz w:val="20"/>
          <w:rPrChange w:id="6182" w:author="Erin Bowley" w:date="2014-03-30T16:53:00Z">
            <w:rPr>
              <w:rFonts w:asciiTheme="majorHAnsi" w:hAnsiTheme="majorHAnsi"/>
              <w:sz w:val="22"/>
            </w:rPr>
          </w:rPrChange>
        </w:rPr>
        <w:t xml:space="preserve"> keep accurate parochial records of all baptisms, confirmations, </w:t>
      </w:r>
      <w:r w:rsidRPr="0090224D">
        <w:rPr>
          <w:rFonts w:ascii="Calibri" w:hAnsi="Calibri"/>
          <w:color w:val="000000"/>
          <w:spacing w:val="-4"/>
          <w:sz w:val="20"/>
          <w:rPrChange w:id="6183" w:author="Erin Bowley" w:date="2014-03-30T16:53:00Z">
            <w:rPr>
              <w:rFonts w:asciiTheme="majorHAnsi" w:hAnsiTheme="majorHAnsi"/>
              <w:sz w:val="22"/>
            </w:rPr>
          </w:rPrChange>
        </w:rPr>
        <w:t>marriages, burials, communicants, members received, membe</w:t>
      </w:r>
      <w:r w:rsidRPr="0090224D">
        <w:rPr>
          <w:rFonts w:ascii="Calibri" w:hAnsi="Calibri"/>
          <w:color w:val="000000"/>
          <w:spacing w:val="-4"/>
          <w:sz w:val="20"/>
          <w:rPrChange w:id="6184" w:author="Erin Bowley" w:date="2014-03-30T16:53:00Z">
            <w:rPr>
              <w:rFonts w:asciiTheme="majorHAnsi" w:hAnsiTheme="majorHAnsi"/>
              <w:sz w:val="22"/>
            </w:rPr>
          </w:rPrChange>
        </w:rPr>
        <w:t>rs dismissed</w:t>
      </w:r>
      <w:r w:rsidRPr="0090224D">
        <w:rPr>
          <w:rFonts w:ascii="Calibri" w:hAnsi="Calibri"/>
          <w:color w:val="000000"/>
          <w:sz w:val="20"/>
          <w:rPrChange w:id="6185" w:author="Erin Bowley" w:date="2014-03-30T16:53:00Z">
            <w:rPr>
              <w:rFonts w:asciiTheme="majorHAnsi" w:hAnsiTheme="majorHAnsi"/>
              <w:sz w:val="22"/>
            </w:rPr>
          </w:rPrChange>
        </w:rPr>
        <w:t>, or members excluded from the congregation;</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6186" w:author="Erin Bowley" w:date="2014-03-30T16:53:00Z">
            <w:rPr>
              <w:rFonts w:asciiTheme="majorHAnsi" w:hAnsiTheme="majorHAnsi"/>
              <w:sz w:val="22"/>
            </w:rPr>
          </w:rPrChange>
        </w:rPr>
        <w:pPrChange w:id="6187"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6188" w:author="Erin Bowley" w:date="2014-03-30T16:53:00Z">
            <w:rPr>
              <w:rFonts w:asciiTheme="majorHAnsi" w:hAnsiTheme="majorHAnsi"/>
              <w:sz w:val="22"/>
            </w:rPr>
          </w:rPrChange>
        </w:rPr>
        <w:tab/>
      </w:r>
      <w:r w:rsidRPr="0090224D">
        <w:rPr>
          <w:rFonts w:ascii="Calibri" w:hAnsi="Calibri"/>
          <w:color w:val="000000"/>
          <w:sz w:val="20"/>
          <w:rPrChange w:id="6189" w:author="Erin Bowley" w:date="2014-03-30T16:53:00Z">
            <w:rPr>
              <w:rFonts w:asciiTheme="majorHAnsi" w:hAnsiTheme="majorHAnsi"/>
              <w:sz w:val="22"/>
            </w:rPr>
          </w:rPrChange>
        </w:rPr>
        <w:t>b.</w:t>
      </w:r>
      <w:r w:rsidRPr="0090224D">
        <w:rPr>
          <w:rFonts w:ascii="Calibri" w:hAnsi="Calibri"/>
          <w:color w:val="000000"/>
          <w:sz w:val="20"/>
          <w:rPrChange w:id="6190" w:author="Erin Bowley" w:date="2014-03-30T16:53:00Z">
            <w:rPr>
              <w:rFonts w:asciiTheme="majorHAnsi" w:hAnsiTheme="majorHAnsi"/>
              <w:sz w:val="22"/>
            </w:rPr>
          </w:rPrChange>
        </w:rPr>
        <w:tab/>
      </w:r>
      <w:proofErr w:type="gramStart"/>
      <w:r w:rsidRPr="0090224D">
        <w:rPr>
          <w:rFonts w:ascii="Calibri" w:hAnsi="Calibri"/>
          <w:color w:val="000000"/>
          <w:sz w:val="20"/>
          <w:rPrChange w:id="6191" w:author="Erin Bowley" w:date="2014-03-30T16:53:00Z">
            <w:rPr>
              <w:rFonts w:asciiTheme="majorHAnsi" w:hAnsiTheme="majorHAnsi"/>
              <w:sz w:val="22"/>
            </w:rPr>
          </w:rPrChange>
        </w:rPr>
        <w:t>shall</w:t>
      </w:r>
      <w:proofErr w:type="gramEnd"/>
      <w:r w:rsidRPr="0090224D">
        <w:rPr>
          <w:rFonts w:ascii="Calibri" w:hAnsi="Calibri"/>
          <w:color w:val="000000"/>
          <w:sz w:val="20"/>
          <w:rPrChange w:id="6192" w:author="Erin Bowley" w:date="2014-03-30T16:53:00Z">
            <w:rPr>
              <w:rFonts w:asciiTheme="majorHAnsi" w:hAnsiTheme="majorHAnsi"/>
              <w:sz w:val="22"/>
            </w:rPr>
          </w:rPrChange>
        </w:rPr>
        <w:t xml:space="preserve"> submit a summary of </w:t>
      </w:r>
      <w:r w:rsidRPr="0090224D">
        <w:rPr>
          <w:rFonts w:ascii="Calibri" w:hAnsi="Calibri"/>
          <w:color w:val="000000"/>
          <w:sz w:val="20"/>
          <w:rPrChange w:id="6193" w:author="Erin Bowley" w:date="2014-03-30T16:53:00Z">
            <w:rPr>
              <w:rFonts w:asciiTheme="majorHAnsi" w:hAnsiTheme="majorHAnsi"/>
              <w:sz w:val="22"/>
            </w:rPr>
          </w:rPrChange>
        </w:rPr>
        <w:t>such statistics annually to the synod; and</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6194" w:author="Erin Bowley" w:date="2014-03-30T16:53:00Z">
            <w:rPr>
              <w:rFonts w:asciiTheme="majorHAnsi" w:hAnsiTheme="majorHAnsi"/>
              <w:sz w:val="22"/>
            </w:rPr>
          </w:rPrChange>
        </w:rPr>
        <w:pPrChange w:id="6195"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6196" w:author="Erin Bowley" w:date="2014-03-30T16:53:00Z">
            <w:rPr>
              <w:rFonts w:asciiTheme="majorHAnsi" w:hAnsiTheme="majorHAnsi"/>
              <w:sz w:val="22"/>
            </w:rPr>
          </w:rPrChange>
        </w:rPr>
        <w:tab/>
      </w:r>
      <w:r w:rsidRPr="0090224D">
        <w:rPr>
          <w:rFonts w:ascii="Calibri" w:hAnsi="Calibri"/>
          <w:color w:val="000000"/>
          <w:sz w:val="20"/>
          <w:rPrChange w:id="6197" w:author="Erin Bowley" w:date="2014-03-30T16:53:00Z">
            <w:rPr>
              <w:rFonts w:asciiTheme="majorHAnsi" w:hAnsiTheme="majorHAnsi"/>
              <w:sz w:val="22"/>
            </w:rPr>
          </w:rPrChange>
        </w:rPr>
        <w:t>c.</w:t>
      </w:r>
      <w:r w:rsidRPr="0090224D">
        <w:rPr>
          <w:rFonts w:ascii="Calibri" w:hAnsi="Calibri"/>
          <w:color w:val="000000"/>
          <w:sz w:val="20"/>
          <w:rPrChange w:id="6198" w:author="Erin Bowley" w:date="2014-03-30T16:53:00Z">
            <w:rPr>
              <w:rFonts w:asciiTheme="majorHAnsi" w:hAnsiTheme="majorHAnsi"/>
              <w:sz w:val="22"/>
            </w:rPr>
          </w:rPrChange>
        </w:rPr>
        <w:tab/>
      </w:r>
      <w:proofErr w:type="gramStart"/>
      <w:r w:rsidRPr="0090224D">
        <w:rPr>
          <w:rFonts w:ascii="Calibri" w:hAnsi="Calibri"/>
          <w:color w:val="000000"/>
          <w:spacing w:val="-4"/>
          <w:sz w:val="20"/>
          <w:rPrChange w:id="6199" w:author="Erin Bowley" w:date="2014-03-30T16:53:00Z">
            <w:rPr>
              <w:rFonts w:asciiTheme="majorHAnsi" w:hAnsiTheme="majorHAnsi"/>
              <w:sz w:val="22"/>
            </w:rPr>
          </w:rPrChange>
        </w:rPr>
        <w:t>shall</w:t>
      </w:r>
      <w:proofErr w:type="gramEnd"/>
      <w:r w:rsidRPr="0090224D">
        <w:rPr>
          <w:rFonts w:ascii="Calibri" w:hAnsi="Calibri"/>
          <w:color w:val="000000"/>
          <w:spacing w:val="-4"/>
          <w:sz w:val="20"/>
          <w:rPrChange w:id="6200" w:author="Erin Bowley" w:date="2014-03-30T16:53:00Z">
            <w:rPr>
              <w:rFonts w:asciiTheme="majorHAnsi" w:hAnsiTheme="majorHAnsi"/>
              <w:sz w:val="22"/>
            </w:rPr>
          </w:rPrChange>
        </w:rPr>
        <w:t xml:space="preserve"> become a member of this congregation upon receipt and acceptance</w:t>
      </w:r>
      <w:r w:rsidRPr="0090224D">
        <w:rPr>
          <w:rFonts w:ascii="Calibri" w:hAnsi="Calibri"/>
          <w:color w:val="000000"/>
          <w:sz w:val="20"/>
          <w:rPrChange w:id="6201" w:author="Erin Bowley" w:date="2014-03-30T16:53:00Z">
            <w:rPr>
              <w:rFonts w:asciiTheme="majorHAnsi" w:hAnsiTheme="majorHAnsi"/>
              <w:sz w:val="22"/>
            </w:rPr>
          </w:rPrChange>
        </w:rPr>
        <w:t xml:space="preserve"> of the letter of call. In a parish of multiple co</w:t>
      </w:r>
      <w:r w:rsidRPr="0090224D">
        <w:rPr>
          <w:rFonts w:ascii="Calibri" w:hAnsi="Calibri"/>
          <w:color w:val="000000"/>
          <w:sz w:val="20"/>
          <w:rPrChange w:id="6202" w:author="Erin Bowley" w:date="2014-03-30T16:53:00Z">
            <w:rPr>
              <w:rFonts w:asciiTheme="majorHAnsi" w:hAnsiTheme="majorHAnsi"/>
              <w:sz w:val="22"/>
            </w:rPr>
          </w:rPrChange>
        </w:rPr>
        <w:t>ngregations, the pastor shall hold membership in one of the congregations.</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6203" w:author="Erin Bowley" w:date="2014-03-30T16:53:00Z">
            <w:rPr>
              <w:rFonts w:asciiTheme="majorHAnsi" w:hAnsiTheme="majorHAnsi"/>
              <w:sz w:val="22"/>
            </w:rPr>
          </w:rPrChange>
        </w:rPr>
        <w:pPrChange w:id="6204"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6205" w:author="Erin Bowley" w:date="2014-03-30T16:53:00Z">
            <w:rPr>
              <w:rFonts w:asciiTheme="majorHAnsi" w:hAnsiTheme="majorHAnsi"/>
              <w:b/>
              <w:sz w:val="22"/>
            </w:rPr>
          </w:rPrChange>
        </w:rPr>
        <w:t>*C9.13.</w:t>
      </w:r>
      <w:r w:rsidRPr="0090224D">
        <w:rPr>
          <w:rFonts w:ascii="Calibri" w:hAnsi="Calibri"/>
          <w:color w:val="000000"/>
          <w:sz w:val="20"/>
          <w:rPrChange w:id="6206" w:author="Erin Bowley" w:date="2014-03-30T16:53:00Z">
            <w:rPr>
              <w:rFonts w:asciiTheme="majorHAnsi" w:hAnsiTheme="majorHAnsi"/>
              <w:sz w:val="22"/>
            </w:rPr>
          </w:rPrChange>
        </w:rPr>
        <w:tab/>
      </w:r>
      <w:r w:rsidRPr="0090224D">
        <w:rPr>
          <w:rFonts w:ascii="Calibri" w:hAnsi="Calibri"/>
          <w:color w:val="000000"/>
          <w:sz w:val="20"/>
          <w:rPrChange w:id="6207" w:author="Erin Bowley" w:date="2014-03-30T16:53:00Z">
            <w:rPr>
              <w:rFonts w:asciiTheme="majorHAnsi" w:hAnsiTheme="majorHAnsi"/>
              <w:sz w:val="22"/>
            </w:rPr>
          </w:rPrChange>
        </w:rPr>
        <w:t>The</w:t>
      </w:r>
      <w:r w:rsidRPr="0090224D">
        <w:rPr>
          <w:rFonts w:ascii="Calibri" w:hAnsi="Calibri"/>
          <w:color w:val="000000"/>
          <w:sz w:val="20"/>
          <w:rPrChange w:id="6208" w:author="Erin Bowley" w:date="2014-03-30T16:53:00Z">
            <w:rPr>
              <w:rFonts w:asciiTheme="majorHAnsi" w:hAnsiTheme="majorHAnsi"/>
              <w:sz w:val="22"/>
            </w:rPr>
          </w:rPrChange>
        </w:rPr>
        <w:t xml:space="preserve"> </w:t>
      </w:r>
      <w:r w:rsidRPr="0090224D">
        <w:rPr>
          <w:rFonts w:ascii="Calibri" w:hAnsi="Calibri"/>
          <w:color w:val="000000"/>
          <w:sz w:val="20"/>
          <w:rPrChange w:id="6209" w:author="Erin Bowley" w:date="2014-03-30T16:53:00Z">
            <w:rPr>
              <w:rFonts w:asciiTheme="majorHAnsi" w:hAnsiTheme="majorHAnsi"/>
              <w:sz w:val="22"/>
            </w:rPr>
          </w:rPrChange>
        </w:rPr>
        <w:t>pa</w:t>
      </w:r>
      <w:r w:rsidRPr="0090224D">
        <w:rPr>
          <w:rFonts w:ascii="Calibri" w:hAnsi="Calibri"/>
          <w:color w:val="000000"/>
          <w:sz w:val="20"/>
          <w:rPrChange w:id="6210" w:author="Erin Bowley" w:date="2014-03-30T16:53:00Z">
            <w:rPr>
              <w:rFonts w:asciiTheme="majorHAnsi" w:hAnsiTheme="majorHAnsi"/>
              <w:sz w:val="22"/>
            </w:rPr>
          </w:rPrChange>
        </w:rPr>
        <w:t>stor(s)</w:t>
      </w:r>
      <w:r w:rsidRPr="0090224D">
        <w:rPr>
          <w:rFonts w:ascii="Calibri" w:hAnsi="Calibri"/>
          <w:color w:val="000000"/>
          <w:sz w:val="20"/>
          <w:rPrChange w:id="6211" w:author="Erin Bowley" w:date="2014-03-30T16:53:00Z">
            <w:rPr>
              <w:rFonts w:asciiTheme="majorHAnsi" w:hAnsiTheme="majorHAnsi"/>
              <w:sz w:val="22"/>
            </w:rPr>
          </w:rPrChange>
        </w:rPr>
        <w:t xml:space="preserve"> </w:t>
      </w:r>
      <w:r w:rsidRPr="0090224D">
        <w:rPr>
          <w:rFonts w:ascii="Calibri" w:hAnsi="Calibri"/>
          <w:color w:val="000000"/>
          <w:sz w:val="20"/>
          <w:rPrChange w:id="6212" w:author="Erin Bowley" w:date="2014-03-30T16:53:00Z">
            <w:rPr>
              <w:rFonts w:asciiTheme="majorHAnsi" w:hAnsiTheme="majorHAnsi"/>
              <w:sz w:val="22"/>
            </w:rPr>
          </w:rPrChange>
        </w:rPr>
        <w:t>shall</w:t>
      </w:r>
      <w:r w:rsidRPr="0090224D">
        <w:rPr>
          <w:rFonts w:ascii="Calibri" w:hAnsi="Calibri"/>
          <w:color w:val="000000"/>
          <w:sz w:val="20"/>
          <w:rPrChange w:id="6213" w:author="Erin Bowley" w:date="2014-03-30T16:53:00Z">
            <w:rPr>
              <w:rFonts w:asciiTheme="majorHAnsi" w:hAnsiTheme="majorHAnsi"/>
              <w:sz w:val="22"/>
            </w:rPr>
          </w:rPrChange>
        </w:rPr>
        <w:t xml:space="preserve"> </w:t>
      </w:r>
      <w:r w:rsidRPr="0090224D">
        <w:rPr>
          <w:rFonts w:ascii="Calibri" w:hAnsi="Calibri"/>
          <w:color w:val="000000"/>
          <w:sz w:val="20"/>
          <w:rPrChange w:id="6214" w:author="Erin Bowley" w:date="2014-03-30T16:53:00Z">
            <w:rPr>
              <w:rFonts w:asciiTheme="majorHAnsi" w:hAnsiTheme="majorHAnsi"/>
              <w:sz w:val="22"/>
            </w:rPr>
          </w:rPrChange>
        </w:rPr>
        <w:t>submit</w:t>
      </w:r>
      <w:r w:rsidRPr="0090224D">
        <w:rPr>
          <w:rFonts w:ascii="Calibri" w:hAnsi="Calibri"/>
          <w:color w:val="000000"/>
          <w:sz w:val="20"/>
          <w:rPrChange w:id="6215" w:author="Erin Bowley" w:date="2014-03-30T16:53:00Z">
            <w:rPr>
              <w:rFonts w:asciiTheme="majorHAnsi" w:hAnsiTheme="majorHAnsi"/>
              <w:sz w:val="22"/>
            </w:rPr>
          </w:rPrChange>
        </w:rPr>
        <w:t xml:space="preserve"> </w:t>
      </w:r>
      <w:r w:rsidRPr="0090224D">
        <w:rPr>
          <w:rFonts w:ascii="Calibri" w:hAnsi="Calibri"/>
          <w:color w:val="000000"/>
          <w:sz w:val="20"/>
          <w:rPrChange w:id="6216" w:author="Erin Bowley" w:date="2014-03-30T16:53:00Z">
            <w:rPr>
              <w:rFonts w:asciiTheme="majorHAnsi" w:hAnsiTheme="majorHAnsi"/>
              <w:sz w:val="22"/>
            </w:rPr>
          </w:rPrChange>
        </w:rPr>
        <w:t>a</w:t>
      </w:r>
      <w:r w:rsidRPr="0090224D">
        <w:rPr>
          <w:rFonts w:ascii="Calibri" w:hAnsi="Calibri"/>
          <w:color w:val="000000"/>
          <w:sz w:val="20"/>
          <w:rPrChange w:id="6217" w:author="Erin Bowley" w:date="2014-03-30T16:53:00Z">
            <w:rPr>
              <w:rFonts w:asciiTheme="majorHAnsi" w:hAnsiTheme="majorHAnsi"/>
              <w:sz w:val="22"/>
            </w:rPr>
          </w:rPrChange>
        </w:rPr>
        <w:t xml:space="preserve"> </w:t>
      </w:r>
      <w:r w:rsidRPr="0090224D">
        <w:rPr>
          <w:rFonts w:ascii="Calibri" w:hAnsi="Calibri"/>
          <w:color w:val="000000"/>
          <w:sz w:val="20"/>
          <w:rPrChange w:id="6218" w:author="Erin Bowley" w:date="2014-03-30T16:53:00Z">
            <w:rPr>
              <w:rFonts w:asciiTheme="majorHAnsi" w:hAnsiTheme="majorHAnsi"/>
              <w:sz w:val="22"/>
            </w:rPr>
          </w:rPrChange>
        </w:rPr>
        <w:t>report</w:t>
      </w:r>
      <w:r w:rsidRPr="0090224D">
        <w:rPr>
          <w:rFonts w:ascii="Calibri" w:hAnsi="Calibri"/>
          <w:color w:val="000000"/>
          <w:sz w:val="20"/>
          <w:rPrChange w:id="6219" w:author="Erin Bowley" w:date="2014-03-30T16:53:00Z">
            <w:rPr>
              <w:rFonts w:asciiTheme="majorHAnsi" w:hAnsiTheme="majorHAnsi"/>
              <w:sz w:val="22"/>
            </w:rPr>
          </w:rPrChange>
        </w:rPr>
        <w:t xml:space="preserve"> </w:t>
      </w:r>
      <w:r w:rsidRPr="0090224D">
        <w:rPr>
          <w:rFonts w:ascii="Calibri" w:hAnsi="Calibri"/>
          <w:color w:val="000000"/>
          <w:sz w:val="20"/>
          <w:rPrChange w:id="6220" w:author="Erin Bowley" w:date="2014-03-30T16:53:00Z">
            <w:rPr>
              <w:rFonts w:asciiTheme="majorHAnsi" w:hAnsiTheme="majorHAnsi"/>
              <w:sz w:val="22"/>
            </w:rPr>
          </w:rPrChange>
        </w:rPr>
        <w:t>of</w:t>
      </w:r>
      <w:r w:rsidRPr="0090224D">
        <w:rPr>
          <w:rFonts w:ascii="Calibri" w:hAnsi="Calibri"/>
          <w:color w:val="000000"/>
          <w:sz w:val="20"/>
          <w:rPrChange w:id="6221" w:author="Erin Bowley" w:date="2014-03-30T16:53:00Z">
            <w:rPr>
              <w:rFonts w:asciiTheme="majorHAnsi" w:hAnsiTheme="majorHAnsi"/>
              <w:sz w:val="22"/>
            </w:rPr>
          </w:rPrChange>
        </w:rPr>
        <w:t xml:space="preserve"> </w:t>
      </w:r>
      <w:r w:rsidRPr="0090224D">
        <w:rPr>
          <w:rFonts w:ascii="Calibri" w:hAnsi="Calibri"/>
          <w:color w:val="000000"/>
          <w:sz w:val="20"/>
          <w:rPrChange w:id="6222" w:author="Erin Bowley" w:date="2014-03-30T16:53:00Z">
            <w:rPr>
              <w:rFonts w:asciiTheme="majorHAnsi" w:hAnsiTheme="majorHAnsi"/>
              <w:sz w:val="22"/>
            </w:rPr>
          </w:rPrChange>
        </w:rPr>
        <w:t>his</w:t>
      </w:r>
      <w:r w:rsidRPr="0090224D">
        <w:rPr>
          <w:rFonts w:ascii="Calibri" w:hAnsi="Calibri"/>
          <w:color w:val="000000"/>
          <w:sz w:val="20"/>
          <w:rPrChange w:id="6223" w:author="Erin Bowley" w:date="2014-03-30T16:53:00Z">
            <w:rPr>
              <w:rFonts w:asciiTheme="majorHAnsi" w:hAnsiTheme="majorHAnsi"/>
              <w:sz w:val="22"/>
            </w:rPr>
          </w:rPrChange>
        </w:rPr>
        <w:t xml:space="preserve"> </w:t>
      </w:r>
      <w:r w:rsidRPr="0090224D">
        <w:rPr>
          <w:rFonts w:ascii="Calibri" w:hAnsi="Calibri"/>
          <w:color w:val="000000"/>
          <w:sz w:val="20"/>
          <w:rPrChange w:id="6224" w:author="Erin Bowley" w:date="2014-03-30T16:53:00Z">
            <w:rPr>
              <w:rFonts w:asciiTheme="majorHAnsi" w:hAnsiTheme="majorHAnsi"/>
              <w:sz w:val="22"/>
            </w:rPr>
          </w:rPrChange>
        </w:rPr>
        <w:t>or</w:t>
      </w:r>
      <w:r w:rsidRPr="0090224D">
        <w:rPr>
          <w:rFonts w:ascii="Calibri" w:hAnsi="Calibri"/>
          <w:color w:val="000000"/>
          <w:sz w:val="20"/>
          <w:rPrChange w:id="6225" w:author="Erin Bowley" w:date="2014-03-30T16:53:00Z">
            <w:rPr>
              <w:rFonts w:asciiTheme="majorHAnsi" w:hAnsiTheme="majorHAnsi"/>
              <w:sz w:val="22"/>
            </w:rPr>
          </w:rPrChange>
        </w:rPr>
        <w:t xml:space="preserve"> </w:t>
      </w:r>
      <w:r w:rsidRPr="0090224D">
        <w:rPr>
          <w:rFonts w:ascii="Calibri" w:hAnsi="Calibri"/>
          <w:color w:val="000000"/>
          <w:sz w:val="20"/>
          <w:rPrChange w:id="6226" w:author="Erin Bowley" w:date="2014-03-30T16:53:00Z">
            <w:rPr>
              <w:rFonts w:asciiTheme="majorHAnsi" w:hAnsiTheme="majorHAnsi"/>
              <w:sz w:val="22"/>
            </w:rPr>
          </w:rPrChange>
        </w:rPr>
        <w:t>her</w:t>
      </w:r>
      <w:r w:rsidRPr="0090224D">
        <w:rPr>
          <w:rFonts w:ascii="Calibri" w:hAnsi="Calibri"/>
          <w:color w:val="000000"/>
          <w:sz w:val="20"/>
          <w:rPrChange w:id="6227" w:author="Erin Bowley" w:date="2014-03-30T16:53:00Z">
            <w:rPr>
              <w:rFonts w:asciiTheme="majorHAnsi" w:hAnsiTheme="majorHAnsi"/>
              <w:sz w:val="22"/>
            </w:rPr>
          </w:rPrChange>
        </w:rPr>
        <w:t xml:space="preserve"> </w:t>
      </w:r>
      <w:r w:rsidRPr="0090224D">
        <w:rPr>
          <w:rFonts w:ascii="Calibri" w:hAnsi="Calibri"/>
          <w:color w:val="000000"/>
          <w:sz w:val="20"/>
          <w:rPrChange w:id="6228" w:author="Erin Bowley" w:date="2014-03-30T16:53:00Z">
            <w:rPr>
              <w:rFonts w:asciiTheme="majorHAnsi" w:hAnsiTheme="majorHAnsi"/>
              <w:sz w:val="22"/>
            </w:rPr>
          </w:rPrChange>
        </w:rPr>
        <w:t>ministry</w:t>
      </w:r>
      <w:r w:rsidRPr="0090224D">
        <w:rPr>
          <w:rFonts w:ascii="Calibri" w:hAnsi="Calibri"/>
          <w:color w:val="000000"/>
          <w:sz w:val="20"/>
          <w:rPrChange w:id="6229" w:author="Erin Bowley" w:date="2014-03-30T16:53:00Z">
            <w:rPr>
              <w:rFonts w:asciiTheme="majorHAnsi" w:hAnsiTheme="majorHAnsi"/>
              <w:sz w:val="22"/>
            </w:rPr>
          </w:rPrChange>
        </w:rPr>
        <w:t xml:space="preserve"> </w:t>
      </w:r>
      <w:r w:rsidRPr="0090224D">
        <w:rPr>
          <w:rFonts w:ascii="Calibri" w:hAnsi="Calibri"/>
          <w:color w:val="000000"/>
          <w:sz w:val="20"/>
          <w:rPrChange w:id="6230" w:author="Erin Bowley" w:date="2014-03-30T16:53:00Z">
            <w:rPr>
              <w:rFonts w:asciiTheme="majorHAnsi" w:hAnsiTheme="majorHAnsi"/>
              <w:sz w:val="22"/>
            </w:rPr>
          </w:rPrChange>
        </w:rPr>
        <w:t>to</w:t>
      </w:r>
      <w:r w:rsidRPr="0090224D">
        <w:rPr>
          <w:rFonts w:ascii="Calibri" w:hAnsi="Calibri"/>
          <w:color w:val="000000"/>
          <w:sz w:val="20"/>
          <w:rPrChange w:id="6231" w:author="Erin Bowley" w:date="2014-03-30T16:53:00Z">
            <w:rPr>
              <w:rFonts w:asciiTheme="majorHAnsi" w:hAnsiTheme="majorHAnsi"/>
              <w:sz w:val="22"/>
            </w:rPr>
          </w:rPrChange>
        </w:rPr>
        <w:t xml:space="preserve"> </w:t>
      </w:r>
      <w:r w:rsidRPr="0090224D">
        <w:rPr>
          <w:rFonts w:ascii="Calibri" w:hAnsi="Calibri"/>
          <w:color w:val="000000"/>
          <w:sz w:val="20"/>
          <w:rPrChange w:id="6232" w:author="Erin Bowley" w:date="2014-03-30T16:53:00Z">
            <w:rPr>
              <w:rFonts w:asciiTheme="majorHAnsi" w:hAnsiTheme="majorHAnsi"/>
              <w:sz w:val="22"/>
            </w:rPr>
          </w:rPrChange>
        </w:rPr>
        <w:t>the</w:t>
      </w:r>
      <w:r w:rsidRPr="0090224D">
        <w:rPr>
          <w:rFonts w:ascii="Calibri" w:hAnsi="Calibri"/>
          <w:color w:val="000000"/>
          <w:sz w:val="20"/>
          <w:rPrChange w:id="6233" w:author="Erin Bowley" w:date="2014-03-30T16:53:00Z">
            <w:rPr>
              <w:rFonts w:asciiTheme="majorHAnsi" w:hAnsiTheme="majorHAnsi"/>
              <w:sz w:val="22"/>
            </w:rPr>
          </w:rPrChange>
        </w:rPr>
        <w:t xml:space="preserve"> </w:t>
      </w:r>
      <w:r w:rsidRPr="0090224D">
        <w:rPr>
          <w:rFonts w:ascii="Calibri" w:hAnsi="Calibri"/>
          <w:color w:val="000000"/>
          <w:sz w:val="20"/>
          <w:rPrChange w:id="6234" w:author="Erin Bowley" w:date="2014-03-30T16:53:00Z">
            <w:rPr>
              <w:rFonts w:asciiTheme="majorHAnsi" w:hAnsiTheme="majorHAnsi"/>
              <w:sz w:val="22"/>
            </w:rPr>
          </w:rPrChange>
        </w:rPr>
        <w:t>bishop</w:t>
      </w:r>
      <w:r w:rsidRPr="0090224D">
        <w:rPr>
          <w:rFonts w:ascii="Calibri" w:hAnsi="Calibri"/>
          <w:color w:val="000000"/>
          <w:sz w:val="20"/>
          <w:rPrChange w:id="6235" w:author="Erin Bowley" w:date="2014-03-30T16:53:00Z">
            <w:rPr>
              <w:rFonts w:asciiTheme="majorHAnsi" w:hAnsiTheme="majorHAnsi"/>
              <w:sz w:val="22"/>
            </w:rPr>
          </w:rPrChange>
        </w:rPr>
        <w:t xml:space="preserve"> </w:t>
      </w:r>
      <w:r w:rsidRPr="0090224D">
        <w:rPr>
          <w:rFonts w:ascii="Calibri" w:hAnsi="Calibri"/>
          <w:color w:val="000000"/>
          <w:sz w:val="20"/>
          <w:rPrChange w:id="6236" w:author="Erin Bowley" w:date="2014-03-30T16:53:00Z">
            <w:rPr>
              <w:rFonts w:asciiTheme="majorHAnsi" w:hAnsiTheme="majorHAnsi"/>
              <w:sz w:val="22"/>
            </w:rPr>
          </w:rPrChange>
        </w:rPr>
        <w:t>of</w:t>
      </w:r>
      <w:r w:rsidRPr="0090224D">
        <w:rPr>
          <w:rFonts w:ascii="Calibri" w:hAnsi="Calibri"/>
          <w:color w:val="000000"/>
          <w:sz w:val="20"/>
          <w:rPrChange w:id="6237" w:author="Erin Bowley" w:date="2014-03-30T16:53:00Z">
            <w:rPr>
              <w:rFonts w:asciiTheme="majorHAnsi" w:hAnsiTheme="majorHAnsi"/>
              <w:sz w:val="22"/>
            </w:rPr>
          </w:rPrChange>
        </w:rPr>
        <w:t xml:space="preserve"> </w:t>
      </w:r>
      <w:r w:rsidRPr="0090224D">
        <w:rPr>
          <w:rFonts w:ascii="Calibri" w:hAnsi="Calibri"/>
          <w:color w:val="000000"/>
          <w:sz w:val="20"/>
          <w:rPrChange w:id="6238" w:author="Erin Bowley" w:date="2014-03-30T16:53:00Z">
            <w:rPr>
              <w:rFonts w:asciiTheme="majorHAnsi" w:hAnsiTheme="majorHAnsi"/>
              <w:sz w:val="22"/>
            </w:rPr>
          </w:rPrChange>
        </w:rPr>
        <w:t>the</w:t>
      </w:r>
      <w:r w:rsidRPr="0090224D">
        <w:rPr>
          <w:rFonts w:ascii="Calibri" w:hAnsi="Calibri"/>
          <w:color w:val="000000"/>
          <w:sz w:val="20"/>
          <w:rPrChange w:id="6239" w:author="Erin Bowley" w:date="2014-03-30T16:53:00Z">
            <w:rPr>
              <w:rFonts w:asciiTheme="majorHAnsi" w:hAnsiTheme="majorHAnsi"/>
              <w:sz w:val="22"/>
            </w:rPr>
          </w:rPrChange>
        </w:rPr>
        <w:t xml:space="preserve"> </w:t>
      </w:r>
      <w:r w:rsidRPr="0090224D">
        <w:rPr>
          <w:rFonts w:ascii="Calibri" w:hAnsi="Calibri"/>
          <w:color w:val="000000"/>
          <w:sz w:val="20"/>
          <w:rPrChange w:id="6240" w:author="Erin Bowley" w:date="2014-03-30T16:53:00Z">
            <w:rPr>
              <w:rFonts w:asciiTheme="majorHAnsi" w:hAnsiTheme="majorHAnsi"/>
              <w:sz w:val="22"/>
            </w:rPr>
          </w:rPrChange>
        </w:rPr>
        <w:t>synod</w:t>
      </w:r>
      <w:r w:rsidRPr="0090224D">
        <w:rPr>
          <w:rFonts w:ascii="Calibri" w:hAnsi="Calibri"/>
          <w:color w:val="000000"/>
          <w:sz w:val="20"/>
          <w:rPrChange w:id="6241" w:author="Erin Bowley" w:date="2014-03-30T16:53:00Z">
            <w:rPr>
              <w:rFonts w:asciiTheme="majorHAnsi" w:hAnsiTheme="majorHAnsi"/>
              <w:sz w:val="22"/>
            </w:rPr>
          </w:rPrChange>
        </w:rPr>
        <w:t xml:space="preserve"> </w:t>
      </w:r>
      <w:r w:rsidRPr="0090224D">
        <w:rPr>
          <w:rFonts w:ascii="Calibri" w:hAnsi="Calibri"/>
          <w:color w:val="000000"/>
          <w:sz w:val="20"/>
          <w:rPrChange w:id="6242" w:author="Erin Bowley" w:date="2014-03-30T16:53:00Z">
            <w:rPr>
              <w:rFonts w:asciiTheme="majorHAnsi" w:hAnsiTheme="majorHAnsi"/>
              <w:sz w:val="22"/>
            </w:rPr>
          </w:rPrChange>
        </w:rPr>
        <w:t>at</w:t>
      </w:r>
      <w:r w:rsidRPr="0090224D">
        <w:rPr>
          <w:rFonts w:ascii="Calibri" w:hAnsi="Calibri"/>
          <w:color w:val="000000"/>
          <w:sz w:val="20"/>
          <w:rPrChange w:id="6243" w:author="Erin Bowley" w:date="2014-03-30T16:53:00Z">
            <w:rPr>
              <w:rFonts w:asciiTheme="majorHAnsi" w:hAnsiTheme="majorHAnsi"/>
              <w:sz w:val="22"/>
            </w:rPr>
          </w:rPrChange>
        </w:rPr>
        <w:t xml:space="preserve"> </w:t>
      </w:r>
      <w:r w:rsidRPr="0090224D">
        <w:rPr>
          <w:rFonts w:ascii="Calibri" w:hAnsi="Calibri"/>
          <w:color w:val="000000"/>
          <w:sz w:val="20"/>
          <w:rPrChange w:id="6244" w:author="Erin Bowley" w:date="2014-03-30T16:53:00Z">
            <w:rPr>
              <w:rFonts w:asciiTheme="majorHAnsi" w:hAnsiTheme="majorHAnsi"/>
              <w:sz w:val="22"/>
            </w:rPr>
          </w:rPrChange>
        </w:rPr>
        <w:t>least</w:t>
      </w:r>
      <w:r w:rsidRPr="0090224D">
        <w:rPr>
          <w:rFonts w:ascii="Calibri" w:hAnsi="Calibri"/>
          <w:color w:val="000000"/>
          <w:sz w:val="20"/>
          <w:rPrChange w:id="6245" w:author="Erin Bowley" w:date="2014-03-30T16:53:00Z">
            <w:rPr>
              <w:rFonts w:asciiTheme="majorHAnsi" w:hAnsiTheme="majorHAnsi"/>
              <w:sz w:val="22"/>
            </w:rPr>
          </w:rPrChange>
        </w:rPr>
        <w:t xml:space="preserve"> </w:t>
      </w:r>
      <w:r w:rsidRPr="0090224D">
        <w:rPr>
          <w:rFonts w:ascii="Calibri" w:hAnsi="Calibri"/>
          <w:color w:val="000000"/>
          <w:sz w:val="20"/>
          <w:rPrChange w:id="6246" w:author="Erin Bowley" w:date="2014-03-30T16:53:00Z">
            <w:rPr>
              <w:rFonts w:asciiTheme="majorHAnsi" w:hAnsiTheme="majorHAnsi"/>
              <w:sz w:val="22"/>
            </w:rPr>
          </w:rPrChange>
        </w:rPr>
        <w:t>90</w:t>
      </w:r>
      <w:r w:rsidRPr="0090224D">
        <w:rPr>
          <w:rFonts w:ascii="Calibri" w:hAnsi="Calibri"/>
          <w:color w:val="000000"/>
          <w:sz w:val="20"/>
          <w:rPrChange w:id="6247" w:author="Erin Bowley" w:date="2014-03-30T16:53:00Z">
            <w:rPr>
              <w:rFonts w:asciiTheme="majorHAnsi" w:hAnsiTheme="majorHAnsi"/>
              <w:sz w:val="22"/>
            </w:rPr>
          </w:rPrChange>
        </w:rPr>
        <w:t xml:space="preserve"> </w:t>
      </w:r>
      <w:r w:rsidRPr="0090224D">
        <w:rPr>
          <w:rFonts w:ascii="Calibri" w:hAnsi="Calibri"/>
          <w:color w:val="000000"/>
          <w:sz w:val="20"/>
          <w:rPrChange w:id="6248" w:author="Erin Bowley" w:date="2014-03-30T16:53:00Z">
            <w:rPr>
              <w:rFonts w:asciiTheme="majorHAnsi" w:hAnsiTheme="majorHAnsi"/>
              <w:sz w:val="22"/>
            </w:rPr>
          </w:rPrChange>
        </w:rPr>
        <w:t>days</w:t>
      </w:r>
      <w:r w:rsidRPr="0090224D">
        <w:rPr>
          <w:rFonts w:ascii="Calibri" w:hAnsi="Calibri"/>
          <w:color w:val="000000"/>
          <w:sz w:val="20"/>
          <w:rPrChange w:id="6249" w:author="Erin Bowley" w:date="2014-03-30T16:53:00Z">
            <w:rPr>
              <w:rFonts w:asciiTheme="majorHAnsi" w:hAnsiTheme="majorHAnsi"/>
              <w:sz w:val="22"/>
            </w:rPr>
          </w:rPrChange>
        </w:rPr>
        <w:t xml:space="preserve"> </w:t>
      </w:r>
      <w:r w:rsidRPr="0090224D">
        <w:rPr>
          <w:rFonts w:ascii="Calibri" w:hAnsi="Calibri"/>
          <w:color w:val="000000"/>
          <w:sz w:val="20"/>
          <w:rPrChange w:id="6250" w:author="Erin Bowley" w:date="2014-03-30T16:53:00Z">
            <w:rPr>
              <w:rFonts w:asciiTheme="majorHAnsi" w:hAnsiTheme="majorHAnsi"/>
              <w:sz w:val="22"/>
            </w:rPr>
          </w:rPrChange>
        </w:rPr>
        <w:t>prior</w:t>
      </w:r>
      <w:r w:rsidRPr="0090224D">
        <w:rPr>
          <w:rFonts w:ascii="Calibri" w:hAnsi="Calibri"/>
          <w:color w:val="000000"/>
          <w:sz w:val="20"/>
          <w:rPrChange w:id="6251" w:author="Erin Bowley" w:date="2014-03-30T16:53:00Z">
            <w:rPr>
              <w:rFonts w:asciiTheme="majorHAnsi" w:hAnsiTheme="majorHAnsi"/>
              <w:sz w:val="22"/>
            </w:rPr>
          </w:rPrChange>
        </w:rPr>
        <w:t xml:space="preserve"> </w:t>
      </w:r>
      <w:r w:rsidRPr="0090224D">
        <w:rPr>
          <w:rFonts w:ascii="Calibri" w:hAnsi="Calibri"/>
          <w:color w:val="000000"/>
          <w:sz w:val="20"/>
          <w:rPrChange w:id="6252" w:author="Erin Bowley" w:date="2014-03-30T16:53:00Z">
            <w:rPr>
              <w:rFonts w:asciiTheme="majorHAnsi" w:hAnsiTheme="majorHAnsi"/>
              <w:sz w:val="22"/>
            </w:rPr>
          </w:rPrChange>
        </w:rPr>
        <w:t>to</w:t>
      </w:r>
      <w:r w:rsidRPr="0090224D">
        <w:rPr>
          <w:rFonts w:ascii="Calibri" w:hAnsi="Calibri"/>
          <w:color w:val="000000"/>
          <w:sz w:val="20"/>
          <w:rPrChange w:id="6253" w:author="Erin Bowley" w:date="2014-03-30T16:53:00Z">
            <w:rPr>
              <w:rFonts w:asciiTheme="majorHAnsi" w:hAnsiTheme="majorHAnsi"/>
              <w:sz w:val="22"/>
            </w:rPr>
          </w:rPrChange>
        </w:rPr>
        <w:t xml:space="preserve"> </w:t>
      </w:r>
      <w:r w:rsidRPr="0090224D">
        <w:rPr>
          <w:rFonts w:ascii="Calibri" w:hAnsi="Calibri"/>
          <w:color w:val="000000"/>
          <w:sz w:val="20"/>
          <w:rPrChange w:id="6254" w:author="Erin Bowley" w:date="2014-03-30T16:53:00Z">
            <w:rPr>
              <w:rFonts w:asciiTheme="majorHAnsi" w:hAnsiTheme="majorHAnsi"/>
              <w:sz w:val="22"/>
            </w:rPr>
          </w:rPrChange>
        </w:rPr>
        <w:t>each</w:t>
      </w:r>
      <w:r w:rsidRPr="0090224D">
        <w:rPr>
          <w:rFonts w:ascii="Calibri" w:hAnsi="Calibri"/>
          <w:color w:val="000000"/>
          <w:sz w:val="20"/>
          <w:rPrChange w:id="6255" w:author="Erin Bowley" w:date="2014-03-30T16:53:00Z">
            <w:rPr>
              <w:rFonts w:asciiTheme="majorHAnsi" w:hAnsiTheme="majorHAnsi"/>
              <w:sz w:val="22"/>
            </w:rPr>
          </w:rPrChange>
        </w:rPr>
        <w:t xml:space="preserve"> </w:t>
      </w:r>
      <w:r w:rsidRPr="0090224D">
        <w:rPr>
          <w:rFonts w:ascii="Calibri" w:hAnsi="Calibri"/>
          <w:color w:val="000000"/>
          <w:sz w:val="20"/>
          <w:rPrChange w:id="6256" w:author="Erin Bowley" w:date="2014-03-30T16:53:00Z">
            <w:rPr>
              <w:rFonts w:asciiTheme="majorHAnsi" w:hAnsiTheme="majorHAnsi"/>
              <w:sz w:val="22"/>
            </w:rPr>
          </w:rPrChange>
        </w:rPr>
        <w:t>regular</w:t>
      </w:r>
      <w:r w:rsidRPr="0090224D">
        <w:rPr>
          <w:rFonts w:ascii="Calibri" w:hAnsi="Calibri"/>
          <w:color w:val="000000"/>
          <w:sz w:val="20"/>
          <w:rPrChange w:id="6257" w:author="Erin Bowley" w:date="2014-03-30T16:53:00Z">
            <w:rPr>
              <w:rFonts w:asciiTheme="majorHAnsi" w:hAnsiTheme="majorHAnsi"/>
              <w:sz w:val="22"/>
            </w:rPr>
          </w:rPrChange>
        </w:rPr>
        <w:t xml:space="preserve"> </w:t>
      </w:r>
      <w:r w:rsidRPr="0090224D">
        <w:rPr>
          <w:rFonts w:ascii="Calibri" w:hAnsi="Calibri"/>
          <w:color w:val="000000"/>
          <w:sz w:val="20"/>
          <w:rPrChange w:id="6258" w:author="Erin Bowley" w:date="2014-03-30T16:53:00Z">
            <w:rPr>
              <w:rFonts w:asciiTheme="majorHAnsi" w:hAnsiTheme="majorHAnsi"/>
              <w:sz w:val="22"/>
            </w:rPr>
          </w:rPrChange>
        </w:rPr>
        <w:t>meeting</w:t>
      </w:r>
      <w:r w:rsidRPr="0090224D">
        <w:rPr>
          <w:rFonts w:ascii="Calibri" w:hAnsi="Calibri"/>
          <w:color w:val="000000"/>
          <w:sz w:val="20"/>
          <w:rPrChange w:id="6259" w:author="Erin Bowley" w:date="2014-03-30T16:53:00Z">
            <w:rPr>
              <w:rFonts w:asciiTheme="majorHAnsi" w:hAnsiTheme="majorHAnsi"/>
              <w:sz w:val="22"/>
            </w:rPr>
          </w:rPrChange>
        </w:rPr>
        <w:t xml:space="preserve"> </w:t>
      </w:r>
      <w:r w:rsidRPr="0090224D">
        <w:rPr>
          <w:rFonts w:ascii="Calibri" w:hAnsi="Calibri"/>
          <w:color w:val="000000"/>
          <w:sz w:val="20"/>
          <w:rPrChange w:id="6260" w:author="Erin Bowley" w:date="2014-03-30T16:53:00Z">
            <w:rPr>
              <w:rFonts w:asciiTheme="majorHAnsi" w:hAnsiTheme="majorHAnsi"/>
              <w:sz w:val="22"/>
            </w:rPr>
          </w:rPrChange>
        </w:rPr>
        <w:t>of</w:t>
      </w:r>
      <w:r w:rsidRPr="0090224D">
        <w:rPr>
          <w:rFonts w:ascii="Calibri" w:hAnsi="Calibri"/>
          <w:color w:val="000000"/>
          <w:sz w:val="20"/>
          <w:rPrChange w:id="6261" w:author="Erin Bowley" w:date="2014-03-30T16:53:00Z">
            <w:rPr>
              <w:rFonts w:asciiTheme="majorHAnsi" w:hAnsiTheme="majorHAnsi"/>
              <w:sz w:val="22"/>
            </w:rPr>
          </w:rPrChange>
        </w:rPr>
        <w:t xml:space="preserve"> </w:t>
      </w:r>
      <w:r w:rsidRPr="0090224D">
        <w:rPr>
          <w:rFonts w:ascii="Calibri" w:hAnsi="Calibri"/>
          <w:color w:val="000000"/>
          <w:sz w:val="20"/>
          <w:rPrChange w:id="6262" w:author="Erin Bowley" w:date="2014-03-30T16:53:00Z">
            <w:rPr>
              <w:rFonts w:asciiTheme="majorHAnsi" w:hAnsiTheme="majorHAnsi"/>
              <w:sz w:val="22"/>
            </w:rPr>
          </w:rPrChange>
        </w:rPr>
        <w:t>the</w:t>
      </w:r>
      <w:r w:rsidRPr="0090224D">
        <w:rPr>
          <w:rFonts w:ascii="Calibri" w:hAnsi="Calibri"/>
          <w:color w:val="000000"/>
          <w:sz w:val="20"/>
          <w:rPrChange w:id="6263" w:author="Erin Bowley" w:date="2014-03-30T16:53:00Z">
            <w:rPr>
              <w:rFonts w:asciiTheme="majorHAnsi" w:hAnsiTheme="majorHAnsi"/>
              <w:sz w:val="22"/>
            </w:rPr>
          </w:rPrChange>
        </w:rPr>
        <w:t xml:space="preserve"> </w:t>
      </w:r>
      <w:r w:rsidRPr="0090224D">
        <w:rPr>
          <w:rFonts w:ascii="Calibri" w:hAnsi="Calibri"/>
          <w:color w:val="000000"/>
          <w:sz w:val="20"/>
          <w:rPrChange w:id="6264" w:author="Erin Bowley" w:date="2014-03-30T16:53:00Z">
            <w:rPr>
              <w:rFonts w:asciiTheme="majorHAnsi" w:hAnsiTheme="majorHAnsi"/>
              <w:sz w:val="22"/>
            </w:rPr>
          </w:rPrChange>
        </w:rPr>
        <w:t>Synod</w:t>
      </w:r>
      <w:r w:rsidRPr="0090224D">
        <w:rPr>
          <w:rFonts w:ascii="Calibri" w:hAnsi="Calibri"/>
          <w:color w:val="000000"/>
          <w:sz w:val="20"/>
          <w:rPrChange w:id="6265" w:author="Erin Bowley" w:date="2014-03-30T16:53:00Z">
            <w:rPr>
              <w:rFonts w:asciiTheme="majorHAnsi" w:hAnsiTheme="majorHAnsi"/>
              <w:sz w:val="22"/>
            </w:rPr>
          </w:rPrChange>
        </w:rPr>
        <w:t xml:space="preserve"> </w:t>
      </w:r>
      <w:r w:rsidRPr="0090224D">
        <w:rPr>
          <w:rFonts w:ascii="Calibri" w:hAnsi="Calibri"/>
          <w:color w:val="000000"/>
          <w:sz w:val="20"/>
          <w:rPrChange w:id="6266" w:author="Erin Bowley" w:date="2014-03-30T16:53:00Z">
            <w:rPr>
              <w:rFonts w:asciiTheme="majorHAnsi" w:hAnsiTheme="majorHAnsi"/>
              <w:sz w:val="22"/>
            </w:rPr>
          </w:rPrChange>
        </w:rPr>
        <w:t>Assembly.</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6267" w:author="Erin Bowley" w:date="2014-03-30T16:53:00Z">
            <w:rPr>
              <w:rFonts w:asciiTheme="majorHAnsi" w:hAnsiTheme="majorHAnsi"/>
              <w:sz w:val="22"/>
            </w:rPr>
          </w:rPrChange>
        </w:rPr>
        <w:pPrChange w:id="6268"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6269" w:author="Erin Bowley" w:date="2014-03-30T16:53:00Z">
            <w:rPr>
              <w:rFonts w:asciiTheme="majorHAnsi" w:hAnsiTheme="majorHAnsi"/>
              <w:b/>
              <w:sz w:val="22"/>
            </w:rPr>
          </w:rPrChange>
        </w:rPr>
        <w:t>*C9.14.</w:t>
      </w:r>
      <w:r w:rsidRPr="0090224D">
        <w:rPr>
          <w:rFonts w:ascii="Calibri" w:hAnsi="Calibri"/>
          <w:color w:val="000000"/>
          <w:sz w:val="20"/>
          <w:rPrChange w:id="6270" w:author="Erin Bowley" w:date="2014-03-30T16:53:00Z">
            <w:rPr>
              <w:rFonts w:asciiTheme="majorHAnsi" w:hAnsiTheme="majorHAnsi"/>
              <w:sz w:val="22"/>
            </w:rPr>
          </w:rPrChange>
        </w:rPr>
        <w:tab/>
      </w:r>
      <w:r w:rsidRPr="0090224D">
        <w:rPr>
          <w:rFonts w:ascii="Calibri" w:hAnsi="Calibri"/>
          <w:color w:val="000000"/>
          <w:sz w:val="20"/>
          <w:rPrChange w:id="6271" w:author="Erin Bowley" w:date="2014-03-30T16:53:00Z">
            <w:rPr>
              <w:rFonts w:asciiTheme="majorHAnsi" w:hAnsiTheme="majorHAnsi"/>
              <w:sz w:val="22"/>
            </w:rPr>
          </w:rPrChange>
        </w:rPr>
        <w:t>The</w:t>
      </w:r>
      <w:r w:rsidRPr="0090224D">
        <w:rPr>
          <w:rFonts w:ascii="Calibri" w:hAnsi="Calibri"/>
          <w:color w:val="000000"/>
          <w:sz w:val="20"/>
          <w:rPrChange w:id="6272" w:author="Erin Bowley" w:date="2014-03-30T16:53:00Z">
            <w:rPr>
              <w:rFonts w:asciiTheme="majorHAnsi" w:hAnsiTheme="majorHAnsi"/>
              <w:sz w:val="22"/>
            </w:rPr>
          </w:rPrChange>
        </w:rPr>
        <w:t xml:space="preserve"> </w:t>
      </w:r>
      <w:r w:rsidRPr="0090224D">
        <w:rPr>
          <w:rFonts w:ascii="Calibri" w:hAnsi="Calibri"/>
          <w:color w:val="000000"/>
          <w:sz w:val="20"/>
          <w:rPrChange w:id="6273" w:author="Erin Bowley" w:date="2014-03-30T16:53:00Z">
            <w:rPr>
              <w:rFonts w:asciiTheme="majorHAnsi" w:hAnsiTheme="majorHAnsi"/>
              <w:sz w:val="22"/>
            </w:rPr>
          </w:rPrChange>
        </w:rPr>
        <w:t>parochial</w:t>
      </w:r>
      <w:r w:rsidRPr="0090224D">
        <w:rPr>
          <w:rFonts w:ascii="Calibri" w:hAnsi="Calibri"/>
          <w:color w:val="000000"/>
          <w:sz w:val="20"/>
          <w:rPrChange w:id="6274" w:author="Erin Bowley" w:date="2014-03-30T16:53:00Z">
            <w:rPr>
              <w:rFonts w:asciiTheme="majorHAnsi" w:hAnsiTheme="majorHAnsi"/>
              <w:sz w:val="22"/>
            </w:rPr>
          </w:rPrChange>
        </w:rPr>
        <w:t xml:space="preserve"> </w:t>
      </w:r>
      <w:r w:rsidRPr="0090224D">
        <w:rPr>
          <w:rFonts w:ascii="Calibri" w:hAnsi="Calibri"/>
          <w:color w:val="000000"/>
          <w:sz w:val="20"/>
          <w:rPrChange w:id="6275" w:author="Erin Bowley" w:date="2014-03-30T16:53:00Z">
            <w:rPr>
              <w:rFonts w:asciiTheme="majorHAnsi" w:hAnsiTheme="majorHAnsi"/>
              <w:sz w:val="22"/>
            </w:rPr>
          </w:rPrChange>
        </w:rPr>
        <w:t>records</w:t>
      </w:r>
      <w:r w:rsidRPr="0090224D">
        <w:rPr>
          <w:rFonts w:ascii="Calibri" w:hAnsi="Calibri"/>
          <w:color w:val="000000"/>
          <w:sz w:val="20"/>
          <w:rPrChange w:id="6276" w:author="Erin Bowley" w:date="2014-03-30T16:53:00Z">
            <w:rPr>
              <w:rFonts w:asciiTheme="majorHAnsi" w:hAnsiTheme="majorHAnsi"/>
              <w:sz w:val="22"/>
            </w:rPr>
          </w:rPrChange>
        </w:rPr>
        <w:t xml:space="preserve"> </w:t>
      </w:r>
      <w:r w:rsidRPr="0090224D">
        <w:rPr>
          <w:rFonts w:ascii="Calibri" w:hAnsi="Calibri"/>
          <w:color w:val="000000"/>
          <w:sz w:val="20"/>
          <w:rPrChange w:id="6277" w:author="Erin Bowley" w:date="2014-03-30T16:53:00Z">
            <w:rPr>
              <w:rFonts w:asciiTheme="majorHAnsi" w:hAnsiTheme="majorHAnsi"/>
              <w:sz w:val="22"/>
            </w:rPr>
          </w:rPrChange>
        </w:rPr>
        <w:t>of</w:t>
      </w:r>
      <w:r w:rsidRPr="0090224D">
        <w:rPr>
          <w:rFonts w:ascii="Calibri" w:hAnsi="Calibri"/>
          <w:color w:val="000000"/>
          <w:sz w:val="20"/>
          <w:rPrChange w:id="6278" w:author="Erin Bowley" w:date="2014-03-30T16:53:00Z">
            <w:rPr>
              <w:rFonts w:asciiTheme="majorHAnsi" w:hAnsiTheme="majorHAnsi"/>
              <w:sz w:val="22"/>
            </w:rPr>
          </w:rPrChange>
        </w:rPr>
        <w:t xml:space="preserve"> </w:t>
      </w:r>
      <w:r w:rsidRPr="0090224D">
        <w:rPr>
          <w:rFonts w:ascii="Calibri" w:hAnsi="Calibri"/>
          <w:color w:val="000000"/>
          <w:sz w:val="20"/>
          <w:rPrChange w:id="6279" w:author="Erin Bowley" w:date="2014-03-30T16:53:00Z">
            <w:rPr>
              <w:rFonts w:asciiTheme="majorHAnsi" w:hAnsiTheme="majorHAnsi"/>
              <w:sz w:val="22"/>
            </w:rPr>
          </w:rPrChange>
        </w:rPr>
        <w:t>this</w:t>
      </w:r>
      <w:r w:rsidRPr="0090224D">
        <w:rPr>
          <w:rFonts w:ascii="Calibri" w:hAnsi="Calibri"/>
          <w:color w:val="000000"/>
          <w:sz w:val="20"/>
          <w:rPrChange w:id="6280" w:author="Erin Bowley" w:date="2014-03-30T16:53:00Z">
            <w:rPr>
              <w:rFonts w:asciiTheme="majorHAnsi" w:hAnsiTheme="majorHAnsi"/>
              <w:sz w:val="22"/>
            </w:rPr>
          </w:rPrChange>
        </w:rPr>
        <w:t xml:space="preserve"> </w:t>
      </w:r>
      <w:r w:rsidRPr="0090224D">
        <w:rPr>
          <w:rFonts w:ascii="Calibri" w:hAnsi="Calibri"/>
          <w:color w:val="000000"/>
          <w:sz w:val="20"/>
          <w:rPrChange w:id="6281" w:author="Erin Bowley" w:date="2014-03-30T16:53:00Z">
            <w:rPr>
              <w:rFonts w:asciiTheme="majorHAnsi" w:hAnsiTheme="majorHAnsi"/>
              <w:sz w:val="22"/>
            </w:rPr>
          </w:rPrChange>
        </w:rPr>
        <w:t>congregation</w:t>
      </w:r>
      <w:r w:rsidRPr="0090224D">
        <w:rPr>
          <w:rFonts w:ascii="Calibri" w:hAnsi="Calibri"/>
          <w:color w:val="000000"/>
          <w:sz w:val="20"/>
          <w:rPrChange w:id="6282" w:author="Erin Bowley" w:date="2014-03-30T16:53:00Z">
            <w:rPr>
              <w:rFonts w:asciiTheme="majorHAnsi" w:hAnsiTheme="majorHAnsi"/>
              <w:sz w:val="22"/>
            </w:rPr>
          </w:rPrChange>
        </w:rPr>
        <w:t xml:space="preserve"> </w:t>
      </w:r>
      <w:r w:rsidRPr="0090224D">
        <w:rPr>
          <w:rFonts w:ascii="Calibri" w:hAnsi="Calibri"/>
          <w:color w:val="000000"/>
          <w:sz w:val="20"/>
          <w:rPrChange w:id="6283" w:author="Erin Bowley" w:date="2014-03-30T16:53:00Z">
            <w:rPr>
              <w:rFonts w:asciiTheme="majorHAnsi" w:hAnsiTheme="majorHAnsi"/>
              <w:sz w:val="22"/>
            </w:rPr>
          </w:rPrChange>
        </w:rPr>
        <w:t>shall</w:t>
      </w:r>
      <w:r w:rsidRPr="0090224D">
        <w:rPr>
          <w:rFonts w:ascii="Calibri" w:hAnsi="Calibri"/>
          <w:color w:val="000000"/>
          <w:sz w:val="20"/>
          <w:rPrChange w:id="6284" w:author="Erin Bowley" w:date="2014-03-30T16:53:00Z">
            <w:rPr>
              <w:rFonts w:asciiTheme="majorHAnsi" w:hAnsiTheme="majorHAnsi"/>
              <w:sz w:val="22"/>
            </w:rPr>
          </w:rPrChange>
        </w:rPr>
        <w:t xml:space="preserve"> </w:t>
      </w:r>
      <w:r w:rsidRPr="0090224D">
        <w:rPr>
          <w:rFonts w:ascii="Calibri" w:hAnsi="Calibri"/>
          <w:color w:val="000000"/>
          <w:sz w:val="20"/>
          <w:rPrChange w:id="6285" w:author="Erin Bowley" w:date="2014-03-30T16:53:00Z">
            <w:rPr>
              <w:rFonts w:asciiTheme="majorHAnsi" w:hAnsiTheme="majorHAnsi"/>
              <w:sz w:val="22"/>
            </w:rPr>
          </w:rPrChange>
        </w:rPr>
        <w:t>be</w:t>
      </w:r>
      <w:r w:rsidRPr="0090224D">
        <w:rPr>
          <w:rFonts w:ascii="Calibri" w:hAnsi="Calibri"/>
          <w:color w:val="000000"/>
          <w:sz w:val="20"/>
          <w:rPrChange w:id="6286" w:author="Erin Bowley" w:date="2014-03-30T16:53:00Z">
            <w:rPr>
              <w:rFonts w:asciiTheme="majorHAnsi" w:hAnsiTheme="majorHAnsi"/>
              <w:sz w:val="22"/>
            </w:rPr>
          </w:rPrChange>
        </w:rPr>
        <w:t xml:space="preserve"> </w:t>
      </w:r>
      <w:r w:rsidRPr="0090224D">
        <w:rPr>
          <w:rFonts w:ascii="Calibri" w:hAnsi="Calibri"/>
          <w:color w:val="000000"/>
          <w:sz w:val="20"/>
          <w:rPrChange w:id="6287" w:author="Erin Bowley" w:date="2014-03-30T16:53:00Z">
            <w:rPr>
              <w:rFonts w:asciiTheme="majorHAnsi" w:hAnsiTheme="majorHAnsi"/>
              <w:sz w:val="22"/>
            </w:rPr>
          </w:rPrChange>
        </w:rPr>
        <w:t>maintained</w:t>
      </w:r>
      <w:r w:rsidRPr="0090224D">
        <w:rPr>
          <w:rFonts w:ascii="Calibri" w:hAnsi="Calibri"/>
          <w:color w:val="000000"/>
          <w:sz w:val="20"/>
          <w:rPrChange w:id="6288" w:author="Erin Bowley" w:date="2014-03-30T16:53:00Z">
            <w:rPr>
              <w:rFonts w:asciiTheme="majorHAnsi" w:hAnsiTheme="majorHAnsi"/>
              <w:sz w:val="22"/>
            </w:rPr>
          </w:rPrChange>
        </w:rPr>
        <w:t xml:space="preserve"> </w:t>
      </w:r>
      <w:r w:rsidRPr="0090224D">
        <w:rPr>
          <w:rFonts w:ascii="Calibri" w:hAnsi="Calibri"/>
          <w:color w:val="000000"/>
          <w:sz w:val="20"/>
          <w:rPrChange w:id="6289" w:author="Erin Bowley" w:date="2014-03-30T16:53:00Z">
            <w:rPr>
              <w:rFonts w:asciiTheme="majorHAnsi" w:hAnsiTheme="majorHAnsi"/>
              <w:sz w:val="22"/>
            </w:rPr>
          </w:rPrChange>
        </w:rPr>
        <w:t>by</w:t>
      </w:r>
      <w:r w:rsidRPr="0090224D">
        <w:rPr>
          <w:rFonts w:ascii="Calibri" w:hAnsi="Calibri"/>
          <w:color w:val="000000"/>
          <w:sz w:val="20"/>
          <w:rPrChange w:id="6290" w:author="Erin Bowley" w:date="2014-03-30T16:53:00Z">
            <w:rPr>
              <w:rFonts w:asciiTheme="majorHAnsi" w:hAnsiTheme="majorHAnsi"/>
              <w:sz w:val="22"/>
            </w:rPr>
          </w:rPrChange>
        </w:rPr>
        <w:t xml:space="preserve"> </w:t>
      </w:r>
      <w:r w:rsidRPr="0090224D">
        <w:rPr>
          <w:rFonts w:ascii="Calibri" w:hAnsi="Calibri"/>
          <w:color w:val="000000"/>
          <w:sz w:val="20"/>
          <w:rPrChange w:id="6291" w:author="Erin Bowley" w:date="2014-03-30T16:53:00Z">
            <w:rPr>
              <w:rFonts w:asciiTheme="majorHAnsi" w:hAnsiTheme="majorHAnsi"/>
              <w:sz w:val="22"/>
            </w:rPr>
          </w:rPrChange>
        </w:rPr>
        <w:t>the</w:t>
      </w:r>
      <w:r w:rsidRPr="0090224D">
        <w:rPr>
          <w:rFonts w:ascii="Calibri" w:hAnsi="Calibri"/>
          <w:color w:val="000000"/>
          <w:sz w:val="20"/>
          <w:rPrChange w:id="6292" w:author="Erin Bowley" w:date="2014-03-30T16:53:00Z">
            <w:rPr>
              <w:rFonts w:asciiTheme="majorHAnsi" w:hAnsiTheme="majorHAnsi"/>
              <w:sz w:val="22"/>
            </w:rPr>
          </w:rPrChange>
        </w:rPr>
        <w:t xml:space="preserve"> </w:t>
      </w:r>
      <w:r w:rsidRPr="0090224D">
        <w:rPr>
          <w:rFonts w:ascii="Calibri" w:hAnsi="Calibri"/>
          <w:color w:val="000000"/>
          <w:sz w:val="20"/>
          <w:rPrChange w:id="6293" w:author="Erin Bowley" w:date="2014-03-30T16:53:00Z">
            <w:rPr>
              <w:rFonts w:asciiTheme="majorHAnsi" w:hAnsiTheme="majorHAnsi"/>
              <w:sz w:val="22"/>
            </w:rPr>
          </w:rPrChange>
        </w:rPr>
        <w:t>pastor</w:t>
      </w:r>
      <w:r w:rsidRPr="0090224D">
        <w:rPr>
          <w:rFonts w:ascii="Calibri" w:hAnsi="Calibri"/>
          <w:color w:val="000000"/>
          <w:sz w:val="20"/>
          <w:rPrChange w:id="6294" w:author="Erin Bowley" w:date="2014-03-30T16:53:00Z">
            <w:rPr>
              <w:rFonts w:asciiTheme="majorHAnsi" w:hAnsiTheme="majorHAnsi"/>
              <w:sz w:val="22"/>
            </w:rPr>
          </w:rPrChange>
        </w:rPr>
        <w:t xml:space="preserve"> </w:t>
      </w:r>
      <w:r w:rsidRPr="0090224D">
        <w:rPr>
          <w:rFonts w:ascii="Calibri" w:hAnsi="Calibri"/>
          <w:color w:val="000000"/>
          <w:sz w:val="20"/>
          <w:rPrChange w:id="6295" w:author="Erin Bowley" w:date="2014-03-30T16:53:00Z">
            <w:rPr>
              <w:rFonts w:asciiTheme="majorHAnsi" w:hAnsiTheme="majorHAnsi"/>
              <w:sz w:val="22"/>
            </w:rPr>
          </w:rPrChange>
        </w:rPr>
        <w:t>and</w:t>
      </w:r>
      <w:r w:rsidRPr="0090224D">
        <w:rPr>
          <w:rFonts w:ascii="Calibri" w:hAnsi="Calibri"/>
          <w:color w:val="000000"/>
          <w:sz w:val="20"/>
          <w:rPrChange w:id="6296" w:author="Erin Bowley" w:date="2014-03-30T16:53:00Z">
            <w:rPr>
              <w:rFonts w:asciiTheme="majorHAnsi" w:hAnsiTheme="majorHAnsi"/>
              <w:sz w:val="22"/>
            </w:rPr>
          </w:rPrChange>
        </w:rPr>
        <w:t xml:space="preserve"> </w:t>
      </w:r>
      <w:r w:rsidRPr="0090224D">
        <w:rPr>
          <w:rFonts w:ascii="Calibri" w:hAnsi="Calibri"/>
          <w:color w:val="000000"/>
          <w:sz w:val="20"/>
          <w:rPrChange w:id="6297" w:author="Erin Bowley" w:date="2014-03-30T16:53:00Z">
            <w:rPr>
              <w:rFonts w:asciiTheme="majorHAnsi" w:hAnsiTheme="majorHAnsi"/>
              <w:sz w:val="22"/>
            </w:rPr>
          </w:rPrChange>
        </w:rPr>
        <w:t>shall</w:t>
      </w:r>
      <w:r w:rsidRPr="0090224D">
        <w:rPr>
          <w:rFonts w:ascii="Calibri" w:hAnsi="Calibri"/>
          <w:color w:val="000000"/>
          <w:sz w:val="20"/>
          <w:rPrChange w:id="6298" w:author="Erin Bowley" w:date="2014-03-30T16:53:00Z">
            <w:rPr>
              <w:rFonts w:asciiTheme="majorHAnsi" w:hAnsiTheme="majorHAnsi"/>
              <w:sz w:val="22"/>
            </w:rPr>
          </w:rPrChange>
        </w:rPr>
        <w:t xml:space="preserve"> </w:t>
      </w:r>
      <w:r w:rsidRPr="0090224D">
        <w:rPr>
          <w:rFonts w:ascii="Calibri" w:hAnsi="Calibri"/>
          <w:color w:val="000000"/>
          <w:sz w:val="20"/>
          <w:rPrChange w:id="6299" w:author="Erin Bowley" w:date="2014-03-30T16:53:00Z">
            <w:rPr>
              <w:rFonts w:asciiTheme="majorHAnsi" w:hAnsiTheme="majorHAnsi"/>
              <w:sz w:val="22"/>
            </w:rPr>
          </w:rPrChange>
        </w:rPr>
        <w:t>remain</w:t>
      </w:r>
      <w:r w:rsidRPr="0090224D">
        <w:rPr>
          <w:rFonts w:ascii="Calibri" w:hAnsi="Calibri"/>
          <w:color w:val="000000"/>
          <w:sz w:val="20"/>
          <w:rPrChange w:id="6300" w:author="Erin Bowley" w:date="2014-03-30T16:53:00Z">
            <w:rPr>
              <w:rFonts w:asciiTheme="majorHAnsi" w:hAnsiTheme="majorHAnsi"/>
              <w:sz w:val="22"/>
            </w:rPr>
          </w:rPrChange>
        </w:rPr>
        <w:t xml:space="preserve"> </w:t>
      </w:r>
      <w:r w:rsidRPr="0090224D">
        <w:rPr>
          <w:rFonts w:ascii="Calibri" w:hAnsi="Calibri"/>
          <w:color w:val="000000"/>
          <w:sz w:val="20"/>
          <w:rPrChange w:id="6301" w:author="Erin Bowley" w:date="2014-03-30T16:53:00Z">
            <w:rPr>
              <w:rFonts w:asciiTheme="majorHAnsi" w:hAnsiTheme="majorHAnsi"/>
              <w:sz w:val="22"/>
            </w:rPr>
          </w:rPrChange>
        </w:rPr>
        <w:t>the</w:t>
      </w:r>
      <w:r w:rsidRPr="0090224D">
        <w:rPr>
          <w:rFonts w:ascii="Calibri" w:hAnsi="Calibri"/>
          <w:color w:val="000000"/>
          <w:sz w:val="20"/>
          <w:rPrChange w:id="6302" w:author="Erin Bowley" w:date="2014-03-30T16:53:00Z">
            <w:rPr>
              <w:rFonts w:asciiTheme="majorHAnsi" w:hAnsiTheme="majorHAnsi"/>
              <w:sz w:val="22"/>
            </w:rPr>
          </w:rPrChange>
        </w:rPr>
        <w:t xml:space="preserve"> </w:t>
      </w:r>
      <w:r w:rsidRPr="0090224D">
        <w:rPr>
          <w:rFonts w:ascii="Calibri" w:hAnsi="Calibri"/>
          <w:color w:val="000000"/>
          <w:sz w:val="20"/>
          <w:rPrChange w:id="6303" w:author="Erin Bowley" w:date="2014-03-30T16:53:00Z">
            <w:rPr>
              <w:rFonts w:asciiTheme="majorHAnsi" w:hAnsiTheme="majorHAnsi"/>
              <w:sz w:val="22"/>
            </w:rPr>
          </w:rPrChange>
        </w:rPr>
        <w:t>property</w:t>
      </w:r>
      <w:r w:rsidRPr="0090224D">
        <w:rPr>
          <w:rFonts w:ascii="Calibri" w:hAnsi="Calibri"/>
          <w:color w:val="000000"/>
          <w:sz w:val="20"/>
          <w:rPrChange w:id="6304" w:author="Erin Bowley" w:date="2014-03-30T16:53:00Z">
            <w:rPr>
              <w:rFonts w:asciiTheme="majorHAnsi" w:hAnsiTheme="majorHAnsi"/>
              <w:sz w:val="22"/>
            </w:rPr>
          </w:rPrChange>
        </w:rPr>
        <w:t xml:space="preserve"> </w:t>
      </w:r>
      <w:r w:rsidRPr="0090224D">
        <w:rPr>
          <w:rFonts w:ascii="Calibri" w:hAnsi="Calibri"/>
          <w:color w:val="000000"/>
          <w:sz w:val="20"/>
          <w:rPrChange w:id="6305" w:author="Erin Bowley" w:date="2014-03-30T16:53:00Z">
            <w:rPr>
              <w:rFonts w:asciiTheme="majorHAnsi" w:hAnsiTheme="majorHAnsi"/>
              <w:sz w:val="22"/>
            </w:rPr>
          </w:rPrChange>
        </w:rPr>
        <w:t>of</w:t>
      </w:r>
      <w:r w:rsidRPr="0090224D">
        <w:rPr>
          <w:rFonts w:ascii="Calibri" w:hAnsi="Calibri"/>
          <w:color w:val="000000"/>
          <w:sz w:val="20"/>
          <w:rPrChange w:id="6306" w:author="Erin Bowley" w:date="2014-03-30T16:53:00Z">
            <w:rPr>
              <w:rFonts w:asciiTheme="majorHAnsi" w:hAnsiTheme="majorHAnsi"/>
              <w:sz w:val="22"/>
            </w:rPr>
          </w:rPrChange>
        </w:rPr>
        <w:t xml:space="preserve"> </w:t>
      </w:r>
      <w:r w:rsidRPr="0090224D">
        <w:rPr>
          <w:rFonts w:ascii="Calibri" w:hAnsi="Calibri"/>
          <w:color w:val="000000"/>
          <w:sz w:val="20"/>
          <w:rPrChange w:id="6307" w:author="Erin Bowley" w:date="2014-03-30T16:53:00Z">
            <w:rPr>
              <w:rFonts w:asciiTheme="majorHAnsi" w:hAnsiTheme="majorHAnsi"/>
              <w:sz w:val="22"/>
            </w:rPr>
          </w:rPrChange>
        </w:rPr>
        <w:t>the</w:t>
      </w:r>
      <w:r w:rsidRPr="0090224D">
        <w:rPr>
          <w:rFonts w:ascii="Calibri" w:hAnsi="Calibri"/>
          <w:color w:val="000000"/>
          <w:sz w:val="20"/>
          <w:rPrChange w:id="6308" w:author="Erin Bowley" w:date="2014-03-30T16:53:00Z">
            <w:rPr>
              <w:rFonts w:asciiTheme="majorHAnsi" w:hAnsiTheme="majorHAnsi"/>
              <w:sz w:val="22"/>
            </w:rPr>
          </w:rPrChange>
        </w:rPr>
        <w:t xml:space="preserve"> </w:t>
      </w:r>
      <w:r w:rsidRPr="0090224D">
        <w:rPr>
          <w:rFonts w:ascii="Calibri" w:hAnsi="Calibri"/>
          <w:color w:val="000000"/>
          <w:sz w:val="20"/>
          <w:rPrChange w:id="6309" w:author="Erin Bowley" w:date="2014-03-30T16:53:00Z">
            <w:rPr>
              <w:rFonts w:asciiTheme="majorHAnsi" w:hAnsiTheme="majorHAnsi"/>
              <w:sz w:val="22"/>
            </w:rPr>
          </w:rPrChange>
        </w:rPr>
        <w:t>congregation.</w:t>
      </w:r>
      <w:r w:rsidRPr="0090224D">
        <w:rPr>
          <w:rFonts w:ascii="Calibri" w:hAnsi="Calibri"/>
          <w:color w:val="000000"/>
          <w:sz w:val="20"/>
          <w:rPrChange w:id="6310" w:author="Erin Bowley" w:date="2014-03-30T16:53:00Z">
            <w:rPr>
              <w:rFonts w:asciiTheme="majorHAnsi" w:hAnsiTheme="majorHAnsi"/>
              <w:sz w:val="22"/>
            </w:rPr>
          </w:rPrChange>
        </w:rPr>
        <w:t xml:space="preserve">  </w:t>
      </w:r>
      <w:r w:rsidRPr="0090224D">
        <w:rPr>
          <w:rFonts w:ascii="Calibri" w:hAnsi="Calibri"/>
          <w:color w:val="000000"/>
          <w:sz w:val="20"/>
          <w:rPrChange w:id="6311" w:author="Erin Bowley" w:date="2014-03-30T16:53:00Z">
            <w:rPr>
              <w:rFonts w:asciiTheme="majorHAnsi" w:hAnsiTheme="majorHAnsi"/>
              <w:sz w:val="22"/>
            </w:rPr>
          </w:rPrChange>
        </w:rPr>
        <w:t>The</w:t>
      </w:r>
      <w:r w:rsidRPr="0090224D">
        <w:rPr>
          <w:rFonts w:ascii="Calibri" w:hAnsi="Calibri"/>
          <w:color w:val="000000"/>
          <w:sz w:val="20"/>
          <w:rPrChange w:id="6312" w:author="Erin Bowley" w:date="2014-03-30T16:53:00Z">
            <w:rPr>
              <w:rFonts w:asciiTheme="majorHAnsi" w:hAnsiTheme="majorHAnsi"/>
              <w:sz w:val="22"/>
            </w:rPr>
          </w:rPrChange>
        </w:rPr>
        <w:t xml:space="preserve"> </w:t>
      </w:r>
      <w:r w:rsidRPr="0090224D">
        <w:rPr>
          <w:rFonts w:ascii="Calibri" w:hAnsi="Calibri"/>
          <w:color w:val="000000"/>
          <w:sz w:val="20"/>
          <w:rPrChange w:id="6313" w:author="Erin Bowley" w:date="2014-03-30T16:53:00Z">
            <w:rPr>
              <w:rFonts w:asciiTheme="majorHAnsi" w:hAnsiTheme="majorHAnsi"/>
              <w:sz w:val="22"/>
            </w:rPr>
          </w:rPrChange>
        </w:rPr>
        <w:t>secretary</w:t>
      </w:r>
      <w:r w:rsidRPr="0090224D">
        <w:rPr>
          <w:rFonts w:ascii="Calibri" w:hAnsi="Calibri"/>
          <w:color w:val="000000"/>
          <w:sz w:val="20"/>
          <w:rPrChange w:id="6314" w:author="Erin Bowley" w:date="2014-03-30T16:53:00Z">
            <w:rPr>
              <w:rFonts w:asciiTheme="majorHAnsi" w:hAnsiTheme="majorHAnsi"/>
              <w:sz w:val="22"/>
            </w:rPr>
          </w:rPrChange>
        </w:rPr>
        <w:t xml:space="preserve"> </w:t>
      </w:r>
      <w:r w:rsidRPr="0090224D">
        <w:rPr>
          <w:rFonts w:ascii="Calibri" w:hAnsi="Calibri"/>
          <w:color w:val="000000"/>
          <w:sz w:val="20"/>
          <w:rPrChange w:id="6315" w:author="Erin Bowley" w:date="2014-03-30T16:53:00Z">
            <w:rPr>
              <w:rFonts w:asciiTheme="majorHAnsi" w:hAnsiTheme="majorHAnsi"/>
              <w:sz w:val="22"/>
            </w:rPr>
          </w:rPrChange>
        </w:rPr>
        <w:t>of</w:t>
      </w:r>
      <w:r w:rsidRPr="0090224D">
        <w:rPr>
          <w:rFonts w:ascii="Calibri" w:hAnsi="Calibri"/>
          <w:color w:val="000000"/>
          <w:sz w:val="20"/>
          <w:rPrChange w:id="6316" w:author="Erin Bowley" w:date="2014-03-30T16:53:00Z">
            <w:rPr>
              <w:rFonts w:asciiTheme="majorHAnsi" w:hAnsiTheme="majorHAnsi"/>
              <w:sz w:val="22"/>
            </w:rPr>
          </w:rPrChange>
        </w:rPr>
        <w:t xml:space="preserve"> </w:t>
      </w:r>
      <w:r w:rsidRPr="0090224D">
        <w:rPr>
          <w:rFonts w:ascii="Calibri" w:hAnsi="Calibri"/>
          <w:color w:val="000000"/>
          <w:sz w:val="20"/>
          <w:rPrChange w:id="6317" w:author="Erin Bowley" w:date="2014-03-30T16:53:00Z">
            <w:rPr>
              <w:rFonts w:asciiTheme="majorHAnsi" w:hAnsiTheme="majorHAnsi"/>
              <w:sz w:val="22"/>
            </w:rPr>
          </w:rPrChange>
        </w:rPr>
        <w:t>this</w:t>
      </w:r>
      <w:r w:rsidRPr="0090224D">
        <w:rPr>
          <w:rFonts w:ascii="Calibri" w:hAnsi="Calibri"/>
          <w:color w:val="000000"/>
          <w:sz w:val="20"/>
          <w:rPrChange w:id="6318" w:author="Erin Bowley" w:date="2014-03-30T16:53:00Z">
            <w:rPr>
              <w:rFonts w:asciiTheme="majorHAnsi" w:hAnsiTheme="majorHAnsi"/>
              <w:sz w:val="22"/>
            </w:rPr>
          </w:rPrChange>
        </w:rPr>
        <w:t xml:space="preserve"> </w:t>
      </w:r>
      <w:r w:rsidRPr="0090224D">
        <w:rPr>
          <w:rFonts w:ascii="Calibri" w:hAnsi="Calibri"/>
          <w:color w:val="000000"/>
          <w:sz w:val="20"/>
          <w:rPrChange w:id="6319" w:author="Erin Bowley" w:date="2014-03-30T16:53:00Z">
            <w:rPr>
              <w:rFonts w:asciiTheme="majorHAnsi" w:hAnsiTheme="majorHAnsi"/>
              <w:sz w:val="22"/>
            </w:rPr>
          </w:rPrChange>
        </w:rPr>
        <w:t>congregation</w:t>
      </w:r>
      <w:r w:rsidRPr="0090224D">
        <w:rPr>
          <w:rFonts w:ascii="Calibri" w:hAnsi="Calibri"/>
          <w:color w:val="000000"/>
          <w:sz w:val="20"/>
          <w:rPrChange w:id="6320" w:author="Erin Bowley" w:date="2014-03-30T16:53:00Z">
            <w:rPr>
              <w:rFonts w:asciiTheme="majorHAnsi" w:hAnsiTheme="majorHAnsi"/>
              <w:sz w:val="22"/>
            </w:rPr>
          </w:rPrChange>
        </w:rPr>
        <w:t xml:space="preserve"> </w:t>
      </w:r>
      <w:r w:rsidRPr="0090224D">
        <w:rPr>
          <w:rFonts w:ascii="Calibri" w:hAnsi="Calibri"/>
          <w:color w:val="000000"/>
          <w:sz w:val="20"/>
          <w:rPrChange w:id="6321" w:author="Erin Bowley" w:date="2014-03-30T16:53:00Z">
            <w:rPr>
              <w:rFonts w:asciiTheme="majorHAnsi" w:hAnsiTheme="majorHAnsi"/>
              <w:sz w:val="22"/>
            </w:rPr>
          </w:rPrChange>
        </w:rPr>
        <w:t>shall</w:t>
      </w:r>
      <w:r w:rsidRPr="0090224D">
        <w:rPr>
          <w:rFonts w:ascii="Calibri" w:hAnsi="Calibri"/>
          <w:color w:val="000000"/>
          <w:sz w:val="20"/>
          <w:rPrChange w:id="6322" w:author="Erin Bowley" w:date="2014-03-30T16:53:00Z">
            <w:rPr>
              <w:rFonts w:asciiTheme="majorHAnsi" w:hAnsiTheme="majorHAnsi"/>
              <w:sz w:val="22"/>
            </w:rPr>
          </w:rPrChange>
        </w:rPr>
        <w:t xml:space="preserve"> </w:t>
      </w:r>
      <w:r w:rsidRPr="0090224D">
        <w:rPr>
          <w:rFonts w:ascii="Calibri" w:hAnsi="Calibri"/>
          <w:color w:val="000000"/>
          <w:sz w:val="20"/>
          <w:rPrChange w:id="6323" w:author="Erin Bowley" w:date="2014-03-30T16:53:00Z">
            <w:rPr>
              <w:rFonts w:asciiTheme="majorHAnsi" w:hAnsiTheme="majorHAnsi"/>
              <w:sz w:val="22"/>
            </w:rPr>
          </w:rPrChange>
        </w:rPr>
        <w:t>attest</w:t>
      </w:r>
      <w:r w:rsidRPr="0090224D">
        <w:rPr>
          <w:rFonts w:ascii="Calibri" w:hAnsi="Calibri"/>
          <w:color w:val="000000"/>
          <w:sz w:val="20"/>
          <w:rPrChange w:id="6324" w:author="Erin Bowley" w:date="2014-03-30T16:53:00Z">
            <w:rPr>
              <w:rFonts w:asciiTheme="majorHAnsi" w:hAnsiTheme="majorHAnsi"/>
              <w:sz w:val="22"/>
            </w:rPr>
          </w:rPrChange>
        </w:rPr>
        <w:t xml:space="preserve"> </w:t>
      </w:r>
      <w:r w:rsidRPr="0090224D">
        <w:rPr>
          <w:rFonts w:ascii="Calibri" w:hAnsi="Calibri"/>
          <w:color w:val="000000"/>
          <w:sz w:val="20"/>
          <w:rPrChange w:id="6325" w:author="Erin Bowley" w:date="2014-03-30T16:53:00Z">
            <w:rPr>
              <w:rFonts w:asciiTheme="majorHAnsi" w:hAnsiTheme="majorHAnsi"/>
              <w:sz w:val="22"/>
            </w:rPr>
          </w:rPrChange>
        </w:rPr>
        <w:t>in</w:t>
      </w:r>
      <w:r w:rsidRPr="0090224D">
        <w:rPr>
          <w:rFonts w:ascii="Calibri" w:hAnsi="Calibri"/>
          <w:color w:val="000000"/>
          <w:sz w:val="20"/>
          <w:rPrChange w:id="6326" w:author="Erin Bowley" w:date="2014-03-30T16:53:00Z">
            <w:rPr>
              <w:rFonts w:asciiTheme="majorHAnsi" w:hAnsiTheme="majorHAnsi"/>
              <w:sz w:val="22"/>
            </w:rPr>
          </w:rPrChange>
        </w:rPr>
        <w:t xml:space="preserve"> </w:t>
      </w:r>
      <w:r w:rsidRPr="0090224D">
        <w:rPr>
          <w:rFonts w:ascii="Calibri" w:hAnsi="Calibri"/>
          <w:color w:val="000000"/>
          <w:sz w:val="20"/>
          <w:rPrChange w:id="6327" w:author="Erin Bowley" w:date="2014-03-30T16:53:00Z">
            <w:rPr>
              <w:rFonts w:asciiTheme="majorHAnsi" w:hAnsiTheme="majorHAnsi"/>
              <w:sz w:val="22"/>
            </w:rPr>
          </w:rPrChange>
        </w:rPr>
        <w:t>writing</w:t>
      </w:r>
      <w:r w:rsidRPr="0090224D">
        <w:rPr>
          <w:rFonts w:ascii="Calibri" w:hAnsi="Calibri"/>
          <w:color w:val="000000"/>
          <w:sz w:val="20"/>
          <w:rPrChange w:id="6328" w:author="Erin Bowley" w:date="2014-03-30T16:53:00Z">
            <w:rPr>
              <w:rFonts w:asciiTheme="majorHAnsi" w:hAnsiTheme="majorHAnsi"/>
              <w:sz w:val="22"/>
            </w:rPr>
          </w:rPrChange>
        </w:rPr>
        <w:t xml:space="preserve"> </w:t>
      </w:r>
      <w:r w:rsidRPr="0090224D">
        <w:rPr>
          <w:rFonts w:ascii="Calibri" w:hAnsi="Calibri"/>
          <w:color w:val="000000"/>
          <w:sz w:val="20"/>
          <w:rPrChange w:id="6329" w:author="Erin Bowley" w:date="2014-03-30T16:53:00Z">
            <w:rPr>
              <w:rFonts w:asciiTheme="majorHAnsi" w:hAnsiTheme="majorHAnsi"/>
              <w:sz w:val="22"/>
            </w:rPr>
          </w:rPrChange>
        </w:rPr>
        <w:t>to</w:t>
      </w:r>
      <w:r w:rsidRPr="0090224D">
        <w:rPr>
          <w:rFonts w:ascii="Calibri" w:hAnsi="Calibri"/>
          <w:color w:val="000000"/>
          <w:sz w:val="20"/>
          <w:rPrChange w:id="6330" w:author="Erin Bowley" w:date="2014-03-30T16:53:00Z">
            <w:rPr>
              <w:rFonts w:asciiTheme="majorHAnsi" w:hAnsiTheme="majorHAnsi"/>
              <w:sz w:val="22"/>
            </w:rPr>
          </w:rPrChange>
        </w:rPr>
        <w:t xml:space="preserve"> </w:t>
      </w:r>
      <w:r w:rsidRPr="0090224D">
        <w:rPr>
          <w:rFonts w:ascii="Calibri" w:hAnsi="Calibri"/>
          <w:color w:val="000000"/>
          <w:sz w:val="20"/>
          <w:rPrChange w:id="6331" w:author="Erin Bowley" w:date="2014-03-30T16:53:00Z">
            <w:rPr>
              <w:rFonts w:asciiTheme="majorHAnsi" w:hAnsiTheme="majorHAnsi"/>
              <w:sz w:val="22"/>
            </w:rPr>
          </w:rPrChange>
        </w:rPr>
        <w:t>the</w:t>
      </w:r>
      <w:r w:rsidRPr="0090224D">
        <w:rPr>
          <w:rFonts w:ascii="Calibri" w:hAnsi="Calibri"/>
          <w:color w:val="000000"/>
          <w:sz w:val="20"/>
          <w:rPrChange w:id="6332" w:author="Erin Bowley" w:date="2014-03-30T16:53:00Z">
            <w:rPr>
              <w:rFonts w:asciiTheme="majorHAnsi" w:hAnsiTheme="majorHAnsi"/>
              <w:sz w:val="22"/>
            </w:rPr>
          </w:rPrChange>
        </w:rPr>
        <w:t xml:space="preserve"> </w:t>
      </w:r>
      <w:r w:rsidRPr="0090224D">
        <w:rPr>
          <w:rFonts w:ascii="Calibri" w:hAnsi="Calibri"/>
          <w:color w:val="000000"/>
          <w:sz w:val="20"/>
          <w:rPrChange w:id="6333" w:author="Erin Bowley" w:date="2014-03-30T16:53:00Z">
            <w:rPr>
              <w:rFonts w:asciiTheme="majorHAnsi" w:hAnsiTheme="majorHAnsi"/>
              <w:sz w:val="22"/>
            </w:rPr>
          </w:rPrChange>
        </w:rPr>
        <w:t>bishop</w:t>
      </w:r>
      <w:r w:rsidRPr="0090224D">
        <w:rPr>
          <w:rFonts w:ascii="Calibri" w:hAnsi="Calibri"/>
          <w:color w:val="000000"/>
          <w:sz w:val="20"/>
          <w:rPrChange w:id="6334" w:author="Erin Bowley" w:date="2014-03-30T16:53:00Z">
            <w:rPr>
              <w:rFonts w:asciiTheme="majorHAnsi" w:hAnsiTheme="majorHAnsi"/>
              <w:sz w:val="22"/>
            </w:rPr>
          </w:rPrChange>
        </w:rPr>
        <w:t xml:space="preserve"> </w:t>
      </w:r>
      <w:r w:rsidRPr="0090224D">
        <w:rPr>
          <w:rFonts w:ascii="Calibri" w:hAnsi="Calibri"/>
          <w:color w:val="000000"/>
          <w:sz w:val="20"/>
          <w:rPrChange w:id="6335" w:author="Erin Bowley" w:date="2014-03-30T16:53:00Z">
            <w:rPr>
              <w:rFonts w:asciiTheme="majorHAnsi" w:hAnsiTheme="majorHAnsi"/>
              <w:sz w:val="22"/>
            </w:rPr>
          </w:rPrChange>
        </w:rPr>
        <w:t>of</w:t>
      </w:r>
      <w:r w:rsidRPr="0090224D">
        <w:rPr>
          <w:rFonts w:ascii="Calibri" w:hAnsi="Calibri"/>
          <w:color w:val="000000"/>
          <w:sz w:val="20"/>
          <w:rPrChange w:id="6336" w:author="Erin Bowley" w:date="2014-03-30T16:53:00Z">
            <w:rPr>
              <w:rFonts w:asciiTheme="majorHAnsi" w:hAnsiTheme="majorHAnsi"/>
              <w:sz w:val="22"/>
            </w:rPr>
          </w:rPrChange>
        </w:rPr>
        <w:t xml:space="preserve"> </w:t>
      </w:r>
      <w:r w:rsidRPr="0090224D">
        <w:rPr>
          <w:rFonts w:ascii="Calibri" w:hAnsi="Calibri"/>
          <w:color w:val="000000"/>
          <w:sz w:val="20"/>
          <w:rPrChange w:id="6337" w:author="Erin Bowley" w:date="2014-03-30T16:53:00Z">
            <w:rPr>
              <w:rFonts w:asciiTheme="majorHAnsi" w:hAnsiTheme="majorHAnsi"/>
              <w:sz w:val="22"/>
            </w:rPr>
          </w:rPrChange>
        </w:rPr>
        <w:t>this</w:t>
      </w:r>
      <w:r w:rsidRPr="0090224D">
        <w:rPr>
          <w:rFonts w:ascii="Calibri" w:hAnsi="Calibri"/>
          <w:color w:val="000000"/>
          <w:sz w:val="20"/>
          <w:rPrChange w:id="6338" w:author="Erin Bowley" w:date="2014-03-30T16:53:00Z">
            <w:rPr>
              <w:rFonts w:asciiTheme="majorHAnsi" w:hAnsiTheme="majorHAnsi"/>
              <w:sz w:val="22"/>
            </w:rPr>
          </w:rPrChange>
        </w:rPr>
        <w:t xml:space="preserve"> </w:t>
      </w:r>
      <w:r w:rsidRPr="0090224D">
        <w:rPr>
          <w:rFonts w:ascii="Calibri" w:hAnsi="Calibri"/>
          <w:color w:val="000000"/>
          <w:sz w:val="20"/>
          <w:rPrChange w:id="6339" w:author="Erin Bowley" w:date="2014-03-30T16:53:00Z">
            <w:rPr>
              <w:rFonts w:asciiTheme="majorHAnsi" w:hAnsiTheme="majorHAnsi"/>
              <w:sz w:val="22"/>
            </w:rPr>
          </w:rPrChange>
        </w:rPr>
        <w:t>synod</w:t>
      </w:r>
      <w:r w:rsidRPr="0090224D">
        <w:rPr>
          <w:rFonts w:ascii="Calibri" w:hAnsi="Calibri"/>
          <w:color w:val="000000"/>
          <w:sz w:val="20"/>
          <w:rPrChange w:id="6340" w:author="Erin Bowley" w:date="2014-03-30T16:53:00Z">
            <w:rPr>
              <w:rFonts w:asciiTheme="majorHAnsi" w:hAnsiTheme="majorHAnsi"/>
              <w:sz w:val="22"/>
            </w:rPr>
          </w:rPrChange>
        </w:rPr>
        <w:t xml:space="preserve"> </w:t>
      </w:r>
      <w:r w:rsidRPr="0090224D">
        <w:rPr>
          <w:rFonts w:ascii="Calibri" w:hAnsi="Calibri"/>
          <w:color w:val="000000"/>
          <w:sz w:val="20"/>
          <w:rPrChange w:id="6341" w:author="Erin Bowley" w:date="2014-03-30T16:53:00Z">
            <w:rPr>
              <w:rFonts w:asciiTheme="majorHAnsi" w:hAnsiTheme="majorHAnsi"/>
              <w:sz w:val="22"/>
            </w:rPr>
          </w:rPrChange>
        </w:rPr>
        <w:t>that</w:t>
      </w:r>
      <w:r w:rsidRPr="0090224D">
        <w:rPr>
          <w:rFonts w:ascii="Calibri" w:hAnsi="Calibri"/>
          <w:color w:val="000000"/>
          <w:sz w:val="20"/>
          <w:rPrChange w:id="6342" w:author="Erin Bowley" w:date="2014-03-30T16:53:00Z">
            <w:rPr>
              <w:rFonts w:asciiTheme="majorHAnsi" w:hAnsiTheme="majorHAnsi"/>
              <w:sz w:val="22"/>
            </w:rPr>
          </w:rPrChange>
        </w:rPr>
        <w:t xml:space="preserve"> </w:t>
      </w:r>
      <w:r w:rsidRPr="0090224D">
        <w:rPr>
          <w:rFonts w:ascii="Calibri" w:hAnsi="Calibri"/>
          <w:color w:val="000000"/>
          <w:sz w:val="20"/>
          <w:rPrChange w:id="6343" w:author="Erin Bowley" w:date="2014-03-30T16:53:00Z">
            <w:rPr>
              <w:rFonts w:asciiTheme="majorHAnsi" w:hAnsiTheme="majorHAnsi"/>
              <w:sz w:val="22"/>
            </w:rPr>
          </w:rPrChange>
        </w:rPr>
        <w:t>such</w:t>
      </w:r>
      <w:r w:rsidRPr="0090224D">
        <w:rPr>
          <w:rFonts w:ascii="Calibri" w:hAnsi="Calibri"/>
          <w:color w:val="000000"/>
          <w:sz w:val="20"/>
          <w:rPrChange w:id="6344" w:author="Erin Bowley" w:date="2014-03-30T16:53:00Z">
            <w:rPr>
              <w:rFonts w:asciiTheme="majorHAnsi" w:hAnsiTheme="majorHAnsi"/>
              <w:sz w:val="22"/>
            </w:rPr>
          </w:rPrChange>
        </w:rPr>
        <w:t xml:space="preserve"> </w:t>
      </w:r>
      <w:r w:rsidRPr="0090224D">
        <w:rPr>
          <w:rFonts w:ascii="Calibri" w:hAnsi="Calibri"/>
          <w:color w:val="000000"/>
          <w:sz w:val="20"/>
          <w:rPrChange w:id="6345" w:author="Erin Bowley" w:date="2014-03-30T16:53:00Z">
            <w:rPr>
              <w:rFonts w:asciiTheme="majorHAnsi" w:hAnsiTheme="majorHAnsi"/>
              <w:sz w:val="22"/>
            </w:rPr>
          </w:rPrChange>
        </w:rPr>
        <w:t>records</w:t>
      </w:r>
      <w:r w:rsidRPr="0090224D">
        <w:rPr>
          <w:rFonts w:ascii="Calibri" w:hAnsi="Calibri"/>
          <w:color w:val="000000"/>
          <w:sz w:val="20"/>
          <w:rPrChange w:id="6346" w:author="Erin Bowley" w:date="2014-03-30T16:53:00Z">
            <w:rPr>
              <w:rFonts w:asciiTheme="majorHAnsi" w:hAnsiTheme="majorHAnsi"/>
              <w:sz w:val="22"/>
            </w:rPr>
          </w:rPrChange>
        </w:rPr>
        <w:t xml:space="preserve"> </w:t>
      </w:r>
      <w:r w:rsidRPr="0090224D">
        <w:rPr>
          <w:rFonts w:ascii="Calibri" w:hAnsi="Calibri"/>
          <w:color w:val="000000"/>
          <w:sz w:val="20"/>
          <w:rPrChange w:id="6347" w:author="Erin Bowley" w:date="2014-03-30T16:53:00Z">
            <w:rPr>
              <w:rFonts w:asciiTheme="majorHAnsi" w:hAnsiTheme="majorHAnsi"/>
              <w:sz w:val="22"/>
            </w:rPr>
          </w:rPrChange>
        </w:rPr>
        <w:t>have</w:t>
      </w:r>
      <w:r w:rsidRPr="0090224D">
        <w:rPr>
          <w:rFonts w:ascii="Calibri" w:hAnsi="Calibri"/>
          <w:color w:val="000000"/>
          <w:sz w:val="20"/>
          <w:rPrChange w:id="6348" w:author="Erin Bowley" w:date="2014-03-30T16:53:00Z">
            <w:rPr>
              <w:rFonts w:asciiTheme="majorHAnsi" w:hAnsiTheme="majorHAnsi"/>
              <w:sz w:val="22"/>
            </w:rPr>
          </w:rPrChange>
        </w:rPr>
        <w:t xml:space="preserve"> </w:t>
      </w:r>
      <w:r w:rsidRPr="0090224D">
        <w:rPr>
          <w:rFonts w:ascii="Calibri" w:hAnsi="Calibri"/>
          <w:color w:val="000000"/>
          <w:sz w:val="20"/>
          <w:rPrChange w:id="6349" w:author="Erin Bowley" w:date="2014-03-30T16:53:00Z">
            <w:rPr>
              <w:rFonts w:asciiTheme="majorHAnsi" w:hAnsiTheme="majorHAnsi"/>
              <w:sz w:val="22"/>
            </w:rPr>
          </w:rPrChange>
        </w:rPr>
        <w:t>been</w:t>
      </w:r>
      <w:r w:rsidRPr="0090224D">
        <w:rPr>
          <w:rFonts w:ascii="Calibri" w:hAnsi="Calibri"/>
          <w:color w:val="000000"/>
          <w:sz w:val="20"/>
          <w:rPrChange w:id="6350" w:author="Erin Bowley" w:date="2014-03-30T16:53:00Z">
            <w:rPr>
              <w:rFonts w:asciiTheme="majorHAnsi" w:hAnsiTheme="majorHAnsi"/>
              <w:sz w:val="22"/>
            </w:rPr>
          </w:rPrChange>
        </w:rPr>
        <w:t xml:space="preserve"> </w:t>
      </w:r>
      <w:r w:rsidRPr="0090224D">
        <w:rPr>
          <w:rFonts w:ascii="Calibri" w:hAnsi="Calibri"/>
          <w:color w:val="000000"/>
          <w:sz w:val="20"/>
          <w:rPrChange w:id="6351" w:author="Erin Bowley" w:date="2014-03-30T16:53:00Z">
            <w:rPr>
              <w:rFonts w:asciiTheme="majorHAnsi" w:hAnsiTheme="majorHAnsi"/>
              <w:sz w:val="22"/>
            </w:rPr>
          </w:rPrChange>
        </w:rPr>
        <w:t>placed</w:t>
      </w:r>
      <w:r w:rsidRPr="0090224D">
        <w:rPr>
          <w:rFonts w:ascii="Calibri" w:hAnsi="Calibri"/>
          <w:color w:val="000000"/>
          <w:sz w:val="20"/>
          <w:rPrChange w:id="6352" w:author="Erin Bowley" w:date="2014-03-30T16:53:00Z">
            <w:rPr>
              <w:rFonts w:asciiTheme="majorHAnsi" w:hAnsiTheme="majorHAnsi"/>
              <w:sz w:val="22"/>
            </w:rPr>
          </w:rPrChange>
        </w:rPr>
        <w:t xml:space="preserve"> </w:t>
      </w:r>
      <w:r w:rsidRPr="0090224D">
        <w:rPr>
          <w:rFonts w:ascii="Calibri" w:hAnsi="Calibri"/>
          <w:color w:val="000000"/>
          <w:sz w:val="20"/>
          <w:rPrChange w:id="6353" w:author="Erin Bowley" w:date="2014-03-30T16:53:00Z">
            <w:rPr>
              <w:rFonts w:asciiTheme="majorHAnsi" w:hAnsiTheme="majorHAnsi"/>
              <w:sz w:val="22"/>
            </w:rPr>
          </w:rPrChange>
        </w:rPr>
        <w:t>in</w:t>
      </w:r>
      <w:r w:rsidRPr="0090224D">
        <w:rPr>
          <w:rFonts w:ascii="Calibri" w:hAnsi="Calibri"/>
          <w:color w:val="000000"/>
          <w:sz w:val="20"/>
          <w:rPrChange w:id="6354" w:author="Erin Bowley" w:date="2014-03-30T16:53:00Z">
            <w:rPr>
              <w:rFonts w:asciiTheme="majorHAnsi" w:hAnsiTheme="majorHAnsi"/>
              <w:sz w:val="22"/>
            </w:rPr>
          </w:rPrChange>
        </w:rPr>
        <w:t xml:space="preserve"> </w:t>
      </w:r>
      <w:r w:rsidRPr="0090224D">
        <w:rPr>
          <w:rFonts w:ascii="Calibri" w:hAnsi="Calibri"/>
          <w:color w:val="000000"/>
          <w:sz w:val="20"/>
          <w:rPrChange w:id="6355" w:author="Erin Bowley" w:date="2014-03-30T16:53:00Z">
            <w:rPr>
              <w:rFonts w:asciiTheme="majorHAnsi" w:hAnsiTheme="majorHAnsi"/>
              <w:sz w:val="22"/>
            </w:rPr>
          </w:rPrChange>
        </w:rPr>
        <w:t>his</w:t>
      </w:r>
      <w:r w:rsidRPr="0090224D">
        <w:rPr>
          <w:rFonts w:ascii="Calibri" w:hAnsi="Calibri"/>
          <w:color w:val="000000"/>
          <w:sz w:val="20"/>
          <w:rPrChange w:id="6356" w:author="Erin Bowley" w:date="2014-03-30T16:53:00Z">
            <w:rPr>
              <w:rFonts w:asciiTheme="majorHAnsi" w:hAnsiTheme="majorHAnsi"/>
              <w:sz w:val="22"/>
            </w:rPr>
          </w:rPrChange>
        </w:rPr>
        <w:t xml:space="preserve"> </w:t>
      </w:r>
      <w:r w:rsidRPr="0090224D">
        <w:rPr>
          <w:rFonts w:ascii="Calibri" w:hAnsi="Calibri"/>
          <w:color w:val="000000"/>
          <w:sz w:val="20"/>
          <w:rPrChange w:id="6357" w:author="Erin Bowley" w:date="2014-03-30T16:53:00Z">
            <w:rPr>
              <w:rFonts w:asciiTheme="majorHAnsi" w:hAnsiTheme="majorHAnsi"/>
              <w:sz w:val="22"/>
            </w:rPr>
          </w:rPrChange>
        </w:rPr>
        <w:t>or</w:t>
      </w:r>
      <w:r w:rsidRPr="0090224D">
        <w:rPr>
          <w:rFonts w:ascii="Calibri" w:hAnsi="Calibri"/>
          <w:color w:val="000000"/>
          <w:sz w:val="20"/>
          <w:rPrChange w:id="6358" w:author="Erin Bowley" w:date="2014-03-30T16:53:00Z">
            <w:rPr>
              <w:rFonts w:asciiTheme="majorHAnsi" w:hAnsiTheme="majorHAnsi"/>
              <w:sz w:val="22"/>
            </w:rPr>
          </w:rPrChange>
        </w:rPr>
        <w:t xml:space="preserve"> </w:t>
      </w:r>
      <w:r w:rsidRPr="0090224D">
        <w:rPr>
          <w:rFonts w:ascii="Calibri" w:hAnsi="Calibri"/>
          <w:color w:val="000000"/>
          <w:sz w:val="20"/>
          <w:rPrChange w:id="6359" w:author="Erin Bowley" w:date="2014-03-30T16:53:00Z">
            <w:rPr>
              <w:rFonts w:asciiTheme="majorHAnsi" w:hAnsiTheme="majorHAnsi"/>
              <w:sz w:val="22"/>
            </w:rPr>
          </w:rPrChange>
        </w:rPr>
        <w:t>her</w:t>
      </w:r>
      <w:r w:rsidRPr="0090224D">
        <w:rPr>
          <w:rFonts w:ascii="Calibri" w:hAnsi="Calibri"/>
          <w:color w:val="000000"/>
          <w:sz w:val="20"/>
          <w:rPrChange w:id="6360" w:author="Erin Bowley" w:date="2014-03-30T16:53:00Z">
            <w:rPr>
              <w:rFonts w:asciiTheme="majorHAnsi" w:hAnsiTheme="majorHAnsi"/>
              <w:sz w:val="22"/>
            </w:rPr>
          </w:rPrChange>
        </w:rPr>
        <w:t xml:space="preserve"> </w:t>
      </w:r>
      <w:r w:rsidRPr="0090224D">
        <w:rPr>
          <w:rFonts w:ascii="Calibri" w:hAnsi="Calibri"/>
          <w:color w:val="000000"/>
          <w:sz w:val="20"/>
          <w:rPrChange w:id="6361" w:author="Erin Bowley" w:date="2014-03-30T16:53:00Z">
            <w:rPr>
              <w:rFonts w:asciiTheme="majorHAnsi" w:hAnsiTheme="majorHAnsi"/>
              <w:sz w:val="22"/>
            </w:rPr>
          </w:rPrChange>
        </w:rPr>
        <w:t>hands</w:t>
      </w:r>
      <w:r w:rsidRPr="0090224D">
        <w:rPr>
          <w:rFonts w:ascii="Calibri" w:hAnsi="Calibri"/>
          <w:color w:val="000000"/>
          <w:sz w:val="20"/>
          <w:rPrChange w:id="6362" w:author="Erin Bowley" w:date="2014-03-30T16:53:00Z">
            <w:rPr>
              <w:rFonts w:asciiTheme="majorHAnsi" w:hAnsiTheme="majorHAnsi"/>
              <w:sz w:val="22"/>
            </w:rPr>
          </w:rPrChange>
        </w:rPr>
        <w:t xml:space="preserve"> </w:t>
      </w:r>
      <w:r w:rsidRPr="0090224D">
        <w:rPr>
          <w:rFonts w:ascii="Calibri" w:hAnsi="Calibri"/>
          <w:color w:val="000000"/>
          <w:sz w:val="20"/>
          <w:rPrChange w:id="6363" w:author="Erin Bowley" w:date="2014-03-30T16:53:00Z">
            <w:rPr>
              <w:rFonts w:asciiTheme="majorHAnsi" w:hAnsiTheme="majorHAnsi"/>
              <w:sz w:val="22"/>
            </w:rPr>
          </w:rPrChange>
        </w:rPr>
        <w:t>in</w:t>
      </w:r>
      <w:r w:rsidRPr="0090224D">
        <w:rPr>
          <w:rFonts w:ascii="Calibri" w:hAnsi="Calibri"/>
          <w:color w:val="000000"/>
          <w:sz w:val="20"/>
          <w:rPrChange w:id="6364" w:author="Erin Bowley" w:date="2014-03-30T16:53:00Z">
            <w:rPr>
              <w:rFonts w:asciiTheme="majorHAnsi" w:hAnsiTheme="majorHAnsi"/>
              <w:sz w:val="22"/>
            </w:rPr>
          </w:rPrChange>
        </w:rPr>
        <w:t xml:space="preserve"> </w:t>
      </w:r>
      <w:r w:rsidRPr="0090224D">
        <w:rPr>
          <w:rFonts w:ascii="Calibri" w:hAnsi="Calibri"/>
          <w:color w:val="000000"/>
          <w:sz w:val="20"/>
          <w:rPrChange w:id="6365" w:author="Erin Bowley" w:date="2014-03-30T16:53:00Z">
            <w:rPr>
              <w:rFonts w:asciiTheme="majorHAnsi" w:hAnsiTheme="majorHAnsi"/>
              <w:sz w:val="22"/>
            </w:rPr>
          </w:rPrChange>
        </w:rPr>
        <w:t>good</w:t>
      </w:r>
      <w:r w:rsidRPr="0090224D">
        <w:rPr>
          <w:rFonts w:ascii="Calibri" w:hAnsi="Calibri"/>
          <w:color w:val="000000"/>
          <w:sz w:val="20"/>
          <w:rPrChange w:id="6366" w:author="Erin Bowley" w:date="2014-03-30T16:53:00Z">
            <w:rPr>
              <w:rFonts w:asciiTheme="majorHAnsi" w:hAnsiTheme="majorHAnsi"/>
              <w:sz w:val="22"/>
            </w:rPr>
          </w:rPrChange>
        </w:rPr>
        <w:t xml:space="preserve"> </w:t>
      </w:r>
      <w:r w:rsidRPr="0090224D">
        <w:rPr>
          <w:rFonts w:ascii="Calibri" w:hAnsi="Calibri"/>
          <w:color w:val="000000"/>
          <w:sz w:val="20"/>
          <w:rPrChange w:id="6367" w:author="Erin Bowley" w:date="2014-03-30T16:53:00Z">
            <w:rPr>
              <w:rFonts w:asciiTheme="majorHAnsi" w:hAnsiTheme="majorHAnsi"/>
              <w:sz w:val="22"/>
            </w:rPr>
          </w:rPrChange>
        </w:rPr>
        <w:t>order</w:t>
      </w:r>
      <w:r w:rsidRPr="0090224D">
        <w:rPr>
          <w:rFonts w:ascii="Calibri" w:hAnsi="Calibri"/>
          <w:color w:val="000000"/>
          <w:sz w:val="20"/>
          <w:rPrChange w:id="6368" w:author="Erin Bowley" w:date="2014-03-30T16:53:00Z">
            <w:rPr>
              <w:rFonts w:asciiTheme="majorHAnsi" w:hAnsiTheme="majorHAnsi"/>
              <w:sz w:val="22"/>
            </w:rPr>
          </w:rPrChange>
        </w:rPr>
        <w:t xml:space="preserve"> </w:t>
      </w:r>
      <w:r w:rsidRPr="0090224D">
        <w:rPr>
          <w:rFonts w:ascii="Calibri" w:hAnsi="Calibri"/>
          <w:color w:val="000000"/>
          <w:sz w:val="20"/>
          <w:rPrChange w:id="6369" w:author="Erin Bowley" w:date="2014-03-30T16:53:00Z">
            <w:rPr>
              <w:rFonts w:asciiTheme="majorHAnsi" w:hAnsiTheme="majorHAnsi"/>
              <w:sz w:val="22"/>
            </w:rPr>
          </w:rPrChange>
        </w:rPr>
        <w:t>by</w:t>
      </w:r>
      <w:r w:rsidRPr="0090224D">
        <w:rPr>
          <w:rFonts w:ascii="Calibri" w:hAnsi="Calibri"/>
          <w:color w:val="000000"/>
          <w:sz w:val="20"/>
          <w:rPrChange w:id="6370" w:author="Erin Bowley" w:date="2014-03-30T16:53:00Z">
            <w:rPr>
              <w:rFonts w:asciiTheme="majorHAnsi" w:hAnsiTheme="majorHAnsi"/>
              <w:sz w:val="22"/>
            </w:rPr>
          </w:rPrChange>
        </w:rPr>
        <w:t xml:space="preserve"> </w:t>
      </w:r>
      <w:r w:rsidRPr="0090224D">
        <w:rPr>
          <w:rFonts w:ascii="Calibri" w:hAnsi="Calibri"/>
          <w:color w:val="000000"/>
          <w:sz w:val="20"/>
          <w:rPrChange w:id="6371" w:author="Erin Bowley" w:date="2014-03-30T16:53:00Z">
            <w:rPr>
              <w:rFonts w:asciiTheme="majorHAnsi" w:hAnsiTheme="majorHAnsi"/>
              <w:sz w:val="22"/>
            </w:rPr>
          </w:rPrChange>
        </w:rPr>
        <w:t>a</w:t>
      </w:r>
      <w:r w:rsidRPr="0090224D">
        <w:rPr>
          <w:rFonts w:ascii="Calibri" w:hAnsi="Calibri"/>
          <w:color w:val="000000"/>
          <w:sz w:val="20"/>
          <w:rPrChange w:id="6372" w:author="Erin Bowley" w:date="2014-03-30T16:53:00Z">
            <w:rPr>
              <w:rFonts w:asciiTheme="majorHAnsi" w:hAnsiTheme="majorHAnsi"/>
              <w:sz w:val="22"/>
            </w:rPr>
          </w:rPrChange>
        </w:rPr>
        <w:t xml:space="preserve"> </w:t>
      </w:r>
      <w:r w:rsidRPr="0090224D">
        <w:rPr>
          <w:rFonts w:ascii="Calibri" w:hAnsi="Calibri"/>
          <w:color w:val="000000"/>
          <w:sz w:val="20"/>
          <w:rPrChange w:id="6373" w:author="Erin Bowley" w:date="2014-03-30T16:53:00Z">
            <w:rPr>
              <w:rFonts w:asciiTheme="majorHAnsi" w:hAnsiTheme="majorHAnsi"/>
              <w:sz w:val="22"/>
            </w:rPr>
          </w:rPrChange>
        </w:rPr>
        <w:t>departing</w:t>
      </w:r>
      <w:r w:rsidRPr="0090224D">
        <w:rPr>
          <w:rFonts w:ascii="Calibri" w:hAnsi="Calibri"/>
          <w:color w:val="000000"/>
          <w:sz w:val="20"/>
          <w:rPrChange w:id="6374" w:author="Erin Bowley" w:date="2014-03-30T16:53:00Z">
            <w:rPr>
              <w:rFonts w:asciiTheme="majorHAnsi" w:hAnsiTheme="majorHAnsi"/>
              <w:sz w:val="22"/>
            </w:rPr>
          </w:rPrChange>
        </w:rPr>
        <w:t xml:space="preserve"> </w:t>
      </w:r>
      <w:r w:rsidRPr="0090224D">
        <w:rPr>
          <w:rFonts w:ascii="Calibri" w:hAnsi="Calibri"/>
          <w:color w:val="000000"/>
          <w:sz w:val="20"/>
          <w:rPrChange w:id="6375" w:author="Erin Bowley" w:date="2014-03-30T16:53:00Z">
            <w:rPr>
              <w:rFonts w:asciiTheme="majorHAnsi" w:hAnsiTheme="majorHAnsi"/>
              <w:sz w:val="22"/>
            </w:rPr>
          </w:rPrChange>
        </w:rPr>
        <w:t>pastor</w:t>
      </w:r>
      <w:r w:rsidRPr="0090224D">
        <w:rPr>
          <w:rFonts w:ascii="Calibri" w:hAnsi="Calibri"/>
          <w:color w:val="000000"/>
          <w:sz w:val="20"/>
          <w:rPrChange w:id="6376" w:author="Erin Bowley" w:date="2014-03-30T16:53:00Z">
            <w:rPr>
              <w:rFonts w:asciiTheme="majorHAnsi" w:hAnsiTheme="majorHAnsi"/>
              <w:sz w:val="22"/>
            </w:rPr>
          </w:rPrChange>
        </w:rPr>
        <w:t xml:space="preserve"> </w:t>
      </w:r>
      <w:r w:rsidRPr="0090224D">
        <w:rPr>
          <w:rFonts w:ascii="Calibri" w:hAnsi="Calibri"/>
          <w:color w:val="000000"/>
          <w:sz w:val="20"/>
          <w:rPrChange w:id="6377" w:author="Erin Bowley" w:date="2014-03-30T16:53:00Z">
            <w:rPr>
              <w:rFonts w:asciiTheme="majorHAnsi" w:hAnsiTheme="majorHAnsi"/>
              <w:sz w:val="22"/>
            </w:rPr>
          </w:rPrChange>
        </w:rPr>
        <w:t>before</w:t>
      </w:r>
      <w:r w:rsidRPr="0090224D">
        <w:rPr>
          <w:rFonts w:ascii="Calibri" w:hAnsi="Calibri"/>
          <w:color w:val="000000"/>
          <w:sz w:val="20"/>
          <w:rPrChange w:id="6378" w:author="Erin Bowley" w:date="2014-03-30T16:53:00Z">
            <w:rPr>
              <w:rFonts w:asciiTheme="majorHAnsi" w:hAnsiTheme="majorHAnsi"/>
              <w:sz w:val="22"/>
            </w:rPr>
          </w:rPrChange>
        </w:rPr>
        <w:t xml:space="preserve"> </w:t>
      </w:r>
      <w:r w:rsidRPr="0090224D">
        <w:rPr>
          <w:rFonts w:ascii="Calibri" w:hAnsi="Calibri"/>
          <w:color w:val="000000"/>
          <w:sz w:val="20"/>
          <w:rPrChange w:id="6379" w:author="Erin Bowley" w:date="2014-03-30T16:53:00Z">
            <w:rPr>
              <w:rFonts w:asciiTheme="majorHAnsi" w:hAnsiTheme="majorHAnsi"/>
              <w:sz w:val="22"/>
            </w:rPr>
          </w:rPrChange>
        </w:rPr>
        <w:t>the</w:t>
      </w:r>
      <w:r w:rsidRPr="0090224D">
        <w:rPr>
          <w:rFonts w:ascii="Calibri" w:hAnsi="Calibri"/>
          <w:color w:val="000000"/>
          <w:sz w:val="20"/>
          <w:rPrChange w:id="6380" w:author="Erin Bowley" w:date="2014-03-30T16:53:00Z">
            <w:rPr>
              <w:rFonts w:asciiTheme="majorHAnsi" w:hAnsiTheme="majorHAnsi"/>
              <w:sz w:val="22"/>
            </w:rPr>
          </w:rPrChange>
        </w:rPr>
        <w:t xml:space="preserve"> </w:t>
      </w:r>
      <w:r w:rsidRPr="0090224D">
        <w:rPr>
          <w:rFonts w:ascii="Calibri" w:hAnsi="Calibri"/>
          <w:color w:val="000000"/>
          <w:sz w:val="20"/>
          <w:rPrChange w:id="6381" w:author="Erin Bowley" w:date="2014-03-30T16:53:00Z">
            <w:rPr>
              <w:rFonts w:asciiTheme="majorHAnsi" w:hAnsiTheme="majorHAnsi"/>
              <w:sz w:val="22"/>
            </w:rPr>
          </w:rPrChange>
        </w:rPr>
        <w:t>installation</w:t>
      </w:r>
      <w:r w:rsidRPr="0090224D">
        <w:rPr>
          <w:rFonts w:ascii="Calibri" w:hAnsi="Calibri"/>
          <w:color w:val="000000"/>
          <w:sz w:val="20"/>
          <w:rPrChange w:id="6382" w:author="Erin Bowley" w:date="2014-03-30T16:53:00Z">
            <w:rPr>
              <w:rFonts w:asciiTheme="majorHAnsi" w:hAnsiTheme="majorHAnsi"/>
              <w:sz w:val="22"/>
            </w:rPr>
          </w:rPrChange>
        </w:rPr>
        <w:t xml:space="preserve"> </w:t>
      </w:r>
      <w:r w:rsidRPr="0090224D">
        <w:rPr>
          <w:rFonts w:ascii="Calibri" w:hAnsi="Calibri"/>
          <w:color w:val="000000"/>
          <w:sz w:val="20"/>
          <w:rPrChange w:id="6383" w:author="Erin Bowley" w:date="2014-03-30T16:53:00Z">
            <w:rPr>
              <w:rFonts w:asciiTheme="majorHAnsi" w:hAnsiTheme="majorHAnsi"/>
              <w:sz w:val="22"/>
            </w:rPr>
          </w:rPrChange>
        </w:rPr>
        <w:t>of</w:t>
      </w:r>
      <w:r w:rsidRPr="0090224D">
        <w:rPr>
          <w:rFonts w:ascii="Calibri" w:hAnsi="Calibri"/>
          <w:color w:val="000000"/>
          <w:sz w:val="20"/>
          <w:rPrChange w:id="6384" w:author="Erin Bowley" w:date="2014-03-30T16:53:00Z">
            <w:rPr>
              <w:rFonts w:asciiTheme="majorHAnsi" w:hAnsiTheme="majorHAnsi"/>
              <w:sz w:val="22"/>
            </w:rPr>
          </w:rPrChange>
        </w:rPr>
        <w:t xml:space="preserve"> </w:t>
      </w:r>
      <w:r w:rsidRPr="0090224D">
        <w:rPr>
          <w:rFonts w:ascii="Calibri" w:hAnsi="Calibri"/>
          <w:color w:val="000000"/>
          <w:sz w:val="20"/>
          <w:rPrChange w:id="6385" w:author="Erin Bowley" w:date="2014-03-30T16:53:00Z">
            <w:rPr>
              <w:rFonts w:asciiTheme="majorHAnsi" w:hAnsiTheme="majorHAnsi"/>
              <w:sz w:val="22"/>
            </w:rPr>
          </w:rPrChange>
        </w:rPr>
        <w:t>that</w:t>
      </w:r>
      <w:r w:rsidRPr="0090224D">
        <w:rPr>
          <w:rFonts w:ascii="Calibri" w:hAnsi="Calibri"/>
          <w:color w:val="000000"/>
          <w:sz w:val="20"/>
          <w:rPrChange w:id="6386" w:author="Erin Bowley" w:date="2014-03-30T16:53:00Z">
            <w:rPr>
              <w:rFonts w:asciiTheme="majorHAnsi" w:hAnsiTheme="majorHAnsi"/>
              <w:sz w:val="22"/>
            </w:rPr>
          </w:rPrChange>
        </w:rPr>
        <w:t xml:space="preserve"> </w:t>
      </w:r>
      <w:r w:rsidRPr="0090224D">
        <w:rPr>
          <w:rFonts w:ascii="Calibri" w:hAnsi="Calibri"/>
          <w:color w:val="000000"/>
          <w:sz w:val="20"/>
          <w:rPrChange w:id="6387" w:author="Erin Bowley" w:date="2014-03-30T16:53:00Z">
            <w:rPr>
              <w:rFonts w:asciiTheme="majorHAnsi" w:hAnsiTheme="majorHAnsi"/>
              <w:sz w:val="22"/>
            </w:rPr>
          </w:rPrChange>
        </w:rPr>
        <w:t>pastor</w:t>
      </w:r>
      <w:r w:rsidRPr="0090224D">
        <w:rPr>
          <w:rFonts w:ascii="Calibri" w:hAnsi="Calibri"/>
          <w:color w:val="000000"/>
          <w:sz w:val="20"/>
          <w:rPrChange w:id="6388" w:author="Erin Bowley" w:date="2014-03-30T16:53:00Z">
            <w:rPr>
              <w:rFonts w:asciiTheme="majorHAnsi" w:hAnsiTheme="majorHAnsi"/>
              <w:sz w:val="22"/>
            </w:rPr>
          </w:rPrChange>
        </w:rPr>
        <w:t xml:space="preserve"> </w:t>
      </w:r>
      <w:r w:rsidRPr="0090224D">
        <w:rPr>
          <w:rFonts w:ascii="Calibri" w:hAnsi="Calibri"/>
          <w:color w:val="000000"/>
          <w:sz w:val="20"/>
          <w:rPrChange w:id="6389" w:author="Erin Bowley" w:date="2014-03-30T16:53:00Z">
            <w:rPr>
              <w:rFonts w:asciiTheme="majorHAnsi" w:hAnsiTheme="majorHAnsi"/>
              <w:sz w:val="22"/>
            </w:rPr>
          </w:rPrChange>
        </w:rPr>
        <w:t>in</w:t>
      </w:r>
      <w:r w:rsidRPr="0090224D">
        <w:rPr>
          <w:rFonts w:ascii="Calibri" w:hAnsi="Calibri"/>
          <w:color w:val="000000"/>
          <w:sz w:val="20"/>
          <w:rPrChange w:id="6390" w:author="Erin Bowley" w:date="2014-03-30T16:53:00Z">
            <w:rPr>
              <w:rFonts w:asciiTheme="majorHAnsi" w:hAnsiTheme="majorHAnsi"/>
              <w:sz w:val="22"/>
            </w:rPr>
          </w:rPrChange>
        </w:rPr>
        <w:t xml:space="preserve"> </w:t>
      </w:r>
      <w:r w:rsidRPr="0090224D">
        <w:rPr>
          <w:rFonts w:ascii="Calibri" w:hAnsi="Calibri"/>
          <w:color w:val="000000"/>
          <w:sz w:val="20"/>
          <w:rPrChange w:id="6391" w:author="Erin Bowley" w:date="2014-03-30T16:53:00Z">
            <w:rPr>
              <w:rFonts w:asciiTheme="majorHAnsi" w:hAnsiTheme="majorHAnsi"/>
              <w:sz w:val="22"/>
            </w:rPr>
          </w:rPrChange>
        </w:rPr>
        <w:t>anoth</w:t>
      </w:r>
      <w:r w:rsidRPr="0090224D">
        <w:rPr>
          <w:rFonts w:ascii="Calibri" w:hAnsi="Calibri"/>
          <w:color w:val="000000"/>
          <w:sz w:val="20"/>
          <w:rPrChange w:id="6392" w:author="Erin Bowley" w:date="2014-03-30T16:53:00Z">
            <w:rPr>
              <w:rFonts w:asciiTheme="majorHAnsi" w:hAnsiTheme="majorHAnsi"/>
              <w:sz w:val="22"/>
            </w:rPr>
          </w:rPrChange>
        </w:rPr>
        <w:t>er</w:t>
      </w:r>
      <w:r w:rsidRPr="0090224D">
        <w:rPr>
          <w:rFonts w:ascii="Calibri" w:hAnsi="Calibri"/>
          <w:color w:val="000000"/>
          <w:sz w:val="20"/>
          <w:rPrChange w:id="6393" w:author="Erin Bowley" w:date="2014-03-30T16:53:00Z">
            <w:rPr>
              <w:rFonts w:asciiTheme="majorHAnsi" w:hAnsiTheme="majorHAnsi"/>
              <w:sz w:val="22"/>
            </w:rPr>
          </w:rPrChange>
        </w:rPr>
        <w:t xml:space="preserve"> </w:t>
      </w:r>
      <w:r w:rsidRPr="0090224D">
        <w:rPr>
          <w:rFonts w:ascii="Calibri" w:hAnsi="Calibri"/>
          <w:color w:val="000000"/>
          <w:sz w:val="20"/>
          <w:rPrChange w:id="6394" w:author="Erin Bowley" w:date="2014-03-30T16:53:00Z">
            <w:rPr>
              <w:rFonts w:asciiTheme="majorHAnsi" w:hAnsiTheme="majorHAnsi"/>
              <w:sz w:val="22"/>
            </w:rPr>
          </w:rPrChange>
        </w:rPr>
        <w:t>field</w:t>
      </w:r>
      <w:r w:rsidRPr="0090224D">
        <w:rPr>
          <w:rFonts w:ascii="Calibri" w:hAnsi="Calibri"/>
          <w:color w:val="000000"/>
          <w:sz w:val="20"/>
          <w:rPrChange w:id="6395" w:author="Erin Bowley" w:date="2014-03-30T16:53:00Z">
            <w:rPr>
              <w:rFonts w:asciiTheme="majorHAnsi" w:hAnsiTheme="majorHAnsi"/>
              <w:sz w:val="22"/>
            </w:rPr>
          </w:rPrChange>
        </w:rPr>
        <w:t xml:space="preserve"> </w:t>
      </w:r>
      <w:r w:rsidRPr="0090224D">
        <w:rPr>
          <w:rFonts w:ascii="Calibri" w:hAnsi="Calibri"/>
          <w:color w:val="000000"/>
          <w:sz w:val="20"/>
          <w:rPrChange w:id="6396" w:author="Erin Bowley" w:date="2014-03-30T16:53:00Z">
            <w:rPr>
              <w:rFonts w:asciiTheme="majorHAnsi" w:hAnsiTheme="majorHAnsi"/>
              <w:sz w:val="22"/>
            </w:rPr>
          </w:rPrChange>
        </w:rPr>
        <w:t>of</w:t>
      </w:r>
      <w:r w:rsidRPr="0090224D">
        <w:rPr>
          <w:rFonts w:ascii="Calibri" w:hAnsi="Calibri"/>
          <w:color w:val="000000"/>
          <w:sz w:val="20"/>
          <w:rPrChange w:id="6397" w:author="Erin Bowley" w:date="2014-03-30T16:53:00Z">
            <w:rPr>
              <w:rFonts w:asciiTheme="majorHAnsi" w:hAnsiTheme="majorHAnsi"/>
              <w:sz w:val="22"/>
            </w:rPr>
          </w:rPrChange>
        </w:rPr>
        <w:t xml:space="preserve"> </w:t>
      </w:r>
      <w:r w:rsidRPr="0090224D">
        <w:rPr>
          <w:rFonts w:ascii="Calibri" w:hAnsi="Calibri"/>
          <w:color w:val="000000"/>
          <w:sz w:val="20"/>
          <w:rPrChange w:id="6398" w:author="Erin Bowley" w:date="2014-03-30T16:53:00Z">
            <w:rPr>
              <w:rFonts w:asciiTheme="majorHAnsi" w:hAnsiTheme="majorHAnsi"/>
              <w:sz w:val="22"/>
            </w:rPr>
          </w:rPrChange>
        </w:rPr>
        <w:t>labor</w:t>
      </w:r>
      <w:r w:rsidRPr="0090224D">
        <w:rPr>
          <w:rFonts w:ascii="Calibri" w:hAnsi="Calibri"/>
          <w:color w:val="000000"/>
          <w:sz w:val="20"/>
          <w:rPrChange w:id="6399" w:author="Erin Bowley" w:date="2014-03-30T16:53:00Z">
            <w:rPr>
              <w:rFonts w:asciiTheme="majorHAnsi" w:hAnsiTheme="majorHAnsi"/>
              <w:sz w:val="22"/>
            </w:rPr>
          </w:rPrChange>
        </w:rPr>
        <w:t xml:space="preserve"> </w:t>
      </w:r>
      <w:r w:rsidRPr="0090224D">
        <w:rPr>
          <w:rFonts w:ascii="Calibri" w:hAnsi="Calibri"/>
          <w:color w:val="000000"/>
          <w:sz w:val="20"/>
          <w:rPrChange w:id="6400" w:author="Erin Bowley" w:date="2014-03-30T16:53:00Z">
            <w:rPr>
              <w:rFonts w:asciiTheme="majorHAnsi" w:hAnsiTheme="majorHAnsi"/>
              <w:sz w:val="22"/>
            </w:rPr>
          </w:rPrChange>
        </w:rPr>
        <w:t>or</w:t>
      </w:r>
      <w:r w:rsidRPr="0090224D">
        <w:rPr>
          <w:rFonts w:ascii="Calibri" w:hAnsi="Calibri"/>
          <w:color w:val="000000"/>
          <w:sz w:val="20"/>
          <w:rPrChange w:id="6401" w:author="Erin Bowley" w:date="2014-03-30T16:53:00Z">
            <w:rPr>
              <w:rFonts w:asciiTheme="majorHAnsi" w:hAnsiTheme="majorHAnsi"/>
              <w:sz w:val="22"/>
            </w:rPr>
          </w:rPrChange>
        </w:rPr>
        <w:t xml:space="preserve"> </w:t>
      </w:r>
      <w:r w:rsidRPr="0090224D">
        <w:rPr>
          <w:rFonts w:ascii="Calibri" w:hAnsi="Calibri"/>
          <w:color w:val="000000"/>
          <w:sz w:val="20"/>
          <w:rPrChange w:id="6402" w:author="Erin Bowley" w:date="2014-03-30T16:53:00Z">
            <w:rPr>
              <w:rFonts w:asciiTheme="majorHAnsi" w:hAnsiTheme="majorHAnsi"/>
              <w:sz w:val="22"/>
            </w:rPr>
          </w:rPrChange>
        </w:rPr>
        <w:t>the</w:t>
      </w:r>
      <w:r w:rsidRPr="0090224D">
        <w:rPr>
          <w:rFonts w:ascii="Calibri" w:hAnsi="Calibri"/>
          <w:color w:val="000000"/>
          <w:sz w:val="20"/>
          <w:rPrChange w:id="6403" w:author="Erin Bowley" w:date="2014-03-30T16:53:00Z">
            <w:rPr>
              <w:rFonts w:asciiTheme="majorHAnsi" w:hAnsiTheme="majorHAnsi"/>
              <w:sz w:val="22"/>
            </w:rPr>
          </w:rPrChange>
        </w:rPr>
        <w:t xml:space="preserve"> </w:t>
      </w:r>
      <w:r w:rsidRPr="0090224D">
        <w:rPr>
          <w:rFonts w:ascii="Calibri" w:hAnsi="Calibri"/>
          <w:color w:val="000000"/>
          <w:sz w:val="20"/>
          <w:rPrChange w:id="6404" w:author="Erin Bowley" w:date="2014-03-30T16:53:00Z">
            <w:rPr>
              <w:rFonts w:asciiTheme="majorHAnsi" w:hAnsiTheme="majorHAnsi"/>
              <w:sz w:val="22"/>
            </w:rPr>
          </w:rPrChange>
        </w:rPr>
        <w:t>granting</w:t>
      </w:r>
      <w:r w:rsidRPr="0090224D">
        <w:rPr>
          <w:rFonts w:ascii="Calibri" w:hAnsi="Calibri"/>
          <w:color w:val="000000"/>
          <w:sz w:val="20"/>
          <w:rPrChange w:id="6405" w:author="Erin Bowley" w:date="2014-03-30T16:53:00Z">
            <w:rPr>
              <w:rFonts w:asciiTheme="majorHAnsi" w:hAnsiTheme="majorHAnsi"/>
              <w:sz w:val="22"/>
            </w:rPr>
          </w:rPrChange>
        </w:rPr>
        <w:t xml:space="preserve"> </w:t>
      </w:r>
      <w:r w:rsidRPr="0090224D">
        <w:rPr>
          <w:rFonts w:ascii="Calibri" w:hAnsi="Calibri"/>
          <w:color w:val="000000"/>
          <w:sz w:val="20"/>
          <w:rPrChange w:id="6406" w:author="Erin Bowley" w:date="2014-03-30T16:53:00Z">
            <w:rPr>
              <w:rFonts w:asciiTheme="majorHAnsi" w:hAnsiTheme="majorHAnsi"/>
              <w:sz w:val="22"/>
            </w:rPr>
          </w:rPrChange>
        </w:rPr>
        <w:t>by</w:t>
      </w:r>
      <w:r w:rsidRPr="0090224D">
        <w:rPr>
          <w:rFonts w:ascii="Calibri" w:hAnsi="Calibri"/>
          <w:color w:val="000000"/>
          <w:sz w:val="20"/>
          <w:rPrChange w:id="6407" w:author="Erin Bowley" w:date="2014-03-30T16:53:00Z">
            <w:rPr>
              <w:rFonts w:asciiTheme="majorHAnsi" w:hAnsiTheme="majorHAnsi"/>
              <w:sz w:val="22"/>
            </w:rPr>
          </w:rPrChange>
        </w:rPr>
        <w:t xml:space="preserve"> </w:t>
      </w:r>
      <w:r w:rsidRPr="0090224D">
        <w:rPr>
          <w:rFonts w:ascii="Calibri" w:hAnsi="Calibri"/>
          <w:color w:val="000000"/>
          <w:sz w:val="20"/>
          <w:rPrChange w:id="6408" w:author="Erin Bowley" w:date="2014-03-30T16:53:00Z">
            <w:rPr>
              <w:rFonts w:asciiTheme="majorHAnsi" w:hAnsiTheme="majorHAnsi"/>
              <w:sz w:val="22"/>
            </w:rPr>
          </w:rPrChange>
        </w:rPr>
        <w:t>the</w:t>
      </w:r>
      <w:r w:rsidRPr="0090224D">
        <w:rPr>
          <w:rFonts w:ascii="Calibri" w:hAnsi="Calibri"/>
          <w:color w:val="000000"/>
          <w:sz w:val="20"/>
          <w:rPrChange w:id="6409" w:author="Erin Bowley" w:date="2014-03-30T16:53:00Z">
            <w:rPr>
              <w:rFonts w:asciiTheme="majorHAnsi" w:hAnsiTheme="majorHAnsi"/>
              <w:sz w:val="22"/>
            </w:rPr>
          </w:rPrChange>
        </w:rPr>
        <w:t xml:space="preserve"> </w:t>
      </w:r>
      <w:r w:rsidRPr="0090224D">
        <w:rPr>
          <w:rFonts w:ascii="Calibri" w:hAnsi="Calibri"/>
          <w:color w:val="000000"/>
          <w:sz w:val="20"/>
          <w:rPrChange w:id="6410" w:author="Erin Bowley" w:date="2014-03-30T16:53:00Z">
            <w:rPr>
              <w:rFonts w:asciiTheme="majorHAnsi" w:hAnsiTheme="majorHAnsi"/>
              <w:sz w:val="22"/>
            </w:rPr>
          </w:rPrChange>
        </w:rPr>
        <w:t>synod</w:t>
      </w:r>
      <w:r w:rsidRPr="0090224D">
        <w:rPr>
          <w:rFonts w:ascii="Calibri" w:hAnsi="Calibri"/>
          <w:color w:val="000000"/>
          <w:sz w:val="20"/>
          <w:rPrChange w:id="6411" w:author="Erin Bowley" w:date="2014-03-30T16:53:00Z">
            <w:rPr>
              <w:rFonts w:asciiTheme="majorHAnsi" w:hAnsiTheme="majorHAnsi"/>
              <w:sz w:val="22"/>
            </w:rPr>
          </w:rPrChange>
        </w:rPr>
        <w:t xml:space="preserve"> </w:t>
      </w:r>
      <w:r w:rsidRPr="0090224D">
        <w:rPr>
          <w:rFonts w:ascii="Calibri" w:hAnsi="Calibri"/>
          <w:color w:val="000000"/>
          <w:sz w:val="20"/>
          <w:rPrChange w:id="6412" w:author="Erin Bowley" w:date="2014-03-30T16:53:00Z">
            <w:rPr>
              <w:rFonts w:asciiTheme="majorHAnsi" w:hAnsiTheme="majorHAnsi"/>
              <w:sz w:val="22"/>
            </w:rPr>
          </w:rPrChange>
        </w:rPr>
        <w:t>of</w:t>
      </w:r>
      <w:r w:rsidRPr="0090224D">
        <w:rPr>
          <w:rFonts w:ascii="Calibri" w:hAnsi="Calibri"/>
          <w:color w:val="000000"/>
          <w:sz w:val="20"/>
          <w:rPrChange w:id="6413" w:author="Erin Bowley" w:date="2014-03-30T16:53:00Z">
            <w:rPr>
              <w:rFonts w:asciiTheme="majorHAnsi" w:hAnsiTheme="majorHAnsi"/>
              <w:sz w:val="22"/>
            </w:rPr>
          </w:rPrChange>
        </w:rPr>
        <w:t xml:space="preserve"> </w:t>
      </w:r>
      <w:r w:rsidRPr="0090224D">
        <w:rPr>
          <w:rFonts w:ascii="Calibri" w:hAnsi="Calibri"/>
          <w:color w:val="000000"/>
          <w:sz w:val="20"/>
          <w:rPrChange w:id="6414" w:author="Erin Bowley" w:date="2014-03-30T16:53:00Z">
            <w:rPr>
              <w:rFonts w:asciiTheme="majorHAnsi" w:hAnsiTheme="majorHAnsi"/>
              <w:sz w:val="22"/>
            </w:rPr>
          </w:rPrChange>
        </w:rPr>
        <w:t>retired</w:t>
      </w:r>
      <w:r w:rsidRPr="0090224D">
        <w:rPr>
          <w:rFonts w:ascii="Calibri" w:hAnsi="Calibri"/>
          <w:color w:val="000000"/>
          <w:sz w:val="20"/>
          <w:rPrChange w:id="6415" w:author="Erin Bowley" w:date="2014-03-30T16:53:00Z">
            <w:rPr>
              <w:rFonts w:asciiTheme="majorHAnsi" w:hAnsiTheme="majorHAnsi"/>
              <w:sz w:val="22"/>
            </w:rPr>
          </w:rPrChange>
        </w:rPr>
        <w:t xml:space="preserve"> </w:t>
      </w:r>
      <w:r w:rsidRPr="0090224D">
        <w:rPr>
          <w:rFonts w:ascii="Calibri" w:hAnsi="Calibri"/>
          <w:color w:val="000000"/>
          <w:sz w:val="20"/>
          <w:rPrChange w:id="6416" w:author="Erin Bowley" w:date="2014-03-30T16:53:00Z">
            <w:rPr>
              <w:rFonts w:asciiTheme="majorHAnsi" w:hAnsiTheme="majorHAnsi"/>
              <w:sz w:val="22"/>
            </w:rPr>
          </w:rPrChange>
        </w:rPr>
        <w:t>status</w:t>
      </w:r>
      <w:r w:rsidRPr="0090224D">
        <w:rPr>
          <w:rFonts w:ascii="Calibri" w:hAnsi="Calibri"/>
          <w:color w:val="000000"/>
          <w:sz w:val="20"/>
          <w:rPrChange w:id="6417" w:author="Erin Bowley" w:date="2014-03-30T16:53:00Z">
            <w:rPr>
              <w:rFonts w:asciiTheme="majorHAnsi" w:hAnsiTheme="majorHAnsi"/>
              <w:sz w:val="22"/>
            </w:rPr>
          </w:rPrChange>
        </w:rPr>
        <w:t xml:space="preserve"> </w:t>
      </w:r>
      <w:r w:rsidRPr="0090224D">
        <w:rPr>
          <w:rFonts w:ascii="Calibri" w:hAnsi="Calibri"/>
          <w:color w:val="000000"/>
          <w:sz w:val="20"/>
          <w:rPrChange w:id="6418" w:author="Erin Bowley" w:date="2014-03-30T16:53:00Z">
            <w:rPr>
              <w:rFonts w:asciiTheme="majorHAnsi" w:hAnsiTheme="majorHAnsi"/>
              <w:sz w:val="22"/>
            </w:rPr>
          </w:rPrChange>
        </w:rPr>
        <w:t>to</w:t>
      </w:r>
      <w:r w:rsidRPr="0090224D">
        <w:rPr>
          <w:rFonts w:ascii="Calibri" w:hAnsi="Calibri"/>
          <w:color w:val="000000"/>
          <w:sz w:val="20"/>
          <w:rPrChange w:id="6419" w:author="Erin Bowley" w:date="2014-03-30T16:53:00Z">
            <w:rPr>
              <w:rFonts w:asciiTheme="majorHAnsi" w:hAnsiTheme="majorHAnsi"/>
              <w:sz w:val="22"/>
            </w:rPr>
          </w:rPrChange>
        </w:rPr>
        <w:t xml:space="preserve"> </w:t>
      </w:r>
      <w:r w:rsidRPr="0090224D">
        <w:rPr>
          <w:rFonts w:ascii="Calibri" w:hAnsi="Calibri"/>
          <w:color w:val="000000"/>
          <w:sz w:val="20"/>
          <w:rPrChange w:id="6420" w:author="Erin Bowley" w:date="2014-03-30T16:53:00Z">
            <w:rPr>
              <w:rFonts w:asciiTheme="majorHAnsi" w:hAnsiTheme="majorHAnsi"/>
              <w:sz w:val="22"/>
            </w:rPr>
          </w:rPrChange>
        </w:rPr>
        <w:t>the</w:t>
      </w:r>
      <w:r w:rsidRPr="0090224D">
        <w:rPr>
          <w:rFonts w:ascii="Calibri" w:hAnsi="Calibri"/>
          <w:color w:val="000000"/>
          <w:sz w:val="20"/>
          <w:rPrChange w:id="6421" w:author="Erin Bowley" w:date="2014-03-30T16:53:00Z">
            <w:rPr>
              <w:rFonts w:asciiTheme="majorHAnsi" w:hAnsiTheme="majorHAnsi"/>
              <w:sz w:val="22"/>
            </w:rPr>
          </w:rPrChange>
        </w:rPr>
        <w:t xml:space="preserve"> </w:t>
      </w:r>
      <w:r w:rsidRPr="0090224D">
        <w:rPr>
          <w:rFonts w:ascii="Calibri" w:hAnsi="Calibri"/>
          <w:color w:val="000000"/>
          <w:sz w:val="20"/>
          <w:rPrChange w:id="6422" w:author="Erin Bowley" w:date="2014-03-30T16:53:00Z">
            <w:rPr>
              <w:rFonts w:asciiTheme="majorHAnsi" w:hAnsiTheme="majorHAnsi"/>
              <w:sz w:val="22"/>
            </w:rPr>
          </w:rPrChange>
        </w:rPr>
        <w:t>pastor.</w:t>
      </w:r>
    </w:p>
    <w:p w:rsidR="006015FD" w:rsidRPr="00BA0D87" w:rsidRDefault="006F39A0" w:rsidP="00152583">
      <w:pPr>
        <w:tabs>
          <w:tab w:val="left" w:pos="1008"/>
          <w:tab w:val="left" w:pos="1296"/>
          <w:tab w:val="left" w:pos="1584"/>
          <w:tab w:val="left" w:pos="1872"/>
          <w:tab w:val="left" w:pos="2160"/>
        </w:tabs>
        <w:ind w:left="1008" w:hanging="1008"/>
        <w:rPr>
          <w:del w:id="6423" w:author="Erin Bowley" w:date="2014-03-30T16:53:00Z"/>
          <w:rFonts w:asciiTheme="majorHAnsi" w:hAnsiTheme="majorHAnsi"/>
          <w:sz w:val="22"/>
        </w:rPr>
      </w:pPr>
    </w:p>
    <w:p w:rsidR="007076C5" w:rsidRPr="005E0459"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before="144" w:line="0" w:lineRule="atLeast"/>
        <w:ind w:left="936" w:hanging="936"/>
        <w:jc w:val="both"/>
        <w:rPr>
          <w:rFonts w:ascii="Calibri" w:hAnsi="Calibri"/>
          <w:color w:val="000000"/>
          <w:sz w:val="20"/>
          <w:rPrChange w:id="6424" w:author="Erin Bowley" w:date="2014-03-30T16:53:00Z">
            <w:rPr>
              <w:rFonts w:asciiTheme="majorHAnsi" w:hAnsiTheme="majorHAnsi"/>
              <w:b/>
              <w:sz w:val="22"/>
            </w:rPr>
          </w:rPrChange>
        </w:rPr>
        <w:pPrChange w:id="6425" w:author="Erin Bowley" w:date="2014-03-30T16:53:00Z">
          <w:pPr>
            <w:keepNext/>
            <w:keepLines/>
            <w:tabs>
              <w:tab w:val="left" w:pos="1008"/>
              <w:tab w:val="left" w:pos="1296"/>
              <w:tab w:val="left" w:pos="1584"/>
              <w:tab w:val="left" w:pos="1872"/>
              <w:tab w:val="left" w:pos="2160"/>
            </w:tabs>
            <w:ind w:left="1008" w:hanging="1008"/>
          </w:pPr>
        </w:pPrChange>
      </w:pPr>
      <w:r w:rsidRPr="005E0459">
        <w:rPr>
          <w:rFonts w:ascii="Calibri" w:hAnsi="Calibri"/>
          <w:b/>
          <w:color w:val="000000"/>
          <w:sz w:val="20"/>
          <w:rPrChange w:id="6426" w:author="Erin Bowley" w:date="2014-03-30T16:53:00Z">
            <w:rPr>
              <w:rFonts w:asciiTheme="majorHAnsi" w:hAnsiTheme="majorHAnsi"/>
              <w:b/>
              <w:sz w:val="22"/>
            </w:rPr>
          </w:rPrChange>
        </w:rPr>
        <w:t>C9.20.</w:t>
      </w:r>
      <w:r w:rsidRPr="005E0459">
        <w:rPr>
          <w:rFonts w:ascii="Calibri" w:hAnsi="Calibri"/>
          <w:b/>
          <w:color w:val="000000"/>
          <w:sz w:val="20"/>
          <w:rPrChange w:id="6427" w:author="Erin Bowley" w:date="2014-03-30T16:53:00Z">
            <w:rPr>
              <w:rFonts w:asciiTheme="majorHAnsi" w:hAnsiTheme="majorHAnsi"/>
              <w:b/>
              <w:sz w:val="22"/>
            </w:rPr>
          </w:rPrChange>
        </w:rPr>
        <w:tab/>
      </w:r>
      <w:r w:rsidRPr="005E0459">
        <w:rPr>
          <w:rFonts w:ascii="Calibri" w:hAnsi="Calibri"/>
          <w:b/>
          <w:color w:val="000000"/>
          <w:sz w:val="20"/>
          <w:rPrChange w:id="6428" w:author="Erin Bowley" w:date="2014-03-30T16:53:00Z">
            <w:rPr>
              <w:rFonts w:asciiTheme="majorHAnsi" w:hAnsiTheme="majorHAnsi"/>
              <w:b/>
              <w:sz w:val="22"/>
            </w:rPr>
          </w:rPrChange>
        </w:rPr>
        <w:t>Ecumenical</w:t>
      </w:r>
      <w:r w:rsidRPr="005E0459">
        <w:rPr>
          <w:rFonts w:ascii="Calibri" w:hAnsi="Calibri"/>
          <w:b/>
          <w:color w:val="000000"/>
          <w:sz w:val="20"/>
          <w:rPrChange w:id="6429" w:author="Erin Bowley" w:date="2014-03-30T16:53:00Z">
            <w:rPr>
              <w:rFonts w:asciiTheme="majorHAnsi" w:hAnsiTheme="majorHAnsi"/>
              <w:b/>
              <w:sz w:val="22"/>
            </w:rPr>
          </w:rPrChange>
        </w:rPr>
        <w:t xml:space="preserve"> </w:t>
      </w:r>
      <w:r w:rsidRPr="005E0459">
        <w:rPr>
          <w:rFonts w:ascii="Calibri" w:hAnsi="Calibri"/>
          <w:b/>
          <w:color w:val="000000"/>
          <w:sz w:val="20"/>
          <w:rPrChange w:id="6430" w:author="Erin Bowley" w:date="2014-03-30T16:53:00Z">
            <w:rPr>
              <w:rFonts w:asciiTheme="majorHAnsi" w:hAnsiTheme="majorHAnsi"/>
              <w:b/>
              <w:sz w:val="22"/>
            </w:rPr>
          </w:rPrChange>
        </w:rPr>
        <w:t>pastoral</w:t>
      </w:r>
      <w:r w:rsidRPr="005E0459">
        <w:rPr>
          <w:rFonts w:ascii="Calibri" w:hAnsi="Calibri"/>
          <w:b/>
          <w:color w:val="000000"/>
          <w:sz w:val="20"/>
          <w:rPrChange w:id="6431" w:author="Erin Bowley" w:date="2014-03-30T16:53:00Z">
            <w:rPr>
              <w:rFonts w:asciiTheme="majorHAnsi" w:hAnsiTheme="majorHAnsi"/>
              <w:b/>
              <w:sz w:val="22"/>
            </w:rPr>
          </w:rPrChange>
        </w:rPr>
        <w:t xml:space="preserve"> </w:t>
      </w:r>
      <w:r w:rsidRPr="005E0459">
        <w:rPr>
          <w:rFonts w:ascii="Calibri" w:hAnsi="Calibri"/>
          <w:b/>
          <w:color w:val="000000"/>
          <w:sz w:val="20"/>
          <w:rPrChange w:id="6432" w:author="Erin Bowley" w:date="2014-03-30T16:53:00Z">
            <w:rPr>
              <w:rFonts w:asciiTheme="majorHAnsi" w:hAnsiTheme="majorHAnsi"/>
              <w:b/>
              <w:sz w:val="22"/>
            </w:rPr>
          </w:rPrChange>
        </w:rPr>
        <w:t>ministry</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6433" w:author="Erin Bowley" w:date="2014-03-30T16:53:00Z">
            <w:rPr>
              <w:rFonts w:asciiTheme="majorHAnsi" w:hAnsiTheme="majorHAnsi"/>
              <w:sz w:val="22"/>
            </w:rPr>
          </w:rPrChange>
        </w:rPr>
        <w:pPrChange w:id="6434" w:author="Erin Bowley" w:date="2014-03-30T16:53:00Z">
          <w:pPr>
            <w:keepLines/>
            <w:tabs>
              <w:tab w:val="left" w:pos="1008"/>
              <w:tab w:val="left" w:pos="1296"/>
              <w:tab w:val="left" w:pos="1584"/>
              <w:tab w:val="left" w:pos="1872"/>
              <w:tab w:val="left" w:pos="2160"/>
            </w:tabs>
            <w:ind w:left="1008" w:hanging="1008"/>
          </w:pPr>
        </w:pPrChange>
      </w:pPr>
      <w:r w:rsidRPr="005E0459">
        <w:rPr>
          <w:rFonts w:ascii="Calibri" w:hAnsi="Calibri"/>
          <w:b/>
          <w:color w:val="000000"/>
          <w:sz w:val="20"/>
          <w:rPrChange w:id="6435" w:author="Erin Bowley" w:date="2014-03-30T16:53:00Z">
            <w:rPr>
              <w:rFonts w:asciiTheme="majorHAnsi" w:hAnsiTheme="majorHAnsi"/>
              <w:b/>
              <w:sz w:val="22"/>
            </w:rPr>
          </w:rPrChange>
        </w:rPr>
        <w:t>C9.21.</w:t>
      </w:r>
      <w:r w:rsidRPr="005E0459">
        <w:rPr>
          <w:rFonts w:ascii="Calibri" w:hAnsi="Calibri"/>
          <w:color w:val="000000"/>
          <w:sz w:val="20"/>
          <w:rPrChange w:id="6436" w:author="Erin Bowley" w:date="2014-03-30T16:53:00Z">
            <w:rPr>
              <w:rFonts w:asciiTheme="majorHAnsi" w:hAnsiTheme="majorHAnsi"/>
              <w:sz w:val="22"/>
            </w:rPr>
          </w:rPrChange>
        </w:rPr>
        <w:tab/>
      </w:r>
      <w:r w:rsidRPr="0090224D">
        <w:rPr>
          <w:rFonts w:ascii="Calibri" w:hAnsi="Calibri"/>
          <w:color w:val="000000"/>
          <w:sz w:val="20"/>
          <w:rPrChange w:id="6437" w:author="Erin Bowley" w:date="2014-03-30T16:53:00Z">
            <w:rPr>
              <w:rFonts w:asciiTheme="majorHAnsi" w:hAnsiTheme="majorHAnsi"/>
              <w:sz w:val="22"/>
            </w:rPr>
          </w:rPrChange>
        </w:rPr>
        <w:t xml:space="preserve">Under special circumstances, subject to the approval of the </w:t>
      </w:r>
      <w:r w:rsidRPr="0090224D">
        <w:rPr>
          <w:rFonts w:ascii="Calibri" w:hAnsi="Calibri"/>
          <w:color w:val="000000"/>
          <w:sz w:val="20"/>
          <w:rPrChange w:id="6438" w:author="Erin Bowley" w:date="2014-03-30T16:53:00Z">
            <w:rPr>
              <w:rFonts w:asciiTheme="majorHAnsi" w:hAnsiTheme="majorHAnsi"/>
              <w:sz w:val="22"/>
            </w:rPr>
          </w:rPrChange>
        </w:rPr>
        <w:t>synodical</w:t>
      </w:r>
      <w:r w:rsidRPr="0090224D">
        <w:rPr>
          <w:rFonts w:ascii="Calibri" w:hAnsi="Calibri"/>
          <w:color w:val="000000"/>
          <w:sz w:val="20"/>
          <w:rPrChange w:id="6439" w:author="Erin Bowley" w:date="2014-03-30T16:53:00Z">
            <w:rPr>
              <w:rFonts w:asciiTheme="majorHAnsi" w:hAnsiTheme="majorHAnsi"/>
              <w:sz w:val="22"/>
            </w:rPr>
          </w:rPrChange>
        </w:rPr>
        <w:t xml:space="preserve"> bishop and the concurrence of this congregation, an ordained mi</w:t>
      </w:r>
      <w:r w:rsidRPr="0090224D">
        <w:rPr>
          <w:rFonts w:ascii="Calibri" w:hAnsi="Calibri"/>
          <w:color w:val="000000"/>
          <w:sz w:val="20"/>
          <w:rPrChange w:id="6440" w:author="Erin Bowley" w:date="2014-03-30T16:53:00Z">
            <w:rPr>
              <w:rFonts w:asciiTheme="majorHAnsi" w:hAnsiTheme="majorHAnsi"/>
              <w:sz w:val="22"/>
            </w:rPr>
          </w:rPrChange>
        </w:rPr>
        <w:t xml:space="preserve">nister of a church body with which the Evangelical Lutheran Church in America officially has established a relationship of </w:t>
      </w:r>
      <w:r w:rsidRPr="0090224D">
        <w:rPr>
          <w:rFonts w:ascii="Calibri" w:hAnsi="Calibri"/>
          <w:color w:val="000000"/>
          <w:sz w:val="20"/>
          <w:rPrChange w:id="6441" w:author="Erin Bowley" w:date="2014-03-30T16:53:00Z">
            <w:rPr>
              <w:rFonts w:asciiTheme="majorHAnsi" w:hAnsiTheme="majorHAnsi"/>
              <w:sz w:val="22"/>
            </w:rPr>
          </w:rPrChange>
        </w:rPr>
        <w:t>full communion may serve temporarily as pastor of this congregation under a contract between the congregation and the ordained minist</w:t>
      </w:r>
      <w:r w:rsidRPr="0090224D">
        <w:rPr>
          <w:rFonts w:ascii="Calibri" w:hAnsi="Calibri"/>
          <w:color w:val="000000"/>
          <w:sz w:val="20"/>
          <w:rPrChange w:id="6442" w:author="Erin Bowley" w:date="2014-03-30T16:53:00Z">
            <w:rPr>
              <w:rFonts w:asciiTheme="majorHAnsi" w:hAnsiTheme="majorHAnsi"/>
              <w:sz w:val="22"/>
            </w:rPr>
          </w:rPrChange>
        </w:rPr>
        <w:t xml:space="preserve">er in a form proposed by the </w:t>
      </w:r>
      <w:r w:rsidRPr="0090224D">
        <w:rPr>
          <w:rFonts w:ascii="Calibri" w:hAnsi="Calibri"/>
          <w:color w:val="000000"/>
          <w:sz w:val="20"/>
          <w:rPrChange w:id="6443" w:author="Erin Bowley" w:date="2014-03-30T16:53:00Z">
            <w:rPr>
              <w:rFonts w:asciiTheme="majorHAnsi" w:hAnsiTheme="majorHAnsi"/>
              <w:sz w:val="22"/>
            </w:rPr>
          </w:rPrChange>
        </w:rPr>
        <w:t>synodical</w:t>
      </w:r>
      <w:r w:rsidRPr="0090224D">
        <w:rPr>
          <w:rFonts w:ascii="Calibri" w:hAnsi="Calibri"/>
          <w:color w:val="000000"/>
          <w:sz w:val="20"/>
          <w:rPrChange w:id="6444" w:author="Erin Bowley" w:date="2014-03-30T16:53:00Z">
            <w:rPr>
              <w:rFonts w:asciiTheme="majorHAnsi" w:hAnsiTheme="majorHAnsi"/>
              <w:sz w:val="22"/>
            </w:rPr>
          </w:rPrChange>
        </w:rPr>
        <w:t xml:space="preserve"> bishop and approved by the congregation.</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6445" w:author="Erin Bowley" w:date="2014-03-30T16:53:00Z">
            <w:rPr>
              <w:rFonts w:asciiTheme="majorHAnsi" w:hAnsiTheme="majorHAnsi"/>
              <w:b/>
              <w:color w:val="000000"/>
              <w:sz w:val="22"/>
            </w:rPr>
          </w:rPrChange>
        </w:rPr>
        <w:pPrChange w:id="6446" w:author="Erin Bowley" w:date="2014-03-30T16:53:00Z">
          <w:pPr>
            <w:tabs>
              <w:tab w:val="left" w:pos="1008"/>
              <w:tab w:val="left" w:pos="1296"/>
              <w:tab w:val="left" w:pos="1584"/>
              <w:tab w:val="left" w:pos="1872"/>
              <w:tab w:val="left" w:pos="2160"/>
            </w:tabs>
            <w:ind w:left="1008" w:hanging="1008"/>
          </w:pPr>
        </w:pPrChange>
      </w:pPr>
    </w:p>
    <w:p w:rsidR="00152583" w:rsidRPr="00152583" w:rsidRDefault="006F39A0" w:rsidP="00152583">
      <w:pPr>
        <w:tabs>
          <w:tab w:val="left" w:pos="1008"/>
          <w:tab w:val="left" w:pos="1296"/>
          <w:tab w:val="left" w:pos="1584"/>
          <w:tab w:val="left" w:pos="1872"/>
          <w:tab w:val="left" w:pos="2160"/>
        </w:tabs>
        <w:ind w:left="1008" w:hanging="1008"/>
        <w:rPr>
          <w:del w:id="6447" w:author="Erin Bowley" w:date="2014-03-30T16:53:00Z"/>
          <w:rFonts w:asciiTheme="majorHAnsi" w:hAnsiTheme="majorHAnsi"/>
          <w:b/>
          <w:bCs/>
          <w:color w:val="000000"/>
          <w:sz w:val="22"/>
          <w:szCs w:val="17"/>
        </w:rPr>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before="144" w:line="0" w:lineRule="atLeast"/>
        <w:jc w:val="both"/>
        <w:rPr>
          <w:rFonts w:ascii="Calibri" w:hAnsi="Calibri"/>
          <w:b/>
          <w:color w:val="000000"/>
          <w:sz w:val="20"/>
          <w:rPrChange w:id="6448" w:author="Erin Bowley" w:date="2014-03-30T16:53:00Z">
            <w:rPr>
              <w:rFonts w:asciiTheme="majorHAnsi" w:hAnsiTheme="majorHAnsi"/>
              <w:sz w:val="22"/>
            </w:rPr>
          </w:rPrChange>
        </w:rPr>
        <w:pPrChange w:id="6449" w:author="Erin Bowley" w:date="2014-03-30T16:53:00Z">
          <w:pPr/>
        </w:pPrChange>
      </w:pPr>
      <w:r w:rsidRPr="0090224D">
        <w:rPr>
          <w:rFonts w:ascii="Calibri" w:hAnsi="Calibri"/>
          <w:b/>
          <w:color w:val="000000"/>
          <w:sz w:val="20"/>
          <w:rPrChange w:id="6450" w:author="Erin Bowley" w:date="2014-03-30T16:53:00Z">
            <w:rPr>
              <w:rFonts w:asciiTheme="majorHAnsi" w:hAnsiTheme="majorHAnsi"/>
              <w:b/>
              <w:color w:val="000000"/>
              <w:sz w:val="22"/>
            </w:rPr>
          </w:rPrChange>
        </w:rPr>
        <w:t>Chapter 10.</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6451" w:author="Erin Bowley" w:date="2014-03-30T16:53:00Z">
            <w:rPr>
              <w:rFonts w:asciiTheme="majorHAnsi" w:hAnsiTheme="majorHAnsi"/>
              <w:sz w:val="22"/>
            </w:rPr>
          </w:rPrChange>
        </w:rPr>
        <w:pPrChange w:id="6452" w:author="Erin Bowley" w:date="2014-03-30T16:53:00Z">
          <w:pPr/>
        </w:pPrChange>
      </w:pPr>
      <w:r w:rsidRPr="0090224D">
        <w:rPr>
          <w:rFonts w:ascii="Calibri" w:hAnsi="Calibri"/>
          <w:b/>
          <w:color w:val="000000"/>
          <w:sz w:val="20"/>
          <w:rPrChange w:id="6453" w:author="Erin Bowley" w:date="2014-03-30T16:53:00Z">
            <w:rPr>
              <w:rFonts w:asciiTheme="majorHAnsi" w:hAnsiTheme="majorHAnsi"/>
              <w:b/>
              <w:color w:val="000000"/>
              <w:sz w:val="22"/>
            </w:rPr>
          </w:rPrChange>
        </w:rPr>
        <w:t>CONGREGATION MEETING</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before="72" w:line="0" w:lineRule="atLeast"/>
        <w:ind w:left="936" w:hanging="936"/>
        <w:jc w:val="both"/>
        <w:rPr>
          <w:rFonts w:ascii="Calibri" w:hAnsi="Calibri"/>
          <w:color w:val="000000"/>
          <w:sz w:val="20"/>
          <w:rPrChange w:id="6454" w:author="Erin Bowley" w:date="2014-03-30T16:53:00Z">
            <w:rPr>
              <w:rFonts w:asciiTheme="majorHAnsi" w:hAnsiTheme="majorHAnsi"/>
              <w:sz w:val="22"/>
            </w:rPr>
          </w:rPrChange>
        </w:rPr>
        <w:pPrChange w:id="6455" w:author="Erin Bowley" w:date="2014-03-30T16:53:00Z">
          <w:pPr/>
        </w:pPrChange>
      </w:pPr>
      <w:r w:rsidRPr="0090224D">
        <w:rPr>
          <w:rFonts w:ascii="Calibri" w:hAnsi="Calibri"/>
          <w:b/>
          <w:color w:val="000000"/>
          <w:sz w:val="20"/>
          <w:rPrChange w:id="6456" w:author="Erin Bowley" w:date="2014-03-30T16:53:00Z">
            <w:rPr>
              <w:rFonts w:asciiTheme="majorHAnsi" w:hAnsiTheme="majorHAnsi"/>
              <w:b/>
              <w:color w:val="000000"/>
              <w:sz w:val="22"/>
            </w:rPr>
          </w:rPrChange>
        </w:rPr>
        <w:t>C10.01.</w:t>
      </w:r>
      <w:del w:id="6457" w:author="Erin Bowley" w:date="2014-03-30T16:53:00Z">
        <w:r w:rsidRPr="00152583">
          <w:rPr>
            <w:rFonts w:asciiTheme="majorHAnsi" w:eastAsiaTheme="minorHAnsi" w:hAnsiTheme="majorHAnsi"/>
            <w:color w:val="000000"/>
            <w:sz w:val="22"/>
            <w:szCs w:val="15"/>
          </w:rPr>
          <w:delText xml:space="preserve"> </w:delText>
        </w:r>
      </w:del>
      <w:ins w:id="6458" w:author="Erin Bowley" w:date="2014-03-30T16:53:00Z">
        <w:r w:rsidRPr="0090224D">
          <w:rPr>
            <w:rFonts w:ascii="Calibri" w:hAnsi="Calibri"/>
            <w:color w:val="000000"/>
            <w:sz w:val="20"/>
          </w:rPr>
          <w:tab/>
        </w:r>
      </w:ins>
      <w:r w:rsidRPr="0090224D">
        <w:rPr>
          <w:rFonts w:ascii="Calibri" w:hAnsi="Calibri"/>
          <w:color w:val="000000"/>
          <w:sz w:val="20"/>
          <w:rPrChange w:id="6459" w:author="Erin Bowley" w:date="2014-03-30T16:53:00Z">
            <w:rPr>
              <w:rFonts w:asciiTheme="majorHAnsi" w:hAnsiTheme="majorHAnsi"/>
              <w:color w:val="000000"/>
              <w:sz w:val="22"/>
            </w:rPr>
          </w:rPrChange>
        </w:rPr>
        <w:t xml:space="preserve">The </w:t>
      </w:r>
      <w:r w:rsidRPr="0090224D">
        <w:rPr>
          <w:rFonts w:ascii="Calibri" w:hAnsi="Calibri"/>
          <w:color w:val="000000"/>
          <w:sz w:val="20"/>
          <w:rPrChange w:id="6460" w:author="Erin Bowley" w:date="2014-03-30T16:53:00Z">
            <w:rPr>
              <w:rFonts w:asciiTheme="majorHAnsi" w:hAnsiTheme="majorHAnsi"/>
              <w:color w:val="000000"/>
              <w:sz w:val="22"/>
            </w:rPr>
          </w:rPrChange>
        </w:rPr>
        <w:t xml:space="preserve">annual </w:t>
      </w:r>
      <w:r w:rsidRPr="0090224D">
        <w:rPr>
          <w:rFonts w:ascii="Calibri" w:hAnsi="Calibri"/>
          <w:color w:val="000000"/>
          <w:sz w:val="20"/>
          <w:rPrChange w:id="6461" w:author="Erin Bowley" w:date="2014-03-30T16:53:00Z">
            <w:rPr>
              <w:rFonts w:asciiTheme="majorHAnsi" w:hAnsiTheme="majorHAnsi"/>
              <w:color w:val="000000"/>
              <w:sz w:val="22"/>
            </w:rPr>
          </w:rPrChange>
        </w:rPr>
        <w:t>meeting of this congregation shall be held at a time specified in the bylaws.</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before="72" w:line="0" w:lineRule="atLeast"/>
        <w:ind w:left="936" w:hanging="936"/>
        <w:jc w:val="both"/>
        <w:rPr>
          <w:ins w:id="6462" w:author="Erin Bowley" w:date="2014-03-30T16:53:00Z"/>
          <w:rFonts w:ascii="Calibri" w:hAnsi="Calibri" w:cs="Arial"/>
          <w:color w:val="000000"/>
          <w:sz w:val="20"/>
        </w:rPr>
      </w:pPr>
      <w:ins w:id="6463" w:author="Erin Bowley" w:date="2014-03-30T16:53:00Z">
        <w:r w:rsidRPr="0090224D">
          <w:rPr>
            <w:rFonts w:ascii="Calibri" w:hAnsi="Calibri"/>
            <w:b/>
            <w:color w:val="000000"/>
            <w:sz w:val="20"/>
          </w:rPr>
          <w:tab/>
        </w:r>
        <w:r w:rsidRPr="0090224D">
          <w:rPr>
            <w:rFonts w:ascii="Calibri" w:hAnsi="Calibri" w:cs="Arial"/>
            <w:color w:val="000000"/>
            <w:sz w:val="20"/>
          </w:rPr>
          <w:t xml:space="preserve">C.10.01.01. </w:t>
        </w:r>
        <w:r w:rsidRPr="0090224D">
          <w:rPr>
            <w:rFonts w:ascii="Calibri" w:hAnsi="Calibri" w:cs="Arial"/>
            <w:sz w:val="20"/>
          </w:rPr>
          <w:t>The annual meeting of this congr</w:t>
        </w:r>
        <w:r w:rsidRPr="0090224D">
          <w:rPr>
            <w:rFonts w:ascii="Calibri" w:hAnsi="Calibri" w:cs="Arial"/>
            <w:sz w:val="20"/>
          </w:rPr>
          <w:t>egation will take place in the month of January, February, or March, as determined by the congregation council.</w:t>
        </w:r>
      </w:ins>
    </w:p>
    <w:p w:rsidR="008B1B2A" w:rsidRDefault="006F39A0" w:rsidP="00152583">
      <w:pPr>
        <w:rPr>
          <w:del w:id="6464" w:author="Erin Bowley" w:date="2014-03-30T16:53:00Z"/>
          <w:rFonts w:asciiTheme="majorHAnsi" w:eastAsiaTheme="minorHAnsi" w:hAnsiTheme="majorHAnsi"/>
          <w:color w:val="000000"/>
          <w:sz w:val="22"/>
          <w:szCs w:val="15"/>
        </w:rPr>
      </w:pPr>
      <w:r w:rsidRPr="0090224D">
        <w:rPr>
          <w:rFonts w:ascii="Calibri" w:hAnsi="Calibri"/>
          <w:b/>
          <w:color w:val="000000"/>
          <w:sz w:val="20"/>
          <w:rPrChange w:id="6465" w:author="Erin Bowley" w:date="2014-03-30T16:53:00Z">
            <w:rPr>
              <w:rFonts w:asciiTheme="majorHAnsi" w:hAnsiTheme="majorHAnsi"/>
              <w:b/>
              <w:color w:val="000000"/>
              <w:sz w:val="22"/>
            </w:rPr>
          </w:rPrChange>
        </w:rPr>
        <w:t>C10.02.</w:t>
      </w:r>
      <w:del w:id="6466" w:author="Erin Bowley" w:date="2014-03-30T16:53:00Z">
        <w:r w:rsidRPr="00152583">
          <w:rPr>
            <w:rFonts w:asciiTheme="majorHAnsi" w:eastAsiaTheme="minorHAnsi" w:hAnsiTheme="majorHAnsi"/>
            <w:color w:val="000000"/>
            <w:sz w:val="22"/>
            <w:szCs w:val="15"/>
          </w:rPr>
          <w:delText xml:space="preserve"> </w:delText>
        </w:r>
      </w:del>
      <w:proofErr w:type="gramStart"/>
      <w:ins w:id="6467" w:author="Erin Bowley" w:date="2014-03-30T16:53:00Z">
        <w:r w:rsidRPr="0090224D">
          <w:rPr>
            <w:rFonts w:ascii="Calibri" w:hAnsi="Calibri"/>
            <w:color w:val="000000"/>
            <w:sz w:val="20"/>
          </w:rPr>
          <w:tab/>
        </w:r>
      </w:ins>
      <w:r w:rsidRPr="0090224D">
        <w:rPr>
          <w:rFonts w:ascii="Calibri" w:hAnsi="Calibri"/>
          <w:color w:val="000000"/>
          <w:sz w:val="20"/>
          <w:rPrChange w:id="6468" w:author="Erin Bowley" w:date="2014-03-30T16:53:00Z">
            <w:rPr>
              <w:rFonts w:asciiTheme="majorHAnsi" w:hAnsiTheme="majorHAnsi"/>
              <w:color w:val="000000"/>
              <w:sz w:val="22"/>
            </w:rPr>
          </w:rPrChange>
        </w:rPr>
        <w:t xml:space="preserve">A special Congregation Meeting may be called by the pastor, the Congregation Council, </w:t>
      </w:r>
      <w:r w:rsidRPr="0090224D">
        <w:rPr>
          <w:rFonts w:ascii="Calibri" w:hAnsi="Calibri"/>
          <w:color w:val="000000"/>
          <w:sz w:val="20"/>
          <w:rPrChange w:id="6469" w:author="Erin Bowley" w:date="2014-03-30T16:53:00Z">
            <w:rPr>
              <w:rFonts w:asciiTheme="majorHAnsi" w:hAnsiTheme="majorHAnsi"/>
              <w:color w:val="000000"/>
              <w:sz w:val="22"/>
            </w:rPr>
          </w:rPrChange>
        </w:rPr>
        <w:t xml:space="preserve">or </w:t>
      </w:r>
      <w:r w:rsidRPr="0090224D">
        <w:rPr>
          <w:rFonts w:ascii="Calibri" w:hAnsi="Calibri"/>
          <w:color w:val="000000"/>
          <w:sz w:val="20"/>
          <w:rPrChange w:id="6470" w:author="Erin Bowley" w:date="2014-03-30T16:53:00Z">
            <w:rPr>
              <w:rFonts w:asciiTheme="majorHAnsi" w:hAnsiTheme="majorHAnsi"/>
              <w:color w:val="000000"/>
              <w:sz w:val="22"/>
            </w:rPr>
          </w:rPrChange>
        </w:rPr>
        <w:t>the</w:t>
      </w:r>
      <w:r w:rsidRPr="0090224D">
        <w:rPr>
          <w:rFonts w:ascii="Calibri" w:hAnsi="Calibri"/>
          <w:color w:val="000000"/>
          <w:sz w:val="20"/>
          <w:rPrChange w:id="6471" w:author="Erin Bowley" w:date="2014-03-30T16:53:00Z">
            <w:rPr>
              <w:rFonts w:asciiTheme="majorHAnsi" w:hAnsiTheme="majorHAnsi"/>
              <w:color w:val="000000"/>
              <w:sz w:val="22"/>
            </w:rPr>
          </w:rPrChange>
        </w:rPr>
        <w:t xml:space="preserve"> president of this congregation</w:t>
      </w:r>
      <w:proofErr w:type="gramEnd"/>
      <w:del w:id="6472" w:author="Erin Bowley" w:date="2014-03-30T16:53:00Z">
        <w:r>
          <w:rPr>
            <w:rFonts w:asciiTheme="majorHAnsi" w:eastAsiaTheme="minorHAnsi" w:hAnsiTheme="majorHAnsi"/>
            <w:color w:val="000000"/>
            <w:sz w:val="22"/>
            <w:szCs w:val="15"/>
          </w:rPr>
          <w:delText>.</w:delText>
        </w:r>
      </w:del>
    </w:p>
    <w:p w:rsidR="00CC245B" w:rsidRDefault="006F39A0" w:rsidP="00CC245B">
      <w:pPr>
        <w:rPr>
          <w:del w:id="6473" w:author="Erin Bowley" w:date="2014-03-30T16:53:00Z"/>
          <w:rFonts w:asciiTheme="majorHAnsi" w:eastAsiaTheme="minorHAnsi" w:hAnsiTheme="majorHAnsi"/>
          <w:b/>
          <w:color w:val="000000"/>
          <w:sz w:val="22"/>
          <w:szCs w:val="15"/>
        </w:rPr>
      </w:pPr>
      <w:del w:id="6474" w:author="Erin Bowley" w:date="2014-03-30T16:53:00Z">
        <w:r w:rsidRPr="00CC245B">
          <w:rPr>
            <w:rFonts w:asciiTheme="majorHAnsi" w:eastAsiaTheme="minorHAnsi" w:hAnsiTheme="majorHAnsi"/>
            <w:b/>
            <w:color w:val="000000"/>
            <w:sz w:val="22"/>
            <w:szCs w:val="15"/>
          </w:rPr>
          <w:delText>C10.03</w:delText>
        </w:r>
        <w:r>
          <w:rPr>
            <w:rFonts w:asciiTheme="majorHAnsi" w:eastAsiaTheme="minorHAnsi" w:hAnsiTheme="majorHAnsi"/>
            <w:b/>
            <w:color w:val="000000"/>
            <w:sz w:val="22"/>
            <w:szCs w:val="15"/>
          </w:rPr>
          <w:delText xml:space="preserve">  </w:delText>
        </w:r>
      </w:del>
    </w:p>
    <w:p w:rsidR="00CC245B" w:rsidRPr="00486997" w:rsidRDefault="006F39A0" w:rsidP="00CC245B">
      <w:pPr>
        <w:pStyle w:val="ListParagraph"/>
        <w:numPr>
          <w:ilvl w:val="0"/>
          <w:numId w:val="20"/>
        </w:numPr>
        <w:rPr>
          <w:del w:id="6475" w:author="Erin Bowley" w:date="2014-03-30T16:53:00Z"/>
          <w:rFonts w:asciiTheme="majorHAnsi" w:eastAsiaTheme="minorHAnsi" w:hAnsiTheme="majorHAnsi"/>
          <w:b/>
          <w:bCs/>
          <w:color w:val="000000"/>
          <w:sz w:val="22"/>
          <w:szCs w:val="15"/>
        </w:rPr>
      </w:pPr>
      <w:del w:id="6476" w:author="Erin Bowley" w:date="2014-03-30T16:53:00Z">
        <w:r w:rsidRPr="00486997">
          <w:rPr>
            <w:rFonts w:asciiTheme="majorHAnsi" w:hAnsiTheme="majorHAnsi" w:cs="Helvetica Neue"/>
            <w:sz w:val="22"/>
            <w:szCs w:val="36"/>
          </w:rPr>
          <w:delText>A congregational meeting</w:delText>
        </w:r>
        <w:r w:rsidRPr="00486997">
          <w:rPr>
            <w:rFonts w:asciiTheme="majorHAnsi" w:hAnsiTheme="majorHAnsi" w:cs="Helvetica Neue"/>
            <w:sz w:val="22"/>
            <w:szCs w:val="36"/>
          </w:rPr>
          <w:delText xml:space="preserve"> must</w:delText>
        </w:r>
      </w:del>
      <w:ins w:id="6477" w:author="Erin Bowley" w:date="2014-03-30T16:53:00Z">
        <w:r w:rsidRPr="0090224D">
          <w:rPr>
            <w:rFonts w:ascii="Calibri" w:hAnsi="Calibri"/>
            <w:color w:val="000000"/>
            <w:sz w:val="20"/>
          </w:rPr>
          <w:t xml:space="preserve">, </w:t>
        </w:r>
        <w:proofErr w:type="gramStart"/>
        <w:r w:rsidRPr="0090224D">
          <w:rPr>
            <w:rFonts w:ascii="Calibri" w:hAnsi="Calibri"/>
            <w:color w:val="000000"/>
            <w:sz w:val="20"/>
          </w:rPr>
          <w:t>and</w:t>
        </w:r>
        <w:proofErr w:type="gramEnd"/>
        <w:r w:rsidRPr="0090224D">
          <w:rPr>
            <w:rFonts w:ascii="Calibri" w:hAnsi="Calibri"/>
            <w:color w:val="000000"/>
            <w:sz w:val="20"/>
          </w:rPr>
          <w:t xml:space="preserve"> shall</w:t>
        </w:r>
      </w:ins>
      <w:r w:rsidRPr="0090224D">
        <w:rPr>
          <w:rFonts w:ascii="Calibri" w:hAnsi="Calibri"/>
          <w:color w:val="000000"/>
          <w:sz w:val="20"/>
          <w:rPrChange w:id="6478" w:author="Erin Bowley" w:date="2014-03-30T16:53:00Z">
            <w:rPr>
              <w:rFonts w:asciiTheme="majorHAnsi" w:hAnsiTheme="majorHAnsi"/>
              <w:sz w:val="22"/>
            </w:rPr>
          </w:rPrChange>
        </w:rPr>
        <w:t xml:space="preserve"> b</w:t>
      </w:r>
      <w:r w:rsidRPr="0090224D">
        <w:rPr>
          <w:rFonts w:ascii="Calibri" w:hAnsi="Calibri"/>
          <w:color w:val="000000"/>
          <w:sz w:val="20"/>
          <w:rPrChange w:id="6479" w:author="Erin Bowley" w:date="2014-03-30T16:53:00Z">
            <w:rPr>
              <w:rFonts w:asciiTheme="majorHAnsi" w:hAnsiTheme="majorHAnsi"/>
              <w:sz w:val="22"/>
            </w:rPr>
          </w:rPrChange>
        </w:rPr>
        <w:t xml:space="preserve">e </w:t>
      </w:r>
      <w:del w:id="6480" w:author="Erin Bowley" w:date="2014-03-30T16:53:00Z">
        <w:r w:rsidRPr="00486997">
          <w:rPr>
            <w:rFonts w:asciiTheme="majorHAnsi" w:hAnsiTheme="majorHAnsi" w:cs="Helvetica Neue"/>
            <w:sz w:val="22"/>
            <w:szCs w:val="36"/>
          </w:rPr>
          <w:delText xml:space="preserve">announced three times in three different forms (electronic, hard copy and verbal,) beginning three weeks prior to the meeting. </w:delText>
        </w:r>
      </w:del>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6481" w:author="Erin Bowley" w:date="2014-03-30T16:53:00Z">
            <w:rPr>
              <w:rFonts w:asciiTheme="majorHAnsi" w:hAnsiTheme="majorHAnsi"/>
              <w:b/>
              <w:color w:val="000000"/>
              <w:sz w:val="22"/>
            </w:rPr>
          </w:rPrChange>
        </w:rPr>
        <w:pPrChange w:id="6482" w:author="Erin Bowley" w:date="2014-03-30T16:53:00Z">
          <w:pPr>
            <w:pStyle w:val="ListParagraph"/>
            <w:ind w:left="1080" w:hanging="360"/>
          </w:pPr>
        </w:pPrChange>
      </w:pPr>
      <w:del w:id="6483" w:author="Erin Bowley" w:date="2014-03-30T16:53:00Z">
        <w:r>
          <w:rPr>
            <w:rFonts w:asciiTheme="majorHAnsi" w:hAnsiTheme="majorHAnsi" w:cs="Helvetica Neue"/>
            <w:sz w:val="22"/>
            <w:szCs w:val="36"/>
          </w:rPr>
          <w:delText>A q</w:delText>
        </w:r>
        <w:r w:rsidRPr="00486997">
          <w:rPr>
            <w:rFonts w:asciiTheme="majorHAnsi" w:hAnsiTheme="majorHAnsi" w:cs="Helvetica Neue"/>
            <w:sz w:val="22"/>
            <w:szCs w:val="36"/>
          </w:rPr>
          <w:delText>uorum will be considered 27 voting members</w:delText>
        </w:r>
      </w:del>
      <w:proofErr w:type="gramStart"/>
      <w:ins w:id="6484" w:author="Erin Bowley" w:date="2014-03-30T16:53:00Z">
        <w:r w:rsidRPr="0090224D">
          <w:rPr>
            <w:rFonts w:ascii="Calibri" w:hAnsi="Calibri"/>
            <w:color w:val="000000"/>
            <w:sz w:val="20"/>
          </w:rPr>
          <w:t>called</w:t>
        </w:r>
        <w:proofErr w:type="gramEnd"/>
        <w:r w:rsidRPr="0090224D">
          <w:rPr>
            <w:rFonts w:ascii="Calibri" w:hAnsi="Calibri"/>
            <w:color w:val="000000"/>
            <w:sz w:val="20"/>
          </w:rPr>
          <w:t xml:space="preserve"> by the president of the congregation </w:t>
        </w:r>
        <w:r>
          <w:rPr>
            <w:rFonts w:ascii="Calibri" w:hAnsi="Calibri"/>
            <w:color w:val="000000"/>
            <w:sz w:val="20"/>
          </w:rPr>
          <w:t xml:space="preserve">upon the written request of 10 </w:t>
        </w:r>
        <w:r w:rsidRPr="0090224D">
          <w:rPr>
            <w:rFonts w:ascii="Calibri" w:hAnsi="Calibri"/>
            <w:color w:val="000000"/>
            <w:sz w:val="20"/>
          </w:rPr>
          <w:t>voting members</w:t>
        </w:r>
      </w:ins>
      <w:r w:rsidRPr="0090224D">
        <w:rPr>
          <w:rFonts w:ascii="Calibri" w:hAnsi="Calibri"/>
          <w:color w:val="000000"/>
          <w:sz w:val="20"/>
          <w:rPrChange w:id="6485" w:author="Erin Bowley" w:date="2014-03-30T16:53:00Z">
            <w:rPr>
              <w:rFonts w:asciiTheme="majorHAnsi" w:hAnsiTheme="majorHAnsi"/>
              <w:sz w:val="22"/>
            </w:rPr>
          </w:rPrChange>
        </w:rPr>
        <w:t xml:space="preserve">. </w:t>
      </w:r>
      <w:ins w:id="6486" w:author="Erin Bowley" w:date="2014-03-30T16:53:00Z">
        <w:r w:rsidRPr="0090224D">
          <w:rPr>
            <w:rFonts w:ascii="Calibri" w:hAnsi="Calibri"/>
            <w:color w:val="000000"/>
            <w:sz w:val="20"/>
          </w:rPr>
          <w:t xml:space="preserve">The president of the Congregation Council shall call a special meeting upon request of the </w:t>
        </w:r>
        <w:proofErr w:type="spellStart"/>
        <w:r w:rsidRPr="0090224D">
          <w:rPr>
            <w:rFonts w:ascii="Calibri" w:hAnsi="Calibri"/>
            <w:color w:val="000000"/>
            <w:sz w:val="20"/>
          </w:rPr>
          <w:t>synodical</w:t>
        </w:r>
        <w:proofErr w:type="spellEnd"/>
        <w:r w:rsidRPr="0090224D">
          <w:rPr>
            <w:rFonts w:ascii="Calibri" w:hAnsi="Calibri"/>
            <w:color w:val="000000"/>
            <w:sz w:val="20"/>
          </w:rPr>
          <w:t xml:space="preserve"> bishop. The call for each special meeting shall specify the pu</w:t>
        </w:r>
        <w:r w:rsidRPr="0090224D">
          <w:rPr>
            <w:rFonts w:ascii="Calibri" w:hAnsi="Calibri"/>
            <w:color w:val="000000"/>
            <w:sz w:val="20"/>
          </w:rPr>
          <w:t>rpose for which it is to be held, and no other business shall be transacted.</w:t>
        </w:r>
      </w:ins>
    </w:p>
    <w:p w:rsidR="00CC245B" w:rsidRPr="00486997" w:rsidRDefault="006F39A0" w:rsidP="00CC245B">
      <w:pPr>
        <w:pStyle w:val="ListParagraph"/>
        <w:numPr>
          <w:ilvl w:val="0"/>
          <w:numId w:val="20"/>
        </w:numPr>
        <w:rPr>
          <w:del w:id="6487" w:author="Erin Bowley" w:date="2014-03-30T16:53:00Z"/>
          <w:rFonts w:asciiTheme="majorHAnsi" w:eastAsiaTheme="minorHAnsi" w:hAnsiTheme="majorHAnsi"/>
          <w:b/>
          <w:bCs/>
          <w:color w:val="000000"/>
          <w:sz w:val="22"/>
          <w:szCs w:val="15"/>
        </w:rPr>
      </w:pPr>
      <w:del w:id="6488" w:author="Erin Bowley" w:date="2014-03-30T16:53:00Z">
        <w:r w:rsidRPr="00486997">
          <w:rPr>
            <w:rFonts w:asciiTheme="majorHAnsi" w:hAnsiTheme="majorHAnsi" w:cs="Helvetica Neue"/>
            <w:sz w:val="22"/>
            <w:szCs w:val="36"/>
          </w:rPr>
          <w:delText xml:space="preserve">Business will be conducted in an orderly manner according to agenda </w:delText>
        </w:r>
        <w:r w:rsidRPr="00486997">
          <w:rPr>
            <w:rFonts w:asciiTheme="majorHAnsi" w:hAnsiTheme="majorHAnsi" w:cs="Helvetica Neue"/>
            <w:sz w:val="22"/>
            <w:szCs w:val="36"/>
          </w:rPr>
          <w:delText>provided by the church council.</w:delText>
        </w:r>
      </w:del>
    </w:p>
    <w:p w:rsidR="00152583" w:rsidRDefault="006F39A0" w:rsidP="00152583">
      <w:pPr>
        <w:rPr>
          <w:del w:id="6489" w:author="Erin Bowley" w:date="2014-03-30T16:53:00Z"/>
          <w:rFonts w:asciiTheme="majorHAnsi" w:eastAsiaTheme="minorHAnsi" w:hAnsiTheme="majorHAnsi"/>
          <w:b/>
          <w:bCs/>
          <w:color w:val="000000"/>
          <w:sz w:val="22"/>
          <w:szCs w:val="15"/>
        </w:rPr>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ins w:id="6490" w:author="Erin Bowley" w:date="2014-03-30T16:53:00Z"/>
          <w:rFonts w:ascii="Calibri" w:hAnsi="Calibri"/>
          <w:color w:val="000000"/>
          <w:sz w:val="20"/>
        </w:rPr>
      </w:pPr>
      <w:ins w:id="6491" w:author="Erin Bowley" w:date="2014-03-30T16:53:00Z">
        <w:r w:rsidRPr="0090224D">
          <w:rPr>
            <w:rFonts w:ascii="Calibri" w:hAnsi="Calibri"/>
            <w:b/>
            <w:color w:val="000000"/>
            <w:sz w:val="20"/>
          </w:rPr>
          <w:t>C10.03.</w:t>
        </w:r>
        <w:r w:rsidRPr="0090224D">
          <w:rPr>
            <w:rFonts w:ascii="Calibri" w:hAnsi="Calibri"/>
            <w:color w:val="000000"/>
            <w:sz w:val="20"/>
          </w:rPr>
          <w:tab/>
          <w:t xml:space="preserve">Notice of all meetings of this congregation shall be given at the services of worship on the preceding two consecutive Sundays and by mail or electronic means at least 10 </w:t>
        </w:r>
        <w:r w:rsidRPr="0090224D">
          <w:rPr>
            <w:rFonts w:ascii="Calibri" w:hAnsi="Calibri"/>
            <w:color w:val="000000"/>
            <w:sz w:val="20"/>
          </w:rPr>
          <w:t>days in advance of the date of the meeting.</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ins w:id="6492" w:author="Erin Bowley" w:date="2014-03-30T16:53:00Z"/>
          <w:rFonts w:ascii="Calibri" w:hAnsi="Calibri"/>
          <w:color w:val="000000"/>
          <w:sz w:val="20"/>
        </w:rPr>
      </w:pPr>
      <w:ins w:id="6493" w:author="Erin Bowley" w:date="2014-03-30T16:53:00Z">
        <w:r w:rsidRPr="0090224D">
          <w:rPr>
            <w:rFonts w:ascii="Calibri" w:hAnsi="Calibri"/>
            <w:b/>
            <w:color w:val="000000"/>
            <w:sz w:val="20"/>
          </w:rPr>
          <w:t>C10.04.</w:t>
        </w:r>
        <w:r w:rsidRPr="0090224D">
          <w:rPr>
            <w:rFonts w:ascii="Calibri" w:hAnsi="Calibri"/>
            <w:color w:val="000000"/>
            <w:sz w:val="20"/>
          </w:rPr>
          <w:tab/>
          <w:t>27</w:t>
        </w:r>
        <w:r>
          <w:rPr>
            <w:rFonts w:ascii="Calibri" w:hAnsi="Calibri"/>
            <w:color w:val="000000"/>
            <w:sz w:val="20"/>
          </w:rPr>
          <w:t xml:space="preserve"> </w:t>
        </w:r>
        <w:r w:rsidRPr="0090224D">
          <w:rPr>
            <w:rFonts w:ascii="Calibri" w:hAnsi="Calibri"/>
            <w:color w:val="000000"/>
            <w:sz w:val="20"/>
          </w:rPr>
          <w:t>voting members shall constitute a quorum.</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ins w:id="6494" w:author="Erin Bowley" w:date="2014-03-30T16:53:00Z"/>
          <w:rFonts w:ascii="Calibri" w:hAnsi="Calibri"/>
          <w:color w:val="000000"/>
          <w:sz w:val="20"/>
        </w:rPr>
      </w:pPr>
      <w:ins w:id="6495" w:author="Erin Bowley" w:date="2014-03-30T16:53:00Z">
        <w:r w:rsidRPr="0090224D">
          <w:rPr>
            <w:rFonts w:ascii="Calibri" w:hAnsi="Calibri"/>
            <w:b/>
            <w:color w:val="000000"/>
            <w:sz w:val="20"/>
          </w:rPr>
          <w:t>C10.05.</w:t>
        </w:r>
        <w:r w:rsidRPr="0090224D">
          <w:rPr>
            <w:rFonts w:ascii="Calibri" w:hAnsi="Calibri"/>
            <w:color w:val="000000"/>
            <w:sz w:val="20"/>
          </w:rPr>
          <w:tab/>
          <w:t>Voting by proxy or by absentee ballot shall not be permitted.</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ins w:id="6496" w:author="Erin Bowley" w:date="2014-03-30T16:53:00Z"/>
          <w:rFonts w:ascii="Calibri" w:hAnsi="Calibri"/>
          <w:color w:val="000000"/>
          <w:sz w:val="20"/>
        </w:rPr>
      </w:pPr>
      <w:ins w:id="6497" w:author="Erin Bowley" w:date="2014-03-30T16:53:00Z">
        <w:r w:rsidRPr="0090224D">
          <w:rPr>
            <w:rFonts w:ascii="Calibri" w:hAnsi="Calibri"/>
            <w:b/>
            <w:color w:val="000000"/>
            <w:sz w:val="20"/>
          </w:rPr>
          <w:t>C10.06.</w:t>
        </w:r>
        <w:r w:rsidRPr="0090224D">
          <w:rPr>
            <w:rFonts w:ascii="Calibri" w:hAnsi="Calibri"/>
            <w:color w:val="000000"/>
            <w:sz w:val="20"/>
          </w:rPr>
          <w:tab/>
          <w:t>All actions approved by the congregation shall be by consensus, unless it appears</w:t>
        </w:r>
        <w:r w:rsidRPr="0090224D">
          <w:rPr>
            <w:rFonts w:ascii="Calibri" w:hAnsi="Calibri"/>
            <w:color w:val="000000"/>
            <w:sz w:val="20"/>
          </w:rPr>
          <w:t xml:space="preserve"> that consensus within the congregation cannot be reached or the pastor(s) and council agree to suspend the consensus procedure </w:t>
        </w:r>
        <w:proofErr w:type="spellStart"/>
        <w:r w:rsidRPr="0090224D">
          <w:rPr>
            <w:rFonts w:ascii="Calibri" w:hAnsi="Calibri"/>
            <w:color w:val="000000"/>
            <w:sz w:val="20"/>
          </w:rPr>
          <w:t>iin</w:t>
        </w:r>
        <w:proofErr w:type="spellEnd"/>
        <w:r w:rsidRPr="0090224D">
          <w:rPr>
            <w:rFonts w:ascii="Calibri" w:hAnsi="Calibri"/>
            <w:color w:val="000000"/>
            <w:sz w:val="20"/>
          </w:rPr>
          <w:t xml:space="preserve"> favor of voting. In those cases, majority vote of those voting members present and voting will approve congregational action</w:t>
        </w:r>
        <w:r w:rsidRPr="0090224D">
          <w:rPr>
            <w:rFonts w:ascii="Calibri" w:hAnsi="Calibri"/>
            <w:color w:val="000000"/>
            <w:sz w:val="20"/>
          </w:rPr>
          <w:t>s.</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ins w:id="6498" w:author="Erin Bowley" w:date="2014-03-30T16:53:00Z"/>
          <w:rFonts w:ascii="Calibri" w:hAnsi="Calibri"/>
          <w:color w:val="000000"/>
          <w:sz w:val="20"/>
        </w:rPr>
      </w:pPr>
      <w:ins w:id="6499" w:author="Erin Bowley" w:date="2014-03-30T16:53:00Z">
        <w:r w:rsidRPr="0090224D">
          <w:rPr>
            <w:rFonts w:ascii="Calibri" w:hAnsi="Calibri"/>
            <w:b/>
            <w:color w:val="000000"/>
            <w:sz w:val="20"/>
          </w:rPr>
          <w:t>C10.07.</w:t>
        </w:r>
        <w:r w:rsidRPr="0090224D">
          <w:rPr>
            <w:rFonts w:ascii="Calibri" w:hAnsi="Calibri"/>
            <w:color w:val="000000"/>
            <w:sz w:val="20"/>
          </w:rPr>
          <w:tab/>
          <w:t>All community members, whether or not they are voting members, are welcome to attend all congregation meetings and events. Further, all community members are welcome to participate in discussions regarding the business and welfare of the congreg</w:t>
        </w:r>
        <w:r w:rsidRPr="0090224D">
          <w:rPr>
            <w:rFonts w:ascii="Calibri" w:hAnsi="Calibri"/>
            <w:color w:val="000000"/>
            <w:sz w:val="20"/>
          </w:rPr>
          <w:t xml:space="preserve">ation. Only in the event that consensus cannot be achieved among community members, or in the event that the pastor(s) and council agree that a given decision should be made by voting, will any distinction be made between voting and non-voting members. </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6500" w:author="Erin Bowley" w:date="2014-03-30T16:53:00Z">
            <w:rPr>
              <w:rFonts w:asciiTheme="majorHAnsi" w:hAnsiTheme="majorHAnsi"/>
              <w:b/>
              <w:color w:val="000000"/>
              <w:sz w:val="22"/>
            </w:rPr>
          </w:rPrChange>
        </w:rPr>
        <w:pPrChange w:id="6501" w:author="Erin Bowley" w:date="2014-03-30T16:53:00Z">
          <w:pPr/>
        </w:pPrChange>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before="144" w:line="0" w:lineRule="atLeast"/>
        <w:jc w:val="both"/>
        <w:rPr>
          <w:rFonts w:ascii="Calibri" w:hAnsi="Calibri"/>
          <w:b/>
          <w:color w:val="000000"/>
          <w:sz w:val="20"/>
          <w:rPrChange w:id="6502" w:author="Erin Bowley" w:date="2014-03-30T16:53:00Z">
            <w:rPr>
              <w:rFonts w:asciiTheme="majorHAnsi" w:hAnsiTheme="majorHAnsi"/>
              <w:sz w:val="22"/>
            </w:rPr>
          </w:rPrChange>
        </w:rPr>
        <w:pPrChange w:id="6503" w:author="Erin Bowley" w:date="2014-03-30T16:53:00Z">
          <w:pPr/>
        </w:pPrChange>
      </w:pPr>
      <w:r w:rsidRPr="0090224D">
        <w:rPr>
          <w:rFonts w:ascii="Calibri" w:hAnsi="Calibri"/>
          <w:b/>
          <w:color w:val="000000"/>
          <w:sz w:val="20"/>
          <w:rPrChange w:id="6504" w:author="Erin Bowley" w:date="2014-03-30T16:53:00Z">
            <w:rPr>
              <w:rFonts w:asciiTheme="majorHAnsi" w:hAnsiTheme="majorHAnsi"/>
              <w:b/>
              <w:color w:val="000000"/>
              <w:sz w:val="22"/>
            </w:rPr>
          </w:rPrChange>
        </w:rPr>
        <w:t>C</w:t>
      </w:r>
      <w:r w:rsidRPr="0090224D">
        <w:rPr>
          <w:rFonts w:ascii="Calibri" w:hAnsi="Calibri"/>
          <w:b/>
          <w:color w:val="000000"/>
          <w:sz w:val="20"/>
          <w:rPrChange w:id="6505" w:author="Erin Bowley" w:date="2014-03-30T16:53:00Z">
            <w:rPr>
              <w:rFonts w:asciiTheme="majorHAnsi" w:hAnsiTheme="majorHAnsi"/>
              <w:b/>
              <w:color w:val="000000"/>
              <w:sz w:val="22"/>
            </w:rPr>
          </w:rPrChange>
        </w:rPr>
        <w:t>hapter 11.</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6506" w:author="Erin Bowley" w:date="2014-03-30T16:53:00Z">
            <w:rPr>
              <w:rFonts w:asciiTheme="majorHAnsi" w:hAnsiTheme="majorHAnsi"/>
              <w:sz w:val="22"/>
            </w:rPr>
          </w:rPrChange>
        </w:rPr>
        <w:pPrChange w:id="6507" w:author="Erin Bowley" w:date="2014-03-30T16:53:00Z">
          <w:pPr/>
        </w:pPrChange>
      </w:pPr>
      <w:r w:rsidRPr="0090224D">
        <w:rPr>
          <w:rFonts w:ascii="Calibri" w:hAnsi="Calibri"/>
          <w:b/>
          <w:color w:val="000000"/>
          <w:sz w:val="20"/>
          <w:rPrChange w:id="6508" w:author="Erin Bowley" w:date="2014-03-30T16:53:00Z">
            <w:rPr>
              <w:rFonts w:asciiTheme="majorHAnsi" w:hAnsiTheme="majorHAnsi"/>
              <w:b/>
              <w:color w:val="000000"/>
              <w:sz w:val="22"/>
            </w:rPr>
          </w:rPrChange>
        </w:rPr>
        <w:t>OFFICERS</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before="72" w:line="0" w:lineRule="atLeast"/>
        <w:ind w:left="936" w:hanging="936"/>
        <w:jc w:val="both"/>
        <w:rPr>
          <w:rFonts w:ascii="Calibri" w:hAnsi="Calibri"/>
          <w:color w:val="000000"/>
          <w:sz w:val="20"/>
          <w:rPrChange w:id="6509" w:author="Erin Bowley" w:date="2014-03-30T16:53:00Z">
            <w:rPr>
              <w:rFonts w:asciiTheme="majorHAnsi" w:hAnsiTheme="majorHAnsi"/>
              <w:sz w:val="22"/>
            </w:rPr>
          </w:rPrChange>
        </w:rPr>
        <w:pPrChange w:id="6510" w:author="Erin Bowley" w:date="2014-03-30T16:53:00Z">
          <w:pPr/>
        </w:pPrChange>
      </w:pPr>
      <w:r w:rsidRPr="0090224D">
        <w:rPr>
          <w:rFonts w:ascii="Calibri" w:hAnsi="Calibri"/>
          <w:b/>
          <w:color w:val="000000"/>
          <w:sz w:val="20"/>
          <w:rPrChange w:id="6511" w:author="Erin Bowley" w:date="2014-03-30T16:53:00Z">
            <w:rPr>
              <w:rFonts w:asciiTheme="majorHAnsi" w:hAnsiTheme="majorHAnsi"/>
              <w:b/>
              <w:color w:val="000000"/>
              <w:sz w:val="22"/>
            </w:rPr>
          </w:rPrChange>
        </w:rPr>
        <w:t>C11.01.</w:t>
      </w:r>
      <w:del w:id="6512" w:author="Erin Bowley" w:date="2014-03-30T16:53:00Z">
        <w:r w:rsidRPr="00152583">
          <w:rPr>
            <w:rFonts w:asciiTheme="majorHAnsi" w:eastAsiaTheme="minorHAnsi" w:hAnsiTheme="majorHAnsi"/>
            <w:color w:val="000000"/>
            <w:sz w:val="22"/>
            <w:szCs w:val="15"/>
          </w:rPr>
          <w:delText xml:space="preserve"> </w:delText>
        </w:r>
      </w:del>
      <w:ins w:id="6513" w:author="Erin Bowley" w:date="2014-03-30T16:53:00Z">
        <w:r w:rsidRPr="0090224D">
          <w:rPr>
            <w:rFonts w:ascii="Calibri" w:hAnsi="Calibri"/>
            <w:color w:val="000000"/>
            <w:sz w:val="20"/>
          </w:rPr>
          <w:tab/>
        </w:r>
      </w:ins>
      <w:r w:rsidRPr="0090224D">
        <w:rPr>
          <w:rFonts w:ascii="Calibri" w:hAnsi="Calibri"/>
          <w:color w:val="000000"/>
          <w:sz w:val="20"/>
          <w:rPrChange w:id="6514" w:author="Erin Bowley" w:date="2014-03-30T16:53:00Z">
            <w:rPr>
              <w:rFonts w:asciiTheme="majorHAnsi" w:hAnsiTheme="majorHAnsi"/>
              <w:color w:val="000000"/>
              <w:sz w:val="22"/>
            </w:rPr>
          </w:rPrChange>
        </w:rPr>
        <w:t>The officers of this con</w:t>
      </w:r>
      <w:r w:rsidRPr="0090224D">
        <w:rPr>
          <w:rFonts w:ascii="Calibri" w:hAnsi="Calibri"/>
          <w:color w:val="000000"/>
          <w:sz w:val="20"/>
          <w:rPrChange w:id="6515" w:author="Erin Bowley" w:date="2014-03-30T16:53:00Z">
            <w:rPr>
              <w:rFonts w:asciiTheme="majorHAnsi" w:hAnsiTheme="majorHAnsi"/>
              <w:color w:val="000000"/>
              <w:sz w:val="22"/>
            </w:rPr>
          </w:rPrChange>
        </w:rPr>
        <w:t xml:space="preserve">gregation shall be a president </w:t>
      </w:r>
      <w:r w:rsidRPr="0090224D">
        <w:rPr>
          <w:rFonts w:ascii="Calibri" w:hAnsi="Calibri"/>
          <w:color w:val="000000"/>
          <w:sz w:val="20"/>
          <w:rPrChange w:id="6516" w:author="Erin Bowley" w:date="2014-03-30T16:53:00Z">
            <w:rPr>
              <w:rFonts w:asciiTheme="majorHAnsi" w:hAnsiTheme="majorHAnsi"/>
              <w:color w:val="000000"/>
              <w:sz w:val="22"/>
            </w:rPr>
          </w:rPrChange>
        </w:rPr>
        <w:t>and treasurer.</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6517" w:author="Erin Bowley" w:date="2014-03-30T16:53:00Z">
            <w:rPr>
              <w:rFonts w:asciiTheme="majorHAnsi" w:hAnsiTheme="majorHAnsi"/>
              <w:sz w:val="22"/>
            </w:rPr>
          </w:rPrChange>
        </w:rPr>
        <w:pPrChange w:id="6518" w:author="Erin Bowley" w:date="2014-03-30T16:53:00Z">
          <w:pPr/>
        </w:pPrChange>
      </w:pPr>
      <w:ins w:id="6519" w:author="Erin Bowley" w:date="2014-03-30T16:53:00Z">
        <w:r w:rsidRPr="0090224D">
          <w:rPr>
            <w:rFonts w:ascii="Calibri" w:hAnsi="Calibri"/>
            <w:color w:val="000000"/>
            <w:sz w:val="20"/>
          </w:rPr>
          <w:tab/>
        </w:r>
      </w:ins>
      <w:r w:rsidRPr="0090224D">
        <w:rPr>
          <w:rFonts w:ascii="Calibri" w:hAnsi="Calibri"/>
          <w:color w:val="000000"/>
          <w:sz w:val="20"/>
          <w:rPrChange w:id="6520" w:author="Erin Bowley" w:date="2014-03-30T16:53:00Z">
            <w:rPr>
              <w:rFonts w:asciiTheme="majorHAnsi" w:hAnsiTheme="majorHAnsi"/>
              <w:color w:val="000000"/>
              <w:sz w:val="22"/>
            </w:rPr>
          </w:rPrChange>
        </w:rPr>
        <w:t>a.</w:t>
      </w:r>
      <w:del w:id="6521" w:author="Erin Bowley" w:date="2014-03-30T16:53:00Z">
        <w:r w:rsidRPr="00152583">
          <w:rPr>
            <w:rFonts w:asciiTheme="majorHAnsi" w:eastAsiaTheme="minorHAnsi" w:hAnsiTheme="majorHAnsi"/>
            <w:color w:val="000000"/>
            <w:sz w:val="22"/>
            <w:szCs w:val="15"/>
          </w:rPr>
          <w:delText xml:space="preserve"> </w:delText>
        </w:r>
      </w:del>
      <w:ins w:id="6522" w:author="Erin Bowley" w:date="2014-03-30T16:53:00Z">
        <w:r w:rsidRPr="0090224D">
          <w:rPr>
            <w:rFonts w:ascii="Calibri" w:hAnsi="Calibri"/>
            <w:color w:val="000000"/>
            <w:sz w:val="20"/>
          </w:rPr>
          <w:tab/>
        </w:r>
      </w:ins>
      <w:r w:rsidRPr="0090224D">
        <w:rPr>
          <w:rFonts w:ascii="Calibri" w:hAnsi="Calibri"/>
          <w:color w:val="000000"/>
          <w:sz w:val="20"/>
          <w:rPrChange w:id="6523" w:author="Erin Bowley" w:date="2014-03-30T16:53:00Z">
            <w:rPr>
              <w:rFonts w:asciiTheme="majorHAnsi" w:hAnsiTheme="majorHAnsi"/>
              <w:color w:val="000000"/>
              <w:sz w:val="22"/>
            </w:rPr>
          </w:rPrChange>
        </w:rPr>
        <w:t>Duties of the officers shall be specified in the bylaws.</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6524" w:author="Erin Bowley" w:date="2014-03-30T16:53:00Z">
            <w:rPr>
              <w:rFonts w:asciiTheme="majorHAnsi" w:hAnsiTheme="majorHAnsi"/>
              <w:sz w:val="22"/>
            </w:rPr>
          </w:rPrChange>
        </w:rPr>
        <w:pPrChange w:id="6525" w:author="Erin Bowley" w:date="2014-03-30T16:53:00Z">
          <w:pPr/>
        </w:pPrChange>
      </w:pPr>
      <w:del w:id="6526" w:author="Erin Bowley" w:date="2014-03-30T16:53:00Z">
        <w:r w:rsidRPr="00152583">
          <w:rPr>
            <w:rFonts w:asciiTheme="majorHAnsi" w:eastAsiaTheme="minorHAnsi" w:hAnsiTheme="majorHAnsi"/>
            <w:color w:val="000000"/>
            <w:sz w:val="22"/>
            <w:szCs w:val="15"/>
          </w:rPr>
          <w:delText>b.</w:delText>
        </w:r>
      </w:del>
      <w:ins w:id="6527" w:author="Erin Bowley" w:date="2014-03-30T16:53:00Z">
        <w:r w:rsidRPr="0090224D">
          <w:rPr>
            <w:rFonts w:ascii="Calibri" w:hAnsi="Calibri"/>
            <w:color w:val="000000"/>
            <w:sz w:val="20"/>
          </w:rPr>
          <w:tab/>
        </w:r>
        <w:r w:rsidRPr="0090224D">
          <w:rPr>
            <w:rFonts w:ascii="Calibri" w:hAnsi="Calibri" w:cs="Arial"/>
            <w:color w:val="000000"/>
            <w:sz w:val="20"/>
          </w:rPr>
          <w:t>C11.01.01.</w:t>
        </w:r>
      </w:ins>
      <w:r w:rsidRPr="0090224D">
        <w:rPr>
          <w:rFonts w:ascii="Calibri" w:hAnsi="Calibri"/>
          <w:color w:val="000000"/>
          <w:sz w:val="20"/>
          <w:rPrChange w:id="6528" w:author="Erin Bowley" w:date="2014-03-30T16:53:00Z">
            <w:rPr>
              <w:rFonts w:asciiTheme="majorHAnsi" w:hAnsiTheme="majorHAnsi"/>
              <w:color w:val="000000"/>
              <w:sz w:val="22"/>
            </w:rPr>
          </w:rPrChange>
        </w:rPr>
        <w:t xml:space="preserve"> The </w:t>
      </w:r>
      <w:del w:id="6529" w:author="Erin Bowley" w:date="2014-03-30T16:53:00Z">
        <w:r w:rsidRPr="00152583">
          <w:rPr>
            <w:rFonts w:asciiTheme="majorHAnsi" w:eastAsiaTheme="minorHAnsi" w:hAnsiTheme="majorHAnsi"/>
            <w:color w:val="000000"/>
            <w:sz w:val="22"/>
            <w:szCs w:val="15"/>
          </w:rPr>
          <w:delText>officers</w:delText>
        </w:r>
      </w:del>
      <w:ins w:id="6530" w:author="Erin Bowley" w:date="2014-03-30T16:53:00Z">
        <w:r w:rsidRPr="0090224D">
          <w:rPr>
            <w:rFonts w:ascii="Calibri" w:hAnsi="Calibri" w:cs="Arial"/>
            <w:color w:val="000000"/>
            <w:sz w:val="20"/>
          </w:rPr>
          <w:t>president</w:t>
        </w:r>
      </w:ins>
      <w:r w:rsidRPr="0090224D">
        <w:rPr>
          <w:rFonts w:ascii="Calibri" w:hAnsi="Calibri"/>
          <w:color w:val="000000"/>
          <w:sz w:val="20"/>
          <w:rPrChange w:id="6531" w:author="Erin Bowley" w:date="2014-03-30T16:53:00Z">
            <w:rPr>
              <w:rFonts w:asciiTheme="majorHAnsi" w:hAnsiTheme="majorHAnsi"/>
              <w:color w:val="000000"/>
              <w:sz w:val="22"/>
            </w:rPr>
          </w:rPrChange>
        </w:rPr>
        <w:t xml:space="preserve"> shall </w:t>
      </w:r>
      <w:del w:id="6532" w:author="Erin Bowley" w:date="2014-03-30T16:53:00Z">
        <w:r w:rsidRPr="00152583">
          <w:rPr>
            <w:rFonts w:asciiTheme="majorHAnsi" w:eastAsiaTheme="minorHAnsi" w:hAnsiTheme="majorHAnsi"/>
            <w:color w:val="000000"/>
            <w:sz w:val="22"/>
            <w:szCs w:val="15"/>
          </w:rPr>
          <w:delText xml:space="preserve">be voting members of </w:delText>
        </w:r>
      </w:del>
      <w:ins w:id="6533" w:author="Erin Bowley" w:date="2014-03-30T16:53:00Z">
        <w:r w:rsidRPr="0090224D">
          <w:rPr>
            <w:rFonts w:ascii="Calibri" w:hAnsi="Calibri" w:cs="Arial"/>
            <w:color w:val="000000"/>
            <w:sz w:val="20"/>
          </w:rPr>
          <w:t xml:space="preserve">preside at meetings of this congregation and </w:t>
        </w:r>
      </w:ins>
      <w:r w:rsidRPr="0090224D">
        <w:rPr>
          <w:rFonts w:ascii="Calibri" w:hAnsi="Calibri"/>
          <w:color w:val="000000"/>
          <w:sz w:val="20"/>
          <w:rPrChange w:id="6534" w:author="Erin Bowley" w:date="2014-03-30T16:53:00Z">
            <w:rPr>
              <w:rFonts w:asciiTheme="majorHAnsi" w:hAnsiTheme="majorHAnsi"/>
              <w:color w:val="000000"/>
              <w:sz w:val="22"/>
            </w:rPr>
          </w:rPrChange>
        </w:rPr>
        <w:t>the congregation</w:t>
      </w:r>
      <w:del w:id="6535" w:author="Erin Bowley" w:date="2014-03-30T16:53:00Z">
        <w:r w:rsidRPr="00152583">
          <w:rPr>
            <w:rFonts w:asciiTheme="majorHAnsi" w:eastAsiaTheme="minorHAnsi" w:hAnsiTheme="majorHAnsi"/>
            <w:color w:val="000000"/>
            <w:sz w:val="22"/>
            <w:szCs w:val="15"/>
          </w:rPr>
          <w:delText>.</w:delText>
        </w:r>
      </w:del>
      <w:ins w:id="6536" w:author="Erin Bowley" w:date="2014-03-30T16:53:00Z">
        <w:r w:rsidRPr="0090224D">
          <w:rPr>
            <w:rFonts w:ascii="Calibri" w:hAnsi="Calibri" w:cs="Arial"/>
            <w:color w:val="000000"/>
            <w:sz w:val="20"/>
          </w:rPr>
          <w:t xml:space="preserve"> cou</w:t>
        </w:r>
        <w:r w:rsidRPr="0090224D">
          <w:rPr>
            <w:rFonts w:ascii="Calibri" w:hAnsi="Calibri" w:cs="Arial"/>
            <w:color w:val="000000"/>
            <w:sz w:val="20"/>
          </w:rPr>
          <w:t xml:space="preserve">ncil. </w:t>
        </w:r>
      </w:ins>
    </w:p>
    <w:p w:rsidR="00152583" w:rsidRPr="00152583" w:rsidRDefault="006F39A0" w:rsidP="00152583">
      <w:pPr>
        <w:rPr>
          <w:del w:id="6537" w:author="Erin Bowley" w:date="2014-03-30T16:53:00Z"/>
          <w:rFonts w:asciiTheme="majorHAnsi" w:eastAsiaTheme="minorHAnsi" w:hAnsiTheme="majorHAnsi"/>
          <w:sz w:val="22"/>
        </w:rPr>
      </w:pPr>
      <w:del w:id="6538" w:author="Erin Bowley" w:date="2014-03-30T16:53:00Z">
        <w:r w:rsidRPr="00152583">
          <w:rPr>
            <w:rFonts w:asciiTheme="majorHAnsi" w:eastAsiaTheme="minorHAnsi" w:hAnsiTheme="majorHAnsi"/>
            <w:color w:val="000000"/>
            <w:sz w:val="22"/>
            <w:szCs w:val="15"/>
          </w:rPr>
          <w:delText>c.</w:delText>
        </w:r>
        <w:r w:rsidRPr="00152583">
          <w:rPr>
            <w:rFonts w:asciiTheme="majorHAnsi" w:eastAsiaTheme="minorHAnsi" w:hAnsiTheme="majorHAnsi"/>
            <w:color w:val="000000"/>
            <w:sz w:val="22"/>
            <w:szCs w:val="15"/>
          </w:rPr>
          <w:delText xml:space="preserve"> Officers of this congregation shall serve similar offices of the Congregation Council and shall be voting members of the Congregation Council.</w:delText>
        </w:r>
      </w:del>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ins w:id="6539" w:author="Erin Bowley" w:date="2014-03-30T16:53:00Z"/>
          <w:rFonts w:ascii="Calibri" w:hAnsi="Calibri" w:cs="Arial"/>
          <w:color w:val="000000"/>
          <w:sz w:val="20"/>
        </w:rPr>
      </w:pPr>
      <w:ins w:id="6540" w:author="Erin Bowley" w:date="2014-03-30T16:53:00Z">
        <w:r w:rsidRPr="0090224D">
          <w:rPr>
            <w:rFonts w:ascii="Calibri" w:hAnsi="Calibri" w:cs="Arial"/>
            <w:color w:val="000000"/>
            <w:sz w:val="20"/>
          </w:rPr>
          <w:tab/>
        </w:r>
      </w:ins>
      <w:r w:rsidRPr="0090224D">
        <w:rPr>
          <w:rFonts w:ascii="Calibri" w:hAnsi="Calibri"/>
          <w:color w:val="000000"/>
          <w:sz w:val="20"/>
          <w:rPrChange w:id="6541" w:author="Erin Bowley" w:date="2014-03-30T16:53:00Z">
            <w:rPr>
              <w:rFonts w:asciiTheme="majorHAnsi" w:hAnsiTheme="majorHAnsi"/>
              <w:b/>
              <w:color w:val="000000"/>
              <w:sz w:val="22"/>
            </w:rPr>
          </w:rPrChange>
        </w:rPr>
        <w:t>C11.</w:t>
      </w:r>
      <w:ins w:id="6542" w:author="Erin Bowley" w:date="2014-03-30T16:53:00Z">
        <w:r w:rsidRPr="0090224D">
          <w:rPr>
            <w:rFonts w:ascii="Calibri" w:hAnsi="Calibri" w:cs="Arial"/>
            <w:color w:val="000000"/>
            <w:sz w:val="20"/>
          </w:rPr>
          <w:t>01.</w:t>
        </w:r>
      </w:ins>
      <w:r w:rsidRPr="0090224D">
        <w:rPr>
          <w:rFonts w:ascii="Calibri" w:hAnsi="Calibri"/>
          <w:color w:val="000000"/>
          <w:sz w:val="20"/>
          <w:rPrChange w:id="6543" w:author="Erin Bowley" w:date="2014-03-30T16:53:00Z">
            <w:rPr>
              <w:rFonts w:asciiTheme="majorHAnsi" w:hAnsiTheme="majorHAnsi"/>
              <w:b/>
              <w:color w:val="000000"/>
              <w:sz w:val="22"/>
            </w:rPr>
          </w:rPrChange>
        </w:rPr>
        <w:t>02.</w:t>
      </w:r>
      <w:r w:rsidRPr="0090224D">
        <w:rPr>
          <w:rFonts w:ascii="Calibri" w:hAnsi="Calibri"/>
          <w:color w:val="000000"/>
          <w:sz w:val="20"/>
          <w:rPrChange w:id="6544" w:author="Erin Bowley" w:date="2014-03-30T16:53:00Z">
            <w:rPr>
              <w:rFonts w:asciiTheme="majorHAnsi" w:hAnsiTheme="majorHAnsi"/>
              <w:color w:val="000000"/>
              <w:sz w:val="22"/>
            </w:rPr>
          </w:rPrChange>
        </w:rPr>
        <w:t xml:space="preserve"> </w:t>
      </w:r>
    </w:p>
    <w:p w:rsidR="007076C5" w:rsidRPr="0090224D" w:rsidRDefault="006F39A0" w:rsidP="007076C5">
      <w:pPr>
        <w:numPr>
          <w:ilvl w:val="0"/>
          <w:numId w:val="2"/>
        </w:num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ins w:id="6545" w:author="Erin Bowley" w:date="2014-03-30T16:53:00Z"/>
          <w:rFonts w:ascii="Calibri" w:hAnsi="Calibri" w:cs="Arial"/>
          <w:color w:val="000000"/>
          <w:sz w:val="20"/>
        </w:rPr>
      </w:pPr>
      <w:ins w:id="6546" w:author="Erin Bowley" w:date="2014-03-30T16:53:00Z">
        <w:r w:rsidRPr="0090224D">
          <w:rPr>
            <w:rFonts w:ascii="Calibri" w:hAnsi="Calibri" w:cs="Arial"/>
            <w:color w:val="000000"/>
            <w:sz w:val="20"/>
          </w:rPr>
          <w:t>The treasurer shall make written reports of financial transactions to the congregation council monthly and to the congregation at its annual meeting.</w:t>
        </w:r>
      </w:ins>
    </w:p>
    <w:p w:rsidR="007076C5" w:rsidRPr="0090224D" w:rsidRDefault="006F39A0" w:rsidP="007076C5">
      <w:pPr>
        <w:numPr>
          <w:ilvl w:val="0"/>
          <w:numId w:val="2"/>
        </w:num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ins w:id="6547" w:author="Erin Bowley" w:date="2014-03-30T16:53:00Z"/>
          <w:rFonts w:ascii="Calibri" w:hAnsi="Calibri" w:cs="Arial"/>
          <w:color w:val="000000"/>
          <w:sz w:val="20"/>
        </w:rPr>
      </w:pPr>
      <w:ins w:id="6548" w:author="Erin Bowley" w:date="2014-03-30T16:53:00Z">
        <w:r w:rsidRPr="0090224D">
          <w:rPr>
            <w:rFonts w:ascii="Calibri" w:hAnsi="Calibri" w:cs="Arial"/>
            <w:color w:val="000000"/>
            <w:sz w:val="20"/>
          </w:rPr>
          <w:t xml:space="preserve">The fiscal year of the congregation shall be from </w:t>
        </w:r>
        <w:r>
          <w:rPr>
            <w:rFonts w:ascii="Calibri" w:hAnsi="Calibri" w:cs="Arial"/>
            <w:color w:val="000000"/>
            <w:sz w:val="20"/>
          </w:rPr>
          <w:t>February 1 to January 31</w:t>
        </w:r>
        <w:r w:rsidRPr="0090224D">
          <w:rPr>
            <w:rFonts w:ascii="Calibri" w:hAnsi="Calibri" w:cs="Arial"/>
            <w:color w:val="000000"/>
            <w:sz w:val="20"/>
          </w:rPr>
          <w:t>.</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ins w:id="6549" w:author="Erin Bowley" w:date="2014-03-30T16:53:00Z"/>
          <w:rFonts w:ascii="Calibri" w:hAnsi="Calibri"/>
          <w:color w:val="000000"/>
          <w:sz w:val="20"/>
        </w:rPr>
      </w:pPr>
      <w:ins w:id="6550" w:author="Erin Bowley" w:date="2014-03-30T16:53:00Z">
        <w:r w:rsidRPr="0090224D">
          <w:rPr>
            <w:rFonts w:ascii="Calibri" w:hAnsi="Calibri"/>
            <w:color w:val="000000"/>
            <w:sz w:val="20"/>
          </w:rPr>
          <w:tab/>
          <w:t>b.</w:t>
        </w:r>
        <w:r w:rsidRPr="0090224D">
          <w:rPr>
            <w:rFonts w:ascii="Calibri" w:hAnsi="Calibri"/>
            <w:color w:val="000000"/>
            <w:sz w:val="20"/>
          </w:rPr>
          <w:tab/>
          <w:t>The of</w:t>
        </w:r>
        <w:r w:rsidRPr="0090224D">
          <w:rPr>
            <w:rFonts w:ascii="Calibri" w:hAnsi="Calibri"/>
            <w:color w:val="000000"/>
            <w:sz w:val="20"/>
          </w:rPr>
          <w:t>ficers shall be voting members of the congregation.</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ins w:id="6551" w:author="Erin Bowley" w:date="2014-03-30T16:53:00Z"/>
          <w:rFonts w:ascii="Calibri" w:hAnsi="Calibri"/>
          <w:color w:val="000000"/>
          <w:sz w:val="20"/>
        </w:rPr>
      </w:pPr>
      <w:ins w:id="6552" w:author="Erin Bowley" w:date="2014-03-30T16:53:00Z">
        <w:r w:rsidRPr="0090224D">
          <w:rPr>
            <w:rFonts w:ascii="Calibri" w:hAnsi="Calibri"/>
            <w:color w:val="000000"/>
            <w:sz w:val="20"/>
          </w:rPr>
          <w:tab/>
          <w:t>c.</w:t>
        </w:r>
        <w:r w:rsidRPr="0090224D">
          <w:rPr>
            <w:rFonts w:ascii="Calibri" w:hAnsi="Calibri"/>
            <w:color w:val="000000"/>
            <w:sz w:val="20"/>
          </w:rPr>
          <w:tab/>
        </w:r>
        <w:r w:rsidRPr="0090224D">
          <w:rPr>
            <w:rFonts w:ascii="Calibri" w:hAnsi="Calibri"/>
            <w:color w:val="000000"/>
            <w:spacing w:val="-4"/>
            <w:sz w:val="20"/>
          </w:rPr>
          <w:t xml:space="preserve">Officers of this congregation shall serve similar offices of the </w:t>
        </w:r>
        <w:r w:rsidRPr="0090224D">
          <w:rPr>
            <w:rFonts w:ascii="Calibri" w:hAnsi="Calibri"/>
            <w:color w:val="000000"/>
            <w:sz w:val="20"/>
          </w:rPr>
          <w:t>Congregation Council and shall be voting members of the Congregation Council.</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ins w:id="6553" w:author="Erin Bowley" w:date="2014-03-30T16:53:00Z"/>
          <w:rFonts w:ascii="Calibri" w:hAnsi="Calibri"/>
          <w:color w:val="000000"/>
          <w:sz w:val="20"/>
        </w:rPr>
      </w:pPr>
      <w:ins w:id="6554" w:author="Erin Bowley" w:date="2014-03-30T16:53:00Z">
        <w:r w:rsidRPr="0090224D">
          <w:rPr>
            <w:rFonts w:ascii="Calibri" w:hAnsi="Calibri"/>
            <w:color w:val="000000"/>
            <w:sz w:val="20"/>
          </w:rPr>
          <w:tab/>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6555" w:author="Erin Bowley" w:date="2014-03-30T16:53:00Z">
            <w:rPr>
              <w:rFonts w:asciiTheme="majorHAnsi" w:hAnsiTheme="majorHAnsi"/>
              <w:b/>
              <w:color w:val="000000"/>
              <w:sz w:val="22"/>
            </w:rPr>
          </w:rPrChange>
        </w:rPr>
        <w:pPrChange w:id="6556" w:author="Erin Bowley" w:date="2014-03-30T16:53:00Z">
          <w:pPr/>
        </w:pPrChange>
      </w:pPr>
      <w:ins w:id="6557" w:author="Erin Bowley" w:date="2014-03-30T16:53:00Z">
        <w:r w:rsidRPr="0090224D">
          <w:rPr>
            <w:rFonts w:ascii="Calibri" w:hAnsi="Calibri"/>
            <w:b/>
            <w:color w:val="000000"/>
            <w:sz w:val="20"/>
          </w:rPr>
          <w:t>C11.02.</w:t>
        </w:r>
        <w:r w:rsidRPr="0090224D">
          <w:rPr>
            <w:rFonts w:ascii="Calibri" w:hAnsi="Calibri"/>
            <w:color w:val="000000"/>
            <w:sz w:val="20"/>
          </w:rPr>
          <w:tab/>
        </w:r>
      </w:ins>
      <w:r w:rsidRPr="0090224D">
        <w:rPr>
          <w:rFonts w:ascii="Calibri" w:hAnsi="Calibri"/>
          <w:color w:val="000000"/>
          <w:sz w:val="20"/>
          <w:rPrChange w:id="6558" w:author="Erin Bowley" w:date="2014-03-30T16:53:00Z">
            <w:rPr>
              <w:rFonts w:asciiTheme="majorHAnsi" w:hAnsiTheme="majorHAnsi"/>
              <w:color w:val="000000"/>
              <w:sz w:val="22"/>
            </w:rPr>
          </w:rPrChange>
        </w:rPr>
        <w:t xml:space="preserve">The </w:t>
      </w:r>
      <w:r w:rsidRPr="0090224D">
        <w:rPr>
          <w:rFonts w:ascii="Calibri" w:hAnsi="Calibri"/>
          <w:color w:val="000000"/>
          <w:sz w:val="20"/>
          <w:rPrChange w:id="6559" w:author="Erin Bowley" w:date="2014-03-30T16:53:00Z">
            <w:rPr>
              <w:rFonts w:asciiTheme="majorHAnsi" w:hAnsiTheme="majorHAnsi"/>
              <w:color w:val="000000"/>
              <w:sz w:val="22"/>
            </w:rPr>
          </w:rPrChange>
        </w:rPr>
        <w:t>Congregation Council</w:t>
      </w:r>
      <w:r w:rsidRPr="0090224D">
        <w:rPr>
          <w:rFonts w:ascii="Calibri" w:hAnsi="Calibri"/>
          <w:color w:val="000000"/>
          <w:sz w:val="20"/>
          <w:rPrChange w:id="6560" w:author="Erin Bowley" w:date="2014-03-30T16:53:00Z">
            <w:rPr>
              <w:rFonts w:asciiTheme="majorHAnsi" w:hAnsiTheme="majorHAnsi"/>
              <w:color w:val="000000"/>
              <w:sz w:val="22"/>
            </w:rPr>
          </w:rPrChange>
        </w:rPr>
        <w:t xml:space="preserve"> shall elect its office</w:t>
      </w:r>
      <w:r w:rsidRPr="0090224D">
        <w:rPr>
          <w:rFonts w:ascii="Calibri" w:hAnsi="Calibri"/>
          <w:color w:val="000000"/>
          <w:sz w:val="20"/>
          <w:rPrChange w:id="6561" w:author="Erin Bowley" w:date="2014-03-30T16:53:00Z">
            <w:rPr>
              <w:rFonts w:asciiTheme="majorHAnsi" w:hAnsiTheme="majorHAnsi"/>
              <w:color w:val="000000"/>
              <w:sz w:val="22"/>
            </w:rPr>
          </w:rPrChange>
        </w:rPr>
        <w:t xml:space="preserve">rs and they shall be the officers of the congregation. </w:t>
      </w:r>
      <w:ins w:id="6562" w:author="Erin Bowley" w:date="2014-03-30T16:53:00Z">
        <w:r w:rsidRPr="0090224D">
          <w:rPr>
            <w:rFonts w:ascii="Calibri" w:hAnsi="Calibri"/>
            <w:color w:val="000000"/>
            <w:sz w:val="20"/>
          </w:rPr>
          <w:t xml:space="preserve">The officers shall serve for one year or until </w:t>
        </w:r>
        <w:proofErr w:type="gramStart"/>
        <w:r w:rsidRPr="0090224D">
          <w:rPr>
            <w:rFonts w:ascii="Calibri" w:hAnsi="Calibri"/>
            <w:color w:val="000000"/>
            <w:sz w:val="20"/>
          </w:rPr>
          <w:t>their</w:t>
        </w:r>
        <w:proofErr w:type="gramEnd"/>
        <w:r w:rsidRPr="0090224D">
          <w:rPr>
            <w:rFonts w:ascii="Calibri" w:hAnsi="Calibri"/>
            <w:color w:val="000000"/>
            <w:sz w:val="20"/>
          </w:rPr>
          <w:t xml:space="preserve"> successors are elected. Their terms shall begin at the close of the meeting at which they are elected.</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6563" w:author="Erin Bowley" w:date="2014-03-30T16:53:00Z">
            <w:rPr>
              <w:rFonts w:asciiTheme="majorHAnsi" w:hAnsiTheme="majorHAnsi"/>
              <w:color w:val="000000"/>
              <w:sz w:val="22"/>
            </w:rPr>
          </w:rPrChange>
        </w:rPr>
        <w:pPrChange w:id="6564" w:author="Erin Bowley" w:date="2014-03-30T16:53:00Z">
          <w:pPr/>
        </w:pPrChange>
      </w:pPr>
      <w:r w:rsidRPr="0090224D">
        <w:rPr>
          <w:rFonts w:ascii="Calibri" w:hAnsi="Calibri"/>
          <w:b/>
          <w:color w:val="000000"/>
          <w:sz w:val="20"/>
          <w:rPrChange w:id="6565" w:author="Erin Bowley" w:date="2014-03-30T16:53:00Z">
            <w:rPr>
              <w:rFonts w:asciiTheme="majorHAnsi" w:hAnsiTheme="majorHAnsi"/>
              <w:b/>
              <w:color w:val="000000"/>
              <w:sz w:val="22"/>
            </w:rPr>
          </w:rPrChange>
        </w:rPr>
        <w:t>C</w:t>
      </w:r>
      <w:r w:rsidRPr="0090224D">
        <w:rPr>
          <w:rFonts w:ascii="Calibri" w:hAnsi="Calibri"/>
          <w:b/>
          <w:color w:val="000000"/>
          <w:sz w:val="20"/>
          <w:rPrChange w:id="6566" w:author="Erin Bowley" w:date="2014-03-30T16:53:00Z">
            <w:rPr>
              <w:rFonts w:asciiTheme="majorHAnsi" w:hAnsiTheme="majorHAnsi"/>
              <w:b/>
              <w:color w:val="000000"/>
              <w:sz w:val="22"/>
            </w:rPr>
          </w:rPrChange>
        </w:rPr>
        <w:t>11.03.</w:t>
      </w:r>
      <w:del w:id="6567" w:author="Erin Bowley" w:date="2014-03-30T16:53:00Z">
        <w:r w:rsidRPr="00152583">
          <w:rPr>
            <w:rFonts w:asciiTheme="majorHAnsi" w:eastAsiaTheme="minorHAnsi" w:hAnsiTheme="majorHAnsi"/>
            <w:color w:val="000000"/>
            <w:sz w:val="22"/>
            <w:szCs w:val="15"/>
          </w:rPr>
          <w:delText xml:space="preserve"> </w:delText>
        </w:r>
      </w:del>
      <w:ins w:id="6568" w:author="Erin Bowley" w:date="2014-03-30T16:53:00Z">
        <w:r w:rsidRPr="0090224D">
          <w:rPr>
            <w:rFonts w:ascii="Calibri" w:hAnsi="Calibri"/>
            <w:color w:val="000000"/>
            <w:sz w:val="20"/>
          </w:rPr>
          <w:tab/>
        </w:r>
      </w:ins>
      <w:r w:rsidRPr="0090224D">
        <w:rPr>
          <w:rFonts w:ascii="Calibri" w:hAnsi="Calibri"/>
          <w:color w:val="000000"/>
          <w:sz w:val="20"/>
          <w:rPrChange w:id="6569" w:author="Erin Bowley" w:date="2014-03-30T16:53:00Z">
            <w:rPr>
              <w:rFonts w:asciiTheme="majorHAnsi" w:hAnsiTheme="majorHAnsi"/>
              <w:color w:val="000000"/>
              <w:sz w:val="22"/>
            </w:rPr>
          </w:rPrChange>
        </w:rPr>
        <w:t>No officer shall hold more than one o</w:t>
      </w:r>
      <w:r w:rsidRPr="0090224D">
        <w:rPr>
          <w:rFonts w:ascii="Calibri" w:hAnsi="Calibri"/>
          <w:color w:val="000000"/>
          <w:sz w:val="20"/>
          <w:rPrChange w:id="6570" w:author="Erin Bowley" w:date="2014-03-30T16:53:00Z">
            <w:rPr>
              <w:rFonts w:asciiTheme="majorHAnsi" w:hAnsiTheme="majorHAnsi"/>
              <w:color w:val="000000"/>
              <w:sz w:val="22"/>
            </w:rPr>
          </w:rPrChange>
        </w:rPr>
        <w:t xml:space="preserve">ffice at a time. </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6571" w:author="Erin Bowley" w:date="2014-03-30T16:53:00Z">
            <w:rPr>
              <w:rFonts w:asciiTheme="majorHAnsi" w:hAnsiTheme="majorHAnsi"/>
              <w:color w:val="000000"/>
              <w:sz w:val="22"/>
            </w:rPr>
          </w:rPrChange>
        </w:rPr>
        <w:pPrChange w:id="6572" w:author="Erin Bowley" w:date="2014-03-30T16:53:00Z">
          <w:pPr/>
        </w:pPrChange>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6573" w:author="Erin Bowley" w:date="2014-03-30T16:53:00Z">
            <w:rPr>
              <w:rFonts w:asciiTheme="majorHAnsi" w:hAnsiTheme="majorHAnsi"/>
              <w:color w:val="000000"/>
              <w:sz w:val="22"/>
            </w:rPr>
          </w:rPrChange>
        </w:rPr>
        <w:pPrChange w:id="6574" w:author="Erin Bowley" w:date="2014-03-30T16:53:00Z">
          <w:pPr/>
        </w:pPrChange>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b/>
          <w:color w:val="000000"/>
          <w:sz w:val="20"/>
          <w:rPrChange w:id="6575" w:author="Erin Bowley" w:date="2014-03-30T16:53:00Z">
            <w:rPr>
              <w:rFonts w:asciiTheme="majorHAnsi" w:hAnsiTheme="majorHAnsi"/>
              <w:sz w:val="22"/>
            </w:rPr>
          </w:rPrChange>
        </w:rPr>
        <w:pPrChange w:id="6576" w:author="Erin Bowley" w:date="2014-03-30T16:53:00Z">
          <w:pPr/>
        </w:pPrChange>
      </w:pPr>
      <w:r w:rsidRPr="0090224D">
        <w:rPr>
          <w:rFonts w:ascii="Calibri" w:hAnsi="Calibri"/>
          <w:b/>
          <w:color w:val="000000"/>
          <w:sz w:val="20"/>
          <w:rPrChange w:id="6577" w:author="Erin Bowley" w:date="2014-03-30T16:53:00Z">
            <w:rPr>
              <w:rFonts w:asciiTheme="majorHAnsi" w:hAnsiTheme="majorHAnsi"/>
              <w:b/>
              <w:color w:val="000000"/>
              <w:sz w:val="22"/>
            </w:rPr>
          </w:rPrChange>
        </w:rPr>
        <w:t>Chapter 12.</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6578" w:author="Erin Bowley" w:date="2014-03-30T16:53:00Z">
            <w:rPr>
              <w:rFonts w:asciiTheme="majorHAnsi" w:hAnsiTheme="majorHAnsi"/>
              <w:sz w:val="22"/>
            </w:rPr>
          </w:rPrChange>
        </w:rPr>
        <w:pPrChange w:id="6579" w:author="Erin Bowley" w:date="2014-03-30T16:53:00Z">
          <w:pPr/>
        </w:pPrChange>
      </w:pPr>
      <w:r w:rsidRPr="0090224D">
        <w:rPr>
          <w:rFonts w:ascii="Calibri" w:hAnsi="Calibri"/>
          <w:b/>
          <w:color w:val="000000"/>
          <w:sz w:val="20"/>
          <w:rPrChange w:id="6580" w:author="Erin Bowley" w:date="2014-03-30T16:53:00Z">
            <w:rPr>
              <w:rFonts w:asciiTheme="majorHAnsi" w:hAnsiTheme="majorHAnsi"/>
              <w:b/>
              <w:color w:val="000000"/>
              <w:sz w:val="22"/>
            </w:rPr>
          </w:rPrChange>
        </w:rPr>
        <w:t>CONGREGATION COUNCIL</w:t>
      </w:r>
    </w:p>
    <w:p w:rsidR="007076C5"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before="72" w:line="0" w:lineRule="atLeast"/>
        <w:ind w:left="936" w:hanging="936"/>
        <w:jc w:val="both"/>
        <w:rPr>
          <w:rFonts w:ascii="Calibri" w:hAnsi="Calibri"/>
          <w:color w:val="000000"/>
          <w:sz w:val="20"/>
          <w:rPrChange w:id="6581" w:author="Erin Bowley" w:date="2014-03-30T16:53:00Z">
            <w:rPr>
              <w:rFonts w:asciiTheme="majorHAnsi" w:hAnsiTheme="majorHAnsi"/>
              <w:color w:val="000000"/>
              <w:sz w:val="22"/>
            </w:rPr>
          </w:rPrChange>
        </w:rPr>
        <w:pPrChange w:id="6582" w:author="Erin Bowley" w:date="2014-03-30T16:53:00Z">
          <w:pPr/>
        </w:pPrChange>
      </w:pPr>
      <w:r w:rsidRPr="0090224D">
        <w:rPr>
          <w:rFonts w:ascii="Calibri" w:hAnsi="Calibri"/>
          <w:b/>
          <w:color w:val="000000"/>
          <w:sz w:val="20"/>
          <w:rPrChange w:id="6583" w:author="Erin Bowley" w:date="2014-03-30T16:53:00Z">
            <w:rPr>
              <w:rFonts w:asciiTheme="majorHAnsi" w:hAnsiTheme="majorHAnsi"/>
              <w:b/>
              <w:color w:val="000000"/>
              <w:sz w:val="22"/>
            </w:rPr>
          </w:rPrChange>
        </w:rPr>
        <w:t>C12.01.</w:t>
      </w:r>
      <w:del w:id="6584" w:author="Erin Bowley" w:date="2014-03-30T16:53:00Z">
        <w:r w:rsidRPr="00152583">
          <w:rPr>
            <w:rFonts w:asciiTheme="majorHAnsi" w:eastAsiaTheme="minorHAnsi" w:hAnsiTheme="majorHAnsi"/>
            <w:color w:val="000000"/>
            <w:sz w:val="22"/>
            <w:szCs w:val="15"/>
          </w:rPr>
          <w:delText xml:space="preserve"> </w:delText>
        </w:r>
      </w:del>
      <w:ins w:id="6585" w:author="Erin Bowley" w:date="2014-03-30T16:53:00Z">
        <w:r w:rsidRPr="0090224D">
          <w:rPr>
            <w:rFonts w:ascii="Calibri" w:hAnsi="Calibri"/>
            <w:color w:val="000000"/>
            <w:sz w:val="20"/>
          </w:rPr>
          <w:tab/>
        </w:r>
      </w:ins>
      <w:r w:rsidRPr="0090224D">
        <w:rPr>
          <w:rFonts w:ascii="Calibri" w:hAnsi="Calibri"/>
          <w:color w:val="000000"/>
          <w:sz w:val="20"/>
          <w:rPrChange w:id="6586" w:author="Erin Bowley" w:date="2014-03-30T16:53:00Z">
            <w:rPr>
              <w:rFonts w:asciiTheme="majorHAnsi" w:hAnsiTheme="majorHAnsi"/>
              <w:color w:val="000000"/>
              <w:sz w:val="22"/>
            </w:rPr>
          </w:rPrChange>
        </w:rPr>
        <w:t>The voting membership of the Congregation Council s</w:t>
      </w:r>
      <w:r w:rsidRPr="0090224D">
        <w:rPr>
          <w:rFonts w:ascii="Calibri" w:hAnsi="Calibri"/>
          <w:color w:val="000000"/>
          <w:sz w:val="20"/>
          <w:rPrChange w:id="6587" w:author="Erin Bowley" w:date="2014-03-30T16:53:00Z">
            <w:rPr>
              <w:rFonts w:asciiTheme="majorHAnsi" w:hAnsiTheme="majorHAnsi"/>
              <w:color w:val="000000"/>
              <w:sz w:val="22"/>
            </w:rPr>
          </w:rPrChange>
        </w:rPr>
        <w:t xml:space="preserve">hall </w:t>
      </w:r>
      <w:del w:id="6588" w:author="Erin Bowley" w:date="2014-03-30T16:53:00Z">
        <w:r>
          <w:rPr>
            <w:rFonts w:asciiTheme="majorHAnsi" w:eastAsiaTheme="minorHAnsi" w:hAnsiTheme="majorHAnsi"/>
            <w:color w:val="000000"/>
            <w:sz w:val="22"/>
            <w:szCs w:val="15"/>
          </w:rPr>
          <w:delText xml:space="preserve">consist of the pastor(s), </w:delText>
        </w:r>
        <w:r w:rsidRPr="00152583">
          <w:rPr>
            <w:rFonts w:asciiTheme="majorHAnsi" w:eastAsiaTheme="minorHAnsi" w:hAnsiTheme="majorHAnsi"/>
            <w:color w:val="000000"/>
            <w:sz w:val="22"/>
            <w:szCs w:val="15"/>
          </w:rPr>
          <w:delText>th</w:delText>
        </w:r>
        <w:r>
          <w:rPr>
            <w:rFonts w:asciiTheme="majorHAnsi" w:eastAsiaTheme="minorHAnsi" w:hAnsiTheme="majorHAnsi"/>
            <w:color w:val="000000"/>
            <w:sz w:val="22"/>
            <w:szCs w:val="15"/>
          </w:rPr>
          <w:delText>e officers of the congregation,</w:delText>
        </w:r>
        <w:r w:rsidRPr="00152583">
          <w:rPr>
            <w:rFonts w:asciiTheme="majorHAnsi" w:eastAsiaTheme="minorHAnsi" w:hAnsiTheme="majorHAnsi"/>
            <w:color w:val="000000"/>
            <w:sz w:val="22"/>
            <w:szCs w:val="15"/>
          </w:rPr>
          <w:delText xml:space="preserve"> and </w:delText>
        </w:r>
        <w:r>
          <w:rPr>
            <w:rFonts w:asciiTheme="majorHAnsi" w:eastAsiaTheme="minorHAnsi" w:hAnsiTheme="majorHAnsi"/>
            <w:color w:val="000000"/>
            <w:sz w:val="22"/>
            <w:szCs w:val="15"/>
          </w:rPr>
          <w:delText xml:space="preserve">six to fifteen members </w:delText>
        </w:r>
        <w:r w:rsidRPr="00152583">
          <w:rPr>
            <w:rFonts w:asciiTheme="majorHAnsi" w:eastAsiaTheme="minorHAnsi" w:hAnsiTheme="majorHAnsi"/>
            <w:color w:val="000000"/>
            <w:sz w:val="22"/>
            <w:szCs w:val="15"/>
          </w:rPr>
          <w:delText xml:space="preserve">of the congregation, </w:delText>
        </w:r>
      </w:del>
      <w:ins w:id="6589" w:author="Erin Bowley" w:date="2014-03-30T16:53:00Z">
        <w:r>
          <w:rPr>
            <w:rFonts w:ascii="Calibri" w:hAnsi="Calibri"/>
            <w:color w:val="000000"/>
            <w:sz w:val="20"/>
          </w:rPr>
          <w:t xml:space="preserve">be determined by the bylaws. </w:t>
        </w:r>
        <w:r w:rsidRPr="0090224D">
          <w:rPr>
            <w:rFonts w:ascii="Calibri" w:hAnsi="Calibri"/>
            <w:color w:val="000000"/>
            <w:sz w:val="20"/>
          </w:rPr>
          <w:t xml:space="preserve"> Any voting member of the congregation may be elected, subject only to the limitation on the length of continu</w:t>
        </w:r>
        <w:r w:rsidRPr="0090224D">
          <w:rPr>
            <w:rFonts w:ascii="Calibri" w:hAnsi="Calibri"/>
            <w:color w:val="000000"/>
            <w:sz w:val="20"/>
          </w:rPr>
          <w:t xml:space="preserve">ous service permitted in that office. </w:t>
        </w:r>
      </w:ins>
    </w:p>
    <w:p w:rsidR="007076C5" w:rsidRPr="005E0459"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before="72" w:line="0" w:lineRule="atLeast"/>
        <w:ind w:left="936" w:hanging="936"/>
        <w:jc w:val="both"/>
        <w:rPr>
          <w:ins w:id="6590" w:author="Erin Bowley" w:date="2014-03-30T16:53:00Z"/>
          <w:rFonts w:ascii="Calibri" w:hAnsi="Calibri"/>
          <w:color w:val="000000"/>
          <w:sz w:val="20"/>
        </w:rPr>
      </w:pPr>
      <w:ins w:id="6591" w:author="Erin Bowley" w:date="2014-03-30T16:53:00Z">
        <w:r>
          <w:rPr>
            <w:rFonts w:ascii="Calibri" w:hAnsi="Calibri"/>
            <w:b/>
            <w:color w:val="000000"/>
            <w:sz w:val="20"/>
          </w:rPr>
          <w:tab/>
        </w:r>
        <w:r w:rsidRPr="005E0459">
          <w:rPr>
            <w:rFonts w:ascii="Calibri" w:hAnsi="Calibri"/>
            <w:color w:val="000000"/>
            <w:sz w:val="20"/>
          </w:rPr>
          <w:t>C12.01.01</w:t>
        </w:r>
        <w:r>
          <w:rPr>
            <w:rFonts w:ascii="Calibri" w:hAnsi="Calibri"/>
            <w:b/>
            <w:color w:val="000000"/>
            <w:sz w:val="20"/>
          </w:rPr>
          <w:tab/>
        </w:r>
        <w:r w:rsidRPr="002F0411">
          <w:rPr>
            <w:rFonts w:ascii="Calibri" w:hAnsi="Calibri"/>
            <w:sz w:val="20"/>
          </w:rPr>
          <w:t>The voting membership of the council shall consist of the pastors and seven to 10 voting members of the congregation.</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6592" w:author="Erin Bowley" w:date="2014-03-30T16:53:00Z">
            <w:rPr>
              <w:rFonts w:asciiTheme="majorHAnsi" w:hAnsiTheme="majorHAnsi"/>
              <w:b/>
              <w:color w:val="000000"/>
              <w:sz w:val="22"/>
            </w:rPr>
          </w:rPrChange>
        </w:rPr>
        <w:pPrChange w:id="6593" w:author="Erin Bowley" w:date="2014-03-30T16:53:00Z">
          <w:pPr/>
        </w:pPrChange>
      </w:pPr>
      <w:r w:rsidRPr="0090224D">
        <w:rPr>
          <w:rFonts w:ascii="Calibri" w:hAnsi="Calibri"/>
          <w:b/>
          <w:color w:val="000000"/>
          <w:sz w:val="20"/>
          <w:rPrChange w:id="6594" w:author="Erin Bowley" w:date="2014-03-30T16:53:00Z">
            <w:rPr>
              <w:rFonts w:asciiTheme="majorHAnsi" w:hAnsiTheme="majorHAnsi"/>
              <w:b/>
              <w:color w:val="000000"/>
              <w:sz w:val="22"/>
            </w:rPr>
          </w:rPrChange>
        </w:rPr>
        <w:t>C12.02.</w:t>
      </w:r>
      <w:del w:id="6595" w:author="Erin Bowley" w:date="2014-03-30T16:53:00Z">
        <w:r w:rsidRPr="00152583">
          <w:rPr>
            <w:rFonts w:asciiTheme="majorHAnsi" w:eastAsiaTheme="minorHAnsi" w:hAnsiTheme="majorHAnsi"/>
            <w:color w:val="000000"/>
            <w:sz w:val="22"/>
            <w:szCs w:val="15"/>
          </w:rPr>
          <w:delText xml:space="preserve"> </w:delText>
        </w:r>
        <w:r w:rsidRPr="00BA0D87">
          <w:rPr>
            <w:rFonts w:asciiTheme="majorHAnsi" w:hAnsiTheme="majorHAnsi"/>
            <w:sz w:val="22"/>
          </w:rPr>
          <w:delText>Council</w:delText>
        </w:r>
        <w:r w:rsidRPr="00BA0D87">
          <w:rPr>
            <w:rFonts w:asciiTheme="majorHAnsi" w:hAnsiTheme="majorHAnsi"/>
            <w:sz w:val="22"/>
          </w:rPr>
          <w:delText xml:space="preserve"> members’ terms last two years with no term limits.</w:delText>
        </w:r>
      </w:del>
      <w:ins w:id="6596" w:author="Erin Bowley" w:date="2014-03-30T16:53:00Z">
        <w:r w:rsidRPr="0090224D">
          <w:rPr>
            <w:rFonts w:ascii="Calibri" w:hAnsi="Calibri"/>
            <w:color w:val="000000"/>
            <w:sz w:val="20"/>
          </w:rPr>
          <w:tab/>
          <w:t>The members of the Congregation Council except the pastor(s) shall be elected by</w:t>
        </w:r>
        <w:r w:rsidRPr="0090224D">
          <w:rPr>
            <w:rFonts w:ascii="Calibri" w:hAnsi="Calibri"/>
            <w:color w:val="000000"/>
            <w:sz w:val="20"/>
          </w:rPr>
          <w:t xml:space="preserve"> the congregation to serve for two</w:t>
        </w:r>
        <w:r>
          <w:rPr>
            <w:rFonts w:ascii="Calibri" w:hAnsi="Calibri"/>
            <w:color w:val="000000"/>
            <w:sz w:val="20"/>
          </w:rPr>
          <w:t xml:space="preserve"> </w:t>
        </w:r>
        <w:r w:rsidRPr="0090224D">
          <w:rPr>
            <w:rFonts w:ascii="Calibri" w:hAnsi="Calibri"/>
            <w:color w:val="000000"/>
            <w:sz w:val="20"/>
          </w:rPr>
          <w:t>years or until their successors are elected. Such members shall be eligible to serve no more than four full terms consecutively. Their terms shall begin at the close of the annual meeting at which they are elected.</w:t>
        </w:r>
      </w:ins>
    </w:p>
    <w:p w:rsidR="00CC245B" w:rsidRPr="00990AE0" w:rsidRDefault="006F39A0" w:rsidP="00CC245B">
      <w:pPr>
        <w:rPr>
          <w:del w:id="6597" w:author="Erin Bowley" w:date="2014-03-30T16:53:00Z"/>
          <w:rFonts w:asciiTheme="majorHAnsi" w:hAnsiTheme="majorHAnsi"/>
          <w:sz w:val="22"/>
        </w:rPr>
      </w:pPr>
      <w:del w:id="6598" w:author="Erin Bowley" w:date="2014-03-30T16:53:00Z">
        <w:r w:rsidRPr="00990AE0">
          <w:rPr>
            <w:rFonts w:asciiTheme="majorHAnsi" w:eastAsiaTheme="minorHAnsi" w:hAnsiTheme="majorHAnsi"/>
            <w:b/>
            <w:bCs/>
            <w:color w:val="000000"/>
            <w:sz w:val="22"/>
            <w:szCs w:val="15"/>
          </w:rPr>
          <w:delText>C12.02.</w:delText>
        </w:r>
        <w:r w:rsidRPr="00990AE0">
          <w:rPr>
            <w:rFonts w:asciiTheme="majorHAnsi" w:eastAsiaTheme="minorHAnsi" w:hAnsiTheme="majorHAnsi"/>
            <w:color w:val="000000"/>
            <w:sz w:val="22"/>
            <w:szCs w:val="15"/>
          </w:rPr>
          <w:delText xml:space="preserve"> </w:delText>
        </w:r>
        <w:r w:rsidRPr="00990AE0">
          <w:rPr>
            <w:rFonts w:asciiTheme="majorHAnsi" w:hAnsiTheme="majorHAnsi"/>
            <w:sz w:val="22"/>
          </w:rPr>
          <w:delText>Council</w:delText>
        </w:r>
        <w:r w:rsidRPr="00990AE0">
          <w:rPr>
            <w:rFonts w:asciiTheme="majorHAnsi" w:hAnsiTheme="majorHAnsi"/>
            <w:sz w:val="22"/>
          </w:rPr>
          <w:delText xml:space="preserve"> members’ terms last two years with </w:delText>
        </w:r>
        <w:r w:rsidRPr="00990AE0">
          <w:rPr>
            <w:rFonts w:asciiTheme="majorHAnsi" w:hAnsiTheme="majorHAnsi"/>
            <w:sz w:val="22"/>
          </w:rPr>
          <w:delText>a four-term limit. After one term away, a member may be reinstated.</w:delText>
        </w:r>
      </w:del>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6599" w:author="Erin Bowley" w:date="2014-03-30T16:53:00Z">
            <w:rPr>
              <w:rFonts w:asciiTheme="majorHAnsi" w:hAnsiTheme="majorHAnsi"/>
              <w:sz w:val="22"/>
            </w:rPr>
          </w:rPrChange>
        </w:rPr>
        <w:pPrChange w:id="6600" w:author="Erin Bowley" w:date="2014-03-30T16:53:00Z">
          <w:pPr>
            <w:widowControl w:val="0"/>
            <w:autoSpaceDE w:val="0"/>
            <w:autoSpaceDN w:val="0"/>
            <w:adjustRightInd w:val="0"/>
          </w:pPr>
        </w:pPrChange>
      </w:pPr>
      <w:r w:rsidRPr="0090224D">
        <w:rPr>
          <w:rFonts w:ascii="Calibri" w:hAnsi="Calibri"/>
          <w:b/>
          <w:color w:val="000000"/>
          <w:sz w:val="20"/>
          <w:rPrChange w:id="6601" w:author="Erin Bowley" w:date="2014-03-30T16:53:00Z">
            <w:rPr>
              <w:rFonts w:asciiTheme="majorHAnsi" w:hAnsiTheme="majorHAnsi"/>
              <w:b/>
              <w:sz w:val="22"/>
            </w:rPr>
          </w:rPrChange>
        </w:rPr>
        <w:t>C12.03</w:t>
      </w:r>
      <w:del w:id="6602" w:author="Erin Bowley" w:date="2014-03-30T16:53:00Z">
        <w:r w:rsidRPr="00990AE0">
          <w:rPr>
            <w:rFonts w:asciiTheme="majorHAnsi" w:hAnsiTheme="majorHAnsi"/>
            <w:b/>
            <w:sz w:val="22"/>
          </w:rPr>
          <w:delText xml:space="preserve"> </w:delText>
        </w:r>
        <w:r w:rsidRPr="00990AE0">
          <w:rPr>
            <w:rFonts w:asciiTheme="majorHAnsi" w:hAnsiTheme="majorHAnsi" w:cs="Helvetica Neue"/>
            <w:sz w:val="22"/>
            <w:szCs w:val="36"/>
          </w:rPr>
          <w:delText>The council's responsibilities are to:</w:delText>
        </w:r>
      </w:del>
      <w:ins w:id="6603" w:author="Erin Bowley" w:date="2014-03-30T16:53:00Z">
        <w:r w:rsidRPr="0090224D">
          <w:rPr>
            <w:rFonts w:ascii="Calibri" w:hAnsi="Calibri"/>
            <w:b/>
            <w:color w:val="000000"/>
            <w:sz w:val="20"/>
          </w:rPr>
          <w:t>.</w:t>
        </w:r>
        <w:r w:rsidRPr="0090224D">
          <w:rPr>
            <w:rFonts w:ascii="Calibri" w:hAnsi="Calibri"/>
            <w:color w:val="000000"/>
            <w:sz w:val="20"/>
          </w:rPr>
          <w:tab/>
        </w:r>
      </w:ins>
    </w:p>
    <w:p w:rsidR="00CC245B" w:rsidRPr="00486997" w:rsidRDefault="006F39A0" w:rsidP="00CC245B">
      <w:pPr>
        <w:pStyle w:val="ListParagraph"/>
        <w:widowControl w:val="0"/>
        <w:numPr>
          <w:ilvl w:val="0"/>
          <w:numId w:val="22"/>
        </w:numPr>
        <w:autoSpaceDE w:val="0"/>
        <w:autoSpaceDN w:val="0"/>
        <w:adjustRightInd w:val="0"/>
        <w:rPr>
          <w:del w:id="6604" w:author="Erin Bowley" w:date="2014-03-30T16:53:00Z"/>
          <w:rFonts w:asciiTheme="majorHAnsi" w:hAnsiTheme="majorHAnsi" w:cs="Helvetica Neue"/>
          <w:sz w:val="22"/>
          <w:szCs w:val="36"/>
        </w:rPr>
      </w:pPr>
      <w:del w:id="6605" w:author="Erin Bowley" w:date="2014-03-30T16:53:00Z">
        <w:r>
          <w:rPr>
            <w:rFonts w:asciiTheme="majorHAnsi" w:hAnsiTheme="majorHAnsi" w:cs="Helvetica Neue"/>
            <w:sz w:val="22"/>
            <w:szCs w:val="36"/>
          </w:rPr>
          <w:delText>r</w:delText>
        </w:r>
        <w:r w:rsidRPr="00486997">
          <w:rPr>
            <w:rFonts w:asciiTheme="majorHAnsi" w:hAnsiTheme="majorHAnsi" w:cs="Helvetica Neue"/>
            <w:sz w:val="22"/>
            <w:szCs w:val="36"/>
          </w:rPr>
          <w:delText>eview the budget submitted by the treasurer and recommend a budget to the congregation</w:delText>
        </w:r>
        <w:r>
          <w:rPr>
            <w:rFonts w:asciiTheme="majorHAnsi" w:hAnsiTheme="majorHAnsi" w:cs="Helvetica Neue"/>
            <w:sz w:val="22"/>
            <w:szCs w:val="36"/>
          </w:rPr>
          <w:delText>;</w:delText>
        </w:r>
      </w:del>
    </w:p>
    <w:p w:rsidR="00CC245B" w:rsidRPr="00486997" w:rsidRDefault="006F39A0" w:rsidP="00CC245B">
      <w:pPr>
        <w:pStyle w:val="ListParagraph"/>
        <w:widowControl w:val="0"/>
        <w:numPr>
          <w:ilvl w:val="0"/>
          <w:numId w:val="22"/>
        </w:numPr>
        <w:autoSpaceDE w:val="0"/>
        <w:autoSpaceDN w:val="0"/>
        <w:adjustRightInd w:val="0"/>
        <w:rPr>
          <w:del w:id="6606" w:author="Erin Bowley" w:date="2014-03-30T16:53:00Z"/>
          <w:rFonts w:asciiTheme="majorHAnsi" w:hAnsiTheme="majorHAnsi" w:cs="Helvetica Neue"/>
          <w:sz w:val="22"/>
          <w:szCs w:val="36"/>
        </w:rPr>
      </w:pPr>
      <w:del w:id="6607" w:author="Erin Bowley" w:date="2014-03-30T16:53:00Z">
        <w:r>
          <w:rPr>
            <w:rFonts w:asciiTheme="majorHAnsi" w:hAnsiTheme="majorHAnsi" w:cs="Helvetica Neue"/>
            <w:sz w:val="22"/>
            <w:szCs w:val="36"/>
          </w:rPr>
          <w:delText>p</w:delText>
        </w:r>
        <w:r w:rsidRPr="00486997">
          <w:rPr>
            <w:rFonts w:asciiTheme="majorHAnsi" w:hAnsiTheme="majorHAnsi" w:cs="Helvetica Neue"/>
            <w:sz w:val="22"/>
            <w:szCs w:val="36"/>
          </w:rPr>
          <w:delText>rovide financial accountability</w:delText>
        </w:r>
        <w:r>
          <w:rPr>
            <w:rFonts w:asciiTheme="majorHAnsi" w:hAnsiTheme="majorHAnsi" w:cs="Helvetica Neue"/>
            <w:sz w:val="22"/>
            <w:szCs w:val="36"/>
          </w:rPr>
          <w:delText>;</w:delText>
        </w:r>
      </w:del>
    </w:p>
    <w:p w:rsidR="00CC245B" w:rsidRPr="00486997" w:rsidRDefault="006F39A0" w:rsidP="00CC245B">
      <w:pPr>
        <w:pStyle w:val="ListParagraph"/>
        <w:widowControl w:val="0"/>
        <w:numPr>
          <w:ilvl w:val="0"/>
          <w:numId w:val="22"/>
        </w:numPr>
        <w:autoSpaceDE w:val="0"/>
        <w:autoSpaceDN w:val="0"/>
        <w:adjustRightInd w:val="0"/>
        <w:rPr>
          <w:del w:id="6608" w:author="Erin Bowley" w:date="2014-03-30T16:53:00Z"/>
          <w:rFonts w:asciiTheme="majorHAnsi" w:hAnsiTheme="majorHAnsi" w:cs="Helvetica Neue"/>
          <w:sz w:val="22"/>
          <w:szCs w:val="36"/>
        </w:rPr>
      </w:pPr>
      <w:del w:id="6609" w:author="Erin Bowley" w:date="2014-03-30T16:53:00Z">
        <w:r>
          <w:rPr>
            <w:rFonts w:asciiTheme="majorHAnsi" w:hAnsiTheme="majorHAnsi" w:cs="Helvetica Neue"/>
            <w:sz w:val="22"/>
            <w:szCs w:val="36"/>
          </w:rPr>
          <w:delText>p</w:delText>
        </w:r>
        <w:r w:rsidRPr="00486997">
          <w:rPr>
            <w:rFonts w:asciiTheme="majorHAnsi" w:hAnsiTheme="majorHAnsi" w:cs="Helvetica Neue"/>
            <w:sz w:val="22"/>
            <w:szCs w:val="36"/>
          </w:rPr>
          <w:delText>rovide moral accountability</w:delText>
        </w:r>
        <w:r>
          <w:rPr>
            <w:rFonts w:asciiTheme="majorHAnsi" w:hAnsiTheme="majorHAnsi" w:cs="Helvetica Neue"/>
            <w:sz w:val="22"/>
            <w:szCs w:val="36"/>
          </w:rPr>
          <w:delText>;</w:delText>
        </w:r>
      </w:del>
    </w:p>
    <w:p w:rsidR="00CC245B" w:rsidRDefault="006F39A0" w:rsidP="00CC245B">
      <w:pPr>
        <w:pStyle w:val="ListParagraph"/>
        <w:widowControl w:val="0"/>
        <w:numPr>
          <w:ilvl w:val="0"/>
          <w:numId w:val="22"/>
        </w:numPr>
        <w:autoSpaceDE w:val="0"/>
        <w:autoSpaceDN w:val="0"/>
        <w:adjustRightInd w:val="0"/>
        <w:rPr>
          <w:del w:id="6610" w:author="Erin Bowley" w:date="2014-03-30T16:53:00Z"/>
          <w:rFonts w:asciiTheme="majorHAnsi" w:hAnsiTheme="majorHAnsi" w:cs="Helvetica Neue"/>
          <w:sz w:val="22"/>
          <w:szCs w:val="36"/>
        </w:rPr>
      </w:pPr>
      <w:del w:id="6611" w:author="Erin Bowley" w:date="2014-03-30T16:53:00Z">
        <w:r>
          <w:rPr>
            <w:rFonts w:asciiTheme="majorHAnsi" w:hAnsiTheme="majorHAnsi" w:cs="Helvetica Neue"/>
            <w:sz w:val="22"/>
            <w:szCs w:val="36"/>
          </w:rPr>
          <w:delText>evaluate the performance of the ministers in the following way:</w:delText>
        </w:r>
      </w:del>
    </w:p>
    <w:p w:rsidR="00CC245B" w:rsidRPr="00486997" w:rsidRDefault="006F39A0" w:rsidP="00CC245B">
      <w:pPr>
        <w:pStyle w:val="ListParagraph"/>
        <w:widowControl w:val="0"/>
        <w:numPr>
          <w:ilvl w:val="1"/>
          <w:numId w:val="22"/>
        </w:numPr>
        <w:autoSpaceDE w:val="0"/>
        <w:autoSpaceDN w:val="0"/>
        <w:adjustRightInd w:val="0"/>
        <w:rPr>
          <w:del w:id="6612" w:author="Erin Bowley" w:date="2014-03-30T16:53:00Z"/>
          <w:rFonts w:asciiTheme="majorHAnsi" w:hAnsiTheme="majorHAnsi" w:cs="Helvetica Neue"/>
          <w:sz w:val="22"/>
          <w:szCs w:val="36"/>
        </w:rPr>
      </w:pPr>
      <w:del w:id="6613" w:author="Erin Bowley" w:date="2014-03-30T16:53:00Z">
        <w:r w:rsidRPr="00486997">
          <w:rPr>
            <w:rFonts w:asciiTheme="majorHAnsi" w:hAnsiTheme="majorHAnsi" w:cs="Helvetica Neue"/>
            <w:sz w:val="22"/>
            <w:szCs w:val="36"/>
          </w:rPr>
          <w:delText>the church council and the minister, tog</w:delText>
        </w:r>
        <w:r w:rsidRPr="00486997">
          <w:rPr>
            <w:rFonts w:asciiTheme="majorHAnsi" w:hAnsiTheme="majorHAnsi" w:cs="Helvetica Neue"/>
            <w:sz w:val="22"/>
            <w:szCs w:val="36"/>
          </w:rPr>
          <w:delText>ether, shall evaluate the minister</w:delText>
        </w:r>
        <w:r>
          <w:rPr>
            <w:rFonts w:asciiTheme="majorHAnsi" w:hAnsiTheme="majorHAnsi" w:cs="Helvetica Neue"/>
            <w:sz w:val="22"/>
            <w:szCs w:val="36"/>
          </w:rPr>
          <w:delText>'</w:delText>
        </w:r>
        <w:r w:rsidRPr="00486997">
          <w:rPr>
            <w:rFonts w:asciiTheme="majorHAnsi" w:hAnsiTheme="majorHAnsi" w:cs="Helvetica Neue"/>
            <w:sz w:val="22"/>
            <w:szCs w:val="36"/>
          </w:rPr>
          <w:delText>s job performance yearly and negotiate the terms of the minister</w:delText>
        </w:r>
        <w:r>
          <w:rPr>
            <w:rFonts w:asciiTheme="majorHAnsi" w:hAnsiTheme="majorHAnsi" w:cs="Helvetica Neue"/>
            <w:sz w:val="22"/>
            <w:szCs w:val="36"/>
          </w:rPr>
          <w:delText>'</w:delText>
        </w:r>
        <w:r w:rsidRPr="00486997">
          <w:rPr>
            <w:rFonts w:asciiTheme="majorHAnsi" w:hAnsiTheme="majorHAnsi" w:cs="Helvetica Neue"/>
            <w:sz w:val="22"/>
            <w:szCs w:val="36"/>
          </w:rPr>
          <w:delText>s compensat</w:delText>
        </w:r>
        <w:r>
          <w:rPr>
            <w:rFonts w:asciiTheme="majorHAnsi" w:hAnsiTheme="majorHAnsi" w:cs="Helvetica Neue"/>
            <w:sz w:val="22"/>
            <w:szCs w:val="36"/>
          </w:rPr>
          <w:delText>ion package for the coming year;</w:delText>
        </w:r>
      </w:del>
    </w:p>
    <w:p w:rsidR="00CC245B" w:rsidRPr="00486997" w:rsidRDefault="006F39A0" w:rsidP="00CC245B">
      <w:pPr>
        <w:pStyle w:val="ListParagraph"/>
        <w:widowControl w:val="0"/>
        <w:numPr>
          <w:ilvl w:val="0"/>
          <w:numId w:val="22"/>
        </w:numPr>
        <w:autoSpaceDE w:val="0"/>
        <w:autoSpaceDN w:val="0"/>
        <w:adjustRightInd w:val="0"/>
        <w:rPr>
          <w:del w:id="6614" w:author="Erin Bowley" w:date="2014-03-30T16:53:00Z"/>
          <w:rFonts w:asciiTheme="majorHAnsi" w:hAnsiTheme="majorHAnsi" w:cs="Helvetica Neue"/>
          <w:sz w:val="22"/>
          <w:szCs w:val="36"/>
        </w:rPr>
      </w:pPr>
      <w:del w:id="6615" w:author="Erin Bowley" w:date="2014-03-30T16:53:00Z">
        <w:r w:rsidRPr="00486997">
          <w:rPr>
            <w:rFonts w:asciiTheme="majorHAnsi" w:hAnsiTheme="majorHAnsi" w:cs="Helvetica Neue"/>
            <w:sz w:val="22"/>
            <w:szCs w:val="36"/>
          </w:rPr>
          <w:delText>provide a communications network by reflecting</w:delText>
        </w:r>
        <w:r>
          <w:rPr>
            <w:rFonts w:asciiTheme="majorHAnsi" w:hAnsiTheme="majorHAnsi" w:cs="Helvetica Neue"/>
            <w:sz w:val="22"/>
            <w:szCs w:val="36"/>
          </w:rPr>
          <w:delText xml:space="preserve"> the "whole congregation's" view;</w:delText>
        </w:r>
      </w:del>
    </w:p>
    <w:p w:rsidR="00CC245B" w:rsidRPr="00486997" w:rsidRDefault="006F39A0" w:rsidP="00CC245B">
      <w:pPr>
        <w:pStyle w:val="ListParagraph"/>
        <w:widowControl w:val="0"/>
        <w:numPr>
          <w:ilvl w:val="0"/>
          <w:numId w:val="22"/>
        </w:numPr>
        <w:autoSpaceDE w:val="0"/>
        <w:autoSpaceDN w:val="0"/>
        <w:adjustRightInd w:val="0"/>
        <w:rPr>
          <w:del w:id="6616" w:author="Erin Bowley" w:date="2014-03-30T16:53:00Z"/>
          <w:rFonts w:asciiTheme="majorHAnsi" w:hAnsiTheme="majorHAnsi" w:cs="Helvetica Neue"/>
          <w:sz w:val="22"/>
          <w:szCs w:val="36"/>
        </w:rPr>
      </w:pPr>
      <w:del w:id="6617" w:author="Erin Bowley" w:date="2014-03-30T16:53:00Z">
        <w:r w:rsidRPr="00486997">
          <w:rPr>
            <w:rFonts w:asciiTheme="majorHAnsi" w:hAnsiTheme="majorHAnsi" w:cs="Helvetica Neue"/>
            <w:sz w:val="22"/>
            <w:szCs w:val="36"/>
          </w:rPr>
          <w:delText>generate ideas</w:delText>
        </w:r>
        <w:r>
          <w:rPr>
            <w:rFonts w:asciiTheme="majorHAnsi" w:hAnsiTheme="majorHAnsi" w:cs="Helvetica Neue"/>
            <w:sz w:val="22"/>
            <w:szCs w:val="36"/>
          </w:rPr>
          <w:delText>; and</w:delText>
        </w:r>
      </w:del>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ins w:id="6618" w:author="Erin Bowley" w:date="2014-03-30T16:53:00Z"/>
          <w:rFonts w:ascii="Calibri" w:hAnsi="Calibri"/>
          <w:color w:val="000000"/>
          <w:sz w:val="20"/>
        </w:rPr>
      </w:pPr>
      <w:ins w:id="6619" w:author="Erin Bowley" w:date="2014-03-30T16:53:00Z">
        <w:r w:rsidRPr="0090224D">
          <w:rPr>
            <w:rFonts w:ascii="Calibri" w:hAnsi="Calibri"/>
            <w:b/>
            <w:color w:val="000000"/>
            <w:sz w:val="20"/>
          </w:rPr>
          <w:t>C12.04.</w:t>
        </w:r>
        <w:r w:rsidRPr="0090224D">
          <w:rPr>
            <w:rFonts w:ascii="Calibri" w:hAnsi="Calibri"/>
            <w:color w:val="000000"/>
            <w:sz w:val="20"/>
          </w:rPr>
          <w:tab/>
          <w:t>The Congregation Council shall have general oversight of the life and activities of this congregation.</w:t>
        </w:r>
        <w:r>
          <w:rPr>
            <w:rFonts w:ascii="Calibri" w:hAnsi="Calibri"/>
            <w:color w:val="000000"/>
            <w:sz w:val="20"/>
          </w:rPr>
          <w:t xml:space="preserve"> </w:t>
        </w:r>
        <w:r w:rsidRPr="0090224D">
          <w:rPr>
            <w:rFonts w:ascii="Calibri" w:hAnsi="Calibri"/>
            <w:color w:val="000000"/>
            <w:sz w:val="20"/>
          </w:rPr>
          <w:t>The duties of the Congregation Council shall include the following:</w:t>
        </w:r>
      </w:ins>
    </w:p>
    <w:p w:rsidR="007076C5" w:rsidRPr="007B2863" w:rsidRDefault="006F39A0" w:rsidP="007076C5">
      <w:pPr>
        <w:numPr>
          <w:ilvl w:val="0"/>
          <w:numId w:val="5"/>
        </w:num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38" w:lineRule="exact"/>
        <w:jc w:val="both"/>
        <w:rPr>
          <w:ins w:id="6620" w:author="Erin Bowley" w:date="2014-03-30T16:53:00Z"/>
          <w:rFonts w:ascii="Calibri" w:hAnsi="Calibri"/>
          <w:color w:val="000000"/>
          <w:sz w:val="20"/>
        </w:rPr>
      </w:pPr>
      <w:ins w:id="6621" w:author="Erin Bowley" w:date="2014-03-30T16:53:00Z">
        <w:r w:rsidRPr="007B2863">
          <w:rPr>
            <w:rFonts w:ascii="Calibri" w:hAnsi="Calibri"/>
            <w:color w:val="000000"/>
            <w:sz w:val="20"/>
          </w:rPr>
          <w:t>To lead this congregation in stating its mission, to do long-range plannin</w:t>
        </w:r>
        <w:r w:rsidRPr="007B2863">
          <w:rPr>
            <w:rFonts w:ascii="Calibri" w:hAnsi="Calibri"/>
            <w:color w:val="000000"/>
            <w:sz w:val="20"/>
          </w:rPr>
          <w:t>g, to set goals and priorities, and to evaluate its activities in light of its mission and goals.</w:t>
        </w:r>
      </w:ins>
    </w:p>
    <w:p w:rsidR="007076C5" w:rsidRDefault="006F39A0" w:rsidP="007076C5">
      <w:pPr>
        <w:numPr>
          <w:ilvl w:val="0"/>
          <w:numId w:val="5"/>
        </w:numPr>
        <w:tabs>
          <w:tab w:val="left" w:pos="1008"/>
          <w:tab w:val="left" w:pos="1296"/>
          <w:tab w:val="left" w:pos="1584"/>
          <w:tab w:val="left" w:pos="1872"/>
          <w:tab w:val="left" w:pos="2160"/>
        </w:tabs>
        <w:jc w:val="both"/>
        <w:rPr>
          <w:ins w:id="6622" w:author="Erin Bowley" w:date="2014-03-30T16:53:00Z"/>
          <w:rFonts w:ascii="Calibri" w:hAnsi="Calibri"/>
          <w:sz w:val="20"/>
        </w:rPr>
      </w:pPr>
      <w:ins w:id="6623" w:author="Erin Bowley" w:date="2014-03-30T16:53:00Z">
        <w:r w:rsidRPr="007B2863">
          <w:rPr>
            <w:rFonts w:ascii="Calibri" w:hAnsi="Calibri"/>
            <w:sz w:val="20"/>
          </w:rPr>
          <w:t>To seek to involve all members of this congregation in worship, learning, witness, service, and support.</w:t>
        </w:r>
      </w:ins>
    </w:p>
    <w:p w:rsidR="007076C5" w:rsidRPr="007B2863" w:rsidRDefault="006F39A0" w:rsidP="007076C5">
      <w:pPr>
        <w:numPr>
          <w:ilvl w:val="0"/>
          <w:numId w:val="5"/>
        </w:numPr>
        <w:tabs>
          <w:tab w:val="left" w:pos="1008"/>
          <w:tab w:val="left" w:pos="1296"/>
          <w:tab w:val="left" w:pos="1584"/>
          <w:tab w:val="left" w:pos="1872"/>
          <w:tab w:val="left" w:pos="2160"/>
        </w:tabs>
        <w:jc w:val="both"/>
        <w:rPr>
          <w:ins w:id="6624" w:author="Erin Bowley" w:date="2014-03-30T16:53:00Z"/>
          <w:rFonts w:ascii="Calibri" w:hAnsi="Calibri"/>
          <w:sz w:val="20"/>
        </w:rPr>
      </w:pPr>
      <w:ins w:id="6625" w:author="Erin Bowley" w:date="2014-03-30T16:53:00Z">
        <w:r w:rsidRPr="007B2863">
          <w:rPr>
            <w:rFonts w:ascii="Calibri" w:hAnsi="Calibri"/>
            <w:color w:val="000000"/>
            <w:sz w:val="20"/>
          </w:rPr>
          <w:t>To oversee and provide for the administration of this</w:t>
        </w:r>
        <w:r w:rsidRPr="007B2863">
          <w:rPr>
            <w:rFonts w:ascii="Calibri" w:hAnsi="Calibri"/>
            <w:color w:val="000000"/>
            <w:sz w:val="20"/>
          </w:rPr>
          <w:t xml:space="preserve"> congregation to enable it to fulfill its functions and perform its mission.</w:t>
        </w:r>
      </w:ins>
    </w:p>
    <w:p w:rsidR="007076C5" w:rsidRPr="007B2863" w:rsidRDefault="006F39A0" w:rsidP="007076C5">
      <w:pPr>
        <w:numPr>
          <w:ilvl w:val="0"/>
          <w:numId w:val="5"/>
        </w:num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38" w:lineRule="exact"/>
        <w:jc w:val="both"/>
        <w:rPr>
          <w:ins w:id="6626" w:author="Erin Bowley" w:date="2014-03-30T16:53:00Z"/>
          <w:rFonts w:ascii="Calibri" w:hAnsi="Calibri"/>
          <w:color w:val="000000"/>
          <w:spacing w:val="-4"/>
          <w:sz w:val="20"/>
        </w:rPr>
      </w:pPr>
      <w:ins w:id="6627" w:author="Erin Bowley" w:date="2014-03-30T16:53:00Z">
        <w:r w:rsidRPr="007B2863">
          <w:rPr>
            <w:rFonts w:ascii="Calibri" w:hAnsi="Calibri"/>
            <w:color w:val="000000"/>
            <w:spacing w:val="-4"/>
            <w:sz w:val="20"/>
          </w:rPr>
          <w:t>To maintain supportive relationships with the pastor(s) and staff and help them annually to evaluate the fulfillment of their calling or employment.</w:t>
        </w:r>
      </w:ins>
    </w:p>
    <w:p w:rsidR="007076C5" w:rsidRPr="007B2863" w:rsidRDefault="006F39A0" w:rsidP="007076C5">
      <w:pPr>
        <w:numPr>
          <w:ilvl w:val="0"/>
          <w:numId w:val="5"/>
        </w:num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38" w:lineRule="exact"/>
        <w:jc w:val="both"/>
        <w:rPr>
          <w:ins w:id="6628" w:author="Erin Bowley" w:date="2014-03-30T16:53:00Z"/>
          <w:rFonts w:ascii="Calibri" w:hAnsi="Calibri"/>
          <w:color w:val="000000"/>
          <w:spacing w:val="-4"/>
          <w:sz w:val="20"/>
        </w:rPr>
      </w:pPr>
      <w:ins w:id="6629" w:author="Erin Bowley" w:date="2014-03-30T16:53:00Z">
        <w:r w:rsidRPr="007B2863">
          <w:rPr>
            <w:rFonts w:ascii="Calibri" w:hAnsi="Calibri"/>
            <w:color w:val="000000"/>
            <w:spacing w:val="-4"/>
            <w:sz w:val="20"/>
          </w:rPr>
          <w:t>To provide a communications ne</w:t>
        </w:r>
        <w:r w:rsidRPr="007B2863">
          <w:rPr>
            <w:rFonts w:ascii="Calibri" w:hAnsi="Calibri"/>
            <w:color w:val="000000"/>
            <w:spacing w:val="-4"/>
            <w:sz w:val="20"/>
          </w:rPr>
          <w:t>twork by reflecting the “whole congregation’s” view.</w:t>
        </w:r>
      </w:ins>
    </w:p>
    <w:p w:rsidR="007076C5" w:rsidRPr="007B2863" w:rsidRDefault="006F39A0" w:rsidP="007076C5">
      <w:pPr>
        <w:numPr>
          <w:ilvl w:val="0"/>
          <w:numId w:val="5"/>
        </w:num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38" w:lineRule="exact"/>
        <w:jc w:val="both"/>
        <w:rPr>
          <w:ins w:id="6630" w:author="Erin Bowley" w:date="2014-03-30T16:53:00Z"/>
          <w:rFonts w:ascii="Calibri" w:hAnsi="Calibri"/>
          <w:color w:val="000000"/>
          <w:spacing w:val="-4"/>
          <w:sz w:val="20"/>
        </w:rPr>
      </w:pPr>
      <w:ins w:id="6631" w:author="Erin Bowley" w:date="2014-03-30T16:53:00Z">
        <w:r w:rsidRPr="007B2863">
          <w:rPr>
            <w:rFonts w:ascii="Calibri" w:hAnsi="Calibri"/>
            <w:color w:val="000000"/>
            <w:spacing w:val="-4"/>
            <w:sz w:val="20"/>
          </w:rPr>
          <w:t>To generate ideas.</w:t>
        </w:r>
      </w:ins>
    </w:p>
    <w:p w:rsidR="007076C5" w:rsidRPr="007B2863" w:rsidRDefault="006F39A0" w:rsidP="007076C5">
      <w:pPr>
        <w:numPr>
          <w:ilvl w:val="0"/>
          <w:numId w:val="5"/>
        </w:num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38" w:lineRule="exact"/>
        <w:jc w:val="both"/>
        <w:rPr>
          <w:ins w:id="6632" w:author="Erin Bowley" w:date="2014-03-30T16:53:00Z"/>
          <w:rFonts w:ascii="Calibri" w:hAnsi="Calibri"/>
          <w:color w:val="000000"/>
          <w:sz w:val="20"/>
        </w:rPr>
      </w:pPr>
      <w:ins w:id="6633" w:author="Erin Bowley" w:date="2014-03-30T16:53:00Z">
        <w:r w:rsidRPr="007B2863">
          <w:rPr>
            <w:rFonts w:ascii="Calibri" w:hAnsi="Calibri"/>
            <w:color w:val="000000"/>
            <w:spacing w:val="-4"/>
            <w:sz w:val="20"/>
          </w:rPr>
          <w:t xml:space="preserve">To </w:t>
        </w:r>
      </w:ins>
      <w:r w:rsidRPr="007B2863">
        <w:rPr>
          <w:rFonts w:ascii="Calibri" w:hAnsi="Calibri"/>
          <w:color w:val="000000"/>
          <w:spacing w:val="-4"/>
          <w:sz w:val="20"/>
          <w:rPrChange w:id="6634" w:author="Erin Bowley" w:date="2014-03-30T16:53:00Z">
            <w:rPr>
              <w:rFonts w:asciiTheme="majorHAnsi" w:hAnsiTheme="majorHAnsi"/>
              <w:sz w:val="22"/>
            </w:rPr>
          </w:rPrChange>
        </w:rPr>
        <w:t>represent ot</w:t>
      </w:r>
      <w:r w:rsidRPr="007B2863">
        <w:rPr>
          <w:rFonts w:ascii="Calibri" w:hAnsi="Calibri"/>
          <w:color w:val="000000"/>
          <w:spacing w:val="-4"/>
          <w:sz w:val="20"/>
          <w:rPrChange w:id="6635" w:author="Erin Bowley" w:date="2014-03-30T16:53:00Z">
            <w:rPr>
              <w:rFonts w:asciiTheme="majorHAnsi" w:hAnsiTheme="majorHAnsi"/>
              <w:sz w:val="22"/>
            </w:rPr>
          </w:rPrChange>
        </w:rPr>
        <w:t>her church</w:t>
      </w:r>
      <w:del w:id="6636" w:author="Erin Bowley" w:date="2014-03-30T16:53:00Z">
        <w:r w:rsidRPr="00486997">
          <w:rPr>
            <w:rFonts w:asciiTheme="majorHAnsi" w:hAnsiTheme="majorHAnsi" w:cs="Helvetica Neue"/>
            <w:sz w:val="22"/>
            <w:szCs w:val="36"/>
          </w:rPr>
          <w:delText xml:space="preserve"> </w:delText>
        </w:r>
      </w:del>
      <w:ins w:id="6637" w:author="Erin Bowley" w:date="2014-03-30T16:53:00Z">
        <w:r w:rsidRPr="007B2863">
          <w:rPr>
            <w:rFonts w:ascii="Calibri" w:hAnsi="Calibri"/>
            <w:color w:val="000000"/>
            <w:spacing w:val="-4"/>
            <w:sz w:val="20"/>
          </w:rPr>
          <w:t>-</w:t>
        </w:r>
      </w:ins>
      <w:r w:rsidRPr="007B2863">
        <w:rPr>
          <w:rFonts w:ascii="Calibri" w:hAnsi="Calibri"/>
          <w:color w:val="000000"/>
          <w:spacing w:val="-4"/>
          <w:sz w:val="20"/>
          <w:rPrChange w:id="6638" w:author="Erin Bowley" w:date="2014-03-30T16:53:00Z">
            <w:rPr>
              <w:rFonts w:asciiTheme="majorHAnsi" w:hAnsiTheme="majorHAnsi"/>
              <w:sz w:val="22"/>
            </w:rPr>
          </w:rPrChange>
        </w:rPr>
        <w:t>goers by listening and voicing information and concerns.</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238" w:lineRule="exact"/>
        <w:ind w:left="1296" w:hanging="1296"/>
        <w:jc w:val="both"/>
        <w:rPr>
          <w:ins w:id="6639" w:author="Erin Bowley" w:date="2014-03-30T16:53:00Z"/>
          <w:rFonts w:ascii="Calibri" w:hAnsi="Calibri"/>
          <w:color w:val="000000"/>
          <w:sz w:val="20"/>
        </w:rPr>
      </w:pPr>
      <w:ins w:id="6640" w:author="Erin Bowley" w:date="2014-03-30T16:53:00Z">
        <w:r w:rsidRPr="0090224D">
          <w:rPr>
            <w:rFonts w:ascii="Calibri" w:hAnsi="Calibri"/>
            <w:color w:val="000000"/>
            <w:sz w:val="20"/>
          </w:rPr>
          <w:tab/>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ins w:id="6641" w:author="Erin Bowley" w:date="2014-03-30T16:53:00Z"/>
          <w:rFonts w:ascii="Calibri" w:hAnsi="Calibri"/>
          <w:color w:val="000000"/>
          <w:sz w:val="20"/>
        </w:rPr>
      </w:pPr>
      <w:ins w:id="6642" w:author="Erin Bowley" w:date="2014-03-30T16:53:00Z">
        <w:r w:rsidRPr="0090224D">
          <w:rPr>
            <w:rFonts w:ascii="Calibri" w:hAnsi="Calibri"/>
            <w:b/>
            <w:color w:val="000000"/>
            <w:sz w:val="20"/>
          </w:rPr>
          <w:t>C12.05.</w:t>
        </w:r>
        <w:r w:rsidRPr="0090224D">
          <w:rPr>
            <w:rFonts w:ascii="Calibri" w:hAnsi="Calibri"/>
            <w:color w:val="000000"/>
            <w:sz w:val="20"/>
          </w:rPr>
          <w:tab/>
          <w:t>The Congregation Council shall be responsible for the financial and property matters of thi</w:t>
        </w:r>
        <w:r w:rsidRPr="0090224D">
          <w:rPr>
            <w:rFonts w:ascii="Calibri" w:hAnsi="Calibri"/>
            <w:color w:val="000000"/>
            <w:sz w:val="20"/>
          </w:rPr>
          <w:t>s congregation.</w:t>
        </w:r>
      </w:ins>
    </w:p>
    <w:p w:rsidR="007076C5" w:rsidRPr="0090224D" w:rsidRDefault="006F39A0" w:rsidP="007076C5">
      <w:pPr>
        <w:numPr>
          <w:ilvl w:val="0"/>
          <w:numId w:val="8"/>
        </w:numPr>
        <w:tabs>
          <w:tab w:val="left" w:pos="936"/>
          <w:tab w:val="left" w:pos="1350"/>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350"/>
        <w:jc w:val="both"/>
        <w:rPr>
          <w:ins w:id="6643" w:author="Erin Bowley" w:date="2014-03-30T16:53:00Z"/>
          <w:rFonts w:ascii="Calibri" w:hAnsi="Calibri"/>
          <w:color w:val="000000"/>
          <w:sz w:val="20"/>
        </w:rPr>
      </w:pPr>
      <w:ins w:id="6644" w:author="Erin Bowley" w:date="2014-03-30T16:53:00Z">
        <w:r w:rsidRPr="0090224D">
          <w:rPr>
            <w:rFonts w:ascii="Calibri" w:hAnsi="Calibri"/>
            <w:color w:val="000000"/>
            <w:sz w:val="20"/>
          </w:rPr>
          <w:t>The Congregation Council shall be the board of</w:t>
        </w:r>
        <w:r>
          <w:rPr>
            <w:rFonts w:ascii="Calibri" w:hAnsi="Calibri"/>
            <w:color w:val="000000"/>
            <w:sz w:val="20"/>
          </w:rPr>
          <w:t xml:space="preserve"> </w:t>
        </w:r>
        <w:r w:rsidRPr="0090224D">
          <w:rPr>
            <w:rFonts w:ascii="Calibri" w:hAnsi="Calibri"/>
            <w:color w:val="000000"/>
            <w:sz w:val="20"/>
          </w:rPr>
          <w:t xml:space="preserve">directors of this congregation, and as such shall be responsible for maintaining and protecting its property and the management of its business and fiscal affairs. It shall have the powers and </w:t>
        </w:r>
        <w:r w:rsidRPr="0090224D">
          <w:rPr>
            <w:rFonts w:ascii="Calibri" w:hAnsi="Calibri"/>
            <w:color w:val="000000"/>
            <w:sz w:val="20"/>
          </w:rPr>
          <w:t>be subject to the obligations that pertain to such boards under the laws of the State of Minnesota, except as otherwise provided herein.</w:t>
        </w:r>
      </w:ins>
    </w:p>
    <w:p w:rsidR="007076C5" w:rsidRPr="0090224D" w:rsidRDefault="006F39A0" w:rsidP="007076C5">
      <w:pPr>
        <w:numPr>
          <w:ilvl w:val="0"/>
          <w:numId w:val="8"/>
        </w:numPr>
        <w:tabs>
          <w:tab w:val="left" w:pos="936"/>
          <w:tab w:val="left" w:pos="1350"/>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350"/>
        <w:jc w:val="both"/>
        <w:rPr>
          <w:ins w:id="6645" w:author="Erin Bowley" w:date="2014-03-30T16:53:00Z"/>
          <w:rFonts w:ascii="Calibri" w:hAnsi="Calibri"/>
          <w:color w:val="000000"/>
          <w:sz w:val="20"/>
        </w:rPr>
      </w:pPr>
      <w:ins w:id="6646" w:author="Erin Bowley" w:date="2014-03-30T16:53:00Z">
        <w:r w:rsidRPr="0090224D">
          <w:rPr>
            <w:rFonts w:ascii="Calibri" w:hAnsi="Calibri"/>
            <w:color w:val="000000"/>
            <w:sz w:val="20"/>
          </w:rPr>
          <w:t>The Congregation Council shall not have the authority to buy, sell, or encumber real property unless specifically autho</w:t>
        </w:r>
        <w:r w:rsidRPr="0090224D">
          <w:rPr>
            <w:rFonts w:ascii="Calibri" w:hAnsi="Calibri"/>
            <w:color w:val="000000"/>
            <w:sz w:val="20"/>
          </w:rPr>
          <w:t>rized to do so by a meeting of the congregation.</w:t>
        </w:r>
      </w:ins>
    </w:p>
    <w:p w:rsidR="007076C5" w:rsidRDefault="006F39A0" w:rsidP="007076C5">
      <w:pPr>
        <w:numPr>
          <w:ilvl w:val="0"/>
          <w:numId w:val="8"/>
        </w:numPr>
        <w:tabs>
          <w:tab w:val="left" w:pos="936"/>
          <w:tab w:val="left" w:pos="1350"/>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350"/>
        <w:jc w:val="both"/>
        <w:rPr>
          <w:ins w:id="6647" w:author="Erin Bowley" w:date="2014-03-30T16:53:00Z"/>
          <w:rFonts w:ascii="Calibri" w:hAnsi="Calibri"/>
          <w:color w:val="000000"/>
          <w:sz w:val="20"/>
        </w:rPr>
      </w:pPr>
      <w:ins w:id="6648" w:author="Erin Bowley" w:date="2014-03-30T16:53:00Z">
        <w:r w:rsidRPr="0090224D">
          <w:rPr>
            <w:rFonts w:ascii="Calibri" w:hAnsi="Calibri"/>
            <w:color w:val="000000"/>
            <w:sz w:val="20"/>
          </w:rPr>
          <w:t>The Congregation Council shall prepare an annual budget for adoption by this congregation, shall supervise the expenditure of funds in accordance therewith following its adoption, and may incur ob</w:t>
        </w:r>
        <w:r>
          <w:rPr>
            <w:rFonts w:ascii="Calibri" w:hAnsi="Calibri"/>
            <w:color w:val="000000"/>
            <w:sz w:val="20"/>
          </w:rPr>
          <w:t>ligations o</w:t>
        </w:r>
        <w:r>
          <w:rPr>
            <w:rFonts w:ascii="Calibri" w:hAnsi="Calibri"/>
            <w:color w:val="000000"/>
            <w:sz w:val="20"/>
          </w:rPr>
          <w:t xml:space="preserve">f more than $5,000 </w:t>
        </w:r>
        <w:r w:rsidRPr="0090224D">
          <w:rPr>
            <w:rFonts w:ascii="Calibri" w:hAnsi="Calibri"/>
            <w:color w:val="000000"/>
            <w:sz w:val="20"/>
          </w:rPr>
          <w:t xml:space="preserve">in excess of the anticipated receipts only after approval by a Congregation Meeting. The budget shall include this congregation’s </w:t>
        </w:r>
        <w:proofErr w:type="gramStart"/>
        <w:r w:rsidRPr="0090224D">
          <w:rPr>
            <w:rFonts w:ascii="Calibri" w:hAnsi="Calibri"/>
            <w:color w:val="000000"/>
            <w:sz w:val="20"/>
          </w:rPr>
          <w:t>full indicated</w:t>
        </w:r>
        <w:proofErr w:type="gramEnd"/>
        <w:r w:rsidRPr="0090224D">
          <w:rPr>
            <w:rFonts w:ascii="Calibri" w:hAnsi="Calibri"/>
            <w:color w:val="000000"/>
            <w:sz w:val="20"/>
          </w:rPr>
          <w:t xml:space="preserve"> share in support of the wider ministry being carried on in partnership with the synod and </w:t>
        </w:r>
        <w:proofErr w:type="spellStart"/>
        <w:r w:rsidRPr="0090224D">
          <w:rPr>
            <w:rFonts w:ascii="Calibri" w:hAnsi="Calibri"/>
            <w:color w:val="000000"/>
            <w:sz w:val="20"/>
          </w:rPr>
          <w:t>ch</w:t>
        </w:r>
        <w:r w:rsidRPr="0090224D">
          <w:rPr>
            <w:rFonts w:ascii="Calibri" w:hAnsi="Calibri"/>
            <w:color w:val="000000"/>
            <w:sz w:val="20"/>
          </w:rPr>
          <w:t>urchwide</w:t>
        </w:r>
        <w:proofErr w:type="spellEnd"/>
        <w:r w:rsidRPr="0090224D">
          <w:rPr>
            <w:rFonts w:ascii="Calibri" w:hAnsi="Calibri"/>
            <w:color w:val="000000"/>
            <w:sz w:val="20"/>
          </w:rPr>
          <w:t xml:space="preserve"> organization.</w:t>
        </w:r>
      </w:ins>
    </w:p>
    <w:p w:rsidR="007076C5" w:rsidRPr="0090224D" w:rsidRDefault="006F39A0" w:rsidP="007076C5">
      <w:pPr>
        <w:numPr>
          <w:ilvl w:val="0"/>
          <w:numId w:val="8"/>
        </w:numPr>
        <w:tabs>
          <w:tab w:val="left" w:pos="936"/>
          <w:tab w:val="left" w:pos="1350"/>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350"/>
        <w:jc w:val="both"/>
        <w:rPr>
          <w:ins w:id="6649" w:author="Erin Bowley" w:date="2014-03-30T16:53:00Z"/>
          <w:rFonts w:ascii="Calibri" w:hAnsi="Calibri"/>
          <w:color w:val="000000"/>
          <w:sz w:val="20"/>
        </w:rPr>
      </w:pPr>
      <w:ins w:id="6650" w:author="Erin Bowley" w:date="2014-03-30T16:53:00Z">
        <w:r w:rsidRPr="0090224D">
          <w:rPr>
            <w:rFonts w:ascii="Calibri" w:hAnsi="Calibri"/>
            <w:color w:val="000000"/>
            <w:sz w:val="20"/>
          </w:rPr>
          <w:t>The Congregation Council shall ascertain that the financial affairs of this congregation are being conducted efficiently, giving particular attention to the prompt payment of all obligations and to the regular forwarding of benevolen</w:t>
        </w:r>
        <w:r w:rsidRPr="0090224D">
          <w:rPr>
            <w:rFonts w:ascii="Calibri" w:hAnsi="Calibri"/>
            <w:color w:val="000000"/>
            <w:sz w:val="20"/>
          </w:rPr>
          <w:t xml:space="preserve">ce monies to the </w:t>
        </w:r>
        <w:proofErr w:type="spellStart"/>
        <w:r w:rsidRPr="0090224D">
          <w:rPr>
            <w:rFonts w:ascii="Calibri" w:hAnsi="Calibri"/>
            <w:color w:val="000000"/>
            <w:sz w:val="20"/>
          </w:rPr>
          <w:t>synodical</w:t>
        </w:r>
        <w:proofErr w:type="spellEnd"/>
        <w:r w:rsidRPr="0090224D">
          <w:rPr>
            <w:rFonts w:ascii="Calibri" w:hAnsi="Calibri"/>
            <w:color w:val="000000"/>
            <w:sz w:val="20"/>
          </w:rPr>
          <w:t xml:space="preserve"> treasurer.</w:t>
        </w:r>
      </w:ins>
    </w:p>
    <w:p w:rsidR="007076C5" w:rsidRPr="0090224D" w:rsidRDefault="006F39A0" w:rsidP="007076C5">
      <w:pPr>
        <w:numPr>
          <w:ilvl w:val="0"/>
          <w:numId w:val="8"/>
        </w:numPr>
        <w:tabs>
          <w:tab w:val="left" w:pos="936"/>
          <w:tab w:val="left" w:pos="1350"/>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350"/>
        <w:jc w:val="both"/>
        <w:rPr>
          <w:ins w:id="6651" w:author="Erin Bowley" w:date="2014-03-30T16:53:00Z"/>
          <w:rFonts w:ascii="Calibri" w:hAnsi="Calibri"/>
          <w:color w:val="000000"/>
          <w:sz w:val="20"/>
        </w:rPr>
      </w:pPr>
      <w:ins w:id="6652" w:author="Erin Bowley" w:date="2014-03-30T16:53:00Z">
        <w:r w:rsidRPr="0090224D">
          <w:rPr>
            <w:rFonts w:ascii="Calibri" w:hAnsi="Calibri"/>
            <w:color w:val="000000"/>
            <w:sz w:val="20"/>
          </w:rPr>
          <w:t>The Congregation Council shall be responsible for this congregation’s investments and its total insurance program.</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ins w:id="6653" w:author="Erin Bowley" w:date="2014-03-30T16:53:00Z"/>
          <w:rFonts w:ascii="Calibri" w:hAnsi="Calibri"/>
          <w:color w:val="000000"/>
          <w:sz w:val="20"/>
        </w:rPr>
      </w:pPr>
      <w:ins w:id="6654" w:author="Erin Bowley" w:date="2014-03-30T16:53:00Z">
        <w:r w:rsidRPr="0090224D">
          <w:rPr>
            <w:rFonts w:ascii="Calibri" w:hAnsi="Calibri"/>
            <w:b/>
            <w:color w:val="000000"/>
            <w:sz w:val="20"/>
          </w:rPr>
          <w:t>C12.06.</w:t>
        </w:r>
        <w:r w:rsidRPr="0090224D">
          <w:rPr>
            <w:rFonts w:ascii="Calibri" w:hAnsi="Calibri"/>
            <w:color w:val="000000"/>
            <w:sz w:val="20"/>
          </w:rPr>
          <w:tab/>
        </w:r>
        <w:r w:rsidRPr="0090224D">
          <w:rPr>
            <w:rFonts w:ascii="Calibri" w:hAnsi="Calibri"/>
            <w:color w:val="000000"/>
            <w:spacing w:val="-4"/>
            <w:sz w:val="20"/>
          </w:rPr>
          <w:t>The Congregation Council shall see that the provisions of this constitution</w:t>
        </w:r>
        <w:r>
          <w:rPr>
            <w:rFonts w:ascii="Calibri" w:hAnsi="Calibri"/>
            <w:color w:val="000000"/>
            <w:spacing w:val="-4"/>
            <w:sz w:val="20"/>
          </w:rPr>
          <w:t xml:space="preserve"> </w:t>
        </w:r>
        <w:r>
          <w:rPr>
            <w:rFonts w:ascii="Calibri" w:hAnsi="Calibri"/>
            <w:color w:val="000000"/>
            <w:sz w:val="20"/>
          </w:rPr>
          <w:t>and</w:t>
        </w:r>
        <w:r w:rsidRPr="0090224D">
          <w:rPr>
            <w:rFonts w:ascii="Calibri" w:hAnsi="Calibri"/>
            <w:color w:val="000000"/>
            <w:sz w:val="20"/>
          </w:rPr>
          <w:t xml:space="preserve"> its bylaws</w:t>
        </w:r>
        <w:r>
          <w:rPr>
            <w:rFonts w:ascii="Calibri" w:hAnsi="Calibri"/>
            <w:color w:val="000000"/>
            <w:sz w:val="20"/>
          </w:rPr>
          <w:t xml:space="preserve"> </w:t>
        </w:r>
        <w:r w:rsidRPr="0090224D">
          <w:rPr>
            <w:rFonts w:ascii="Calibri" w:hAnsi="Calibri"/>
            <w:color w:val="000000"/>
            <w:sz w:val="20"/>
          </w:rPr>
          <w:t xml:space="preserve">and </w:t>
        </w:r>
        <w:r w:rsidRPr="0090224D">
          <w:rPr>
            <w:rFonts w:ascii="Calibri" w:hAnsi="Calibri"/>
            <w:color w:val="000000"/>
            <w:sz w:val="20"/>
          </w:rPr>
          <w:t>the continuing resolutions are carried out.</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ins w:id="6655" w:author="Erin Bowley" w:date="2014-03-30T16:53:00Z"/>
          <w:rFonts w:ascii="Calibri" w:hAnsi="Calibri"/>
          <w:color w:val="000000"/>
          <w:sz w:val="20"/>
        </w:rPr>
      </w:pPr>
      <w:ins w:id="6656" w:author="Erin Bowley" w:date="2014-03-30T16:53:00Z">
        <w:r w:rsidRPr="0090224D">
          <w:rPr>
            <w:rFonts w:ascii="Calibri" w:hAnsi="Calibri"/>
            <w:b/>
            <w:color w:val="000000"/>
            <w:sz w:val="20"/>
          </w:rPr>
          <w:t>C12.08.</w:t>
        </w:r>
        <w:r w:rsidRPr="0090224D">
          <w:rPr>
            <w:rFonts w:ascii="Calibri" w:hAnsi="Calibri"/>
            <w:color w:val="000000"/>
            <w:sz w:val="20"/>
          </w:rPr>
          <w:tab/>
        </w:r>
        <w:r w:rsidRPr="002F0411">
          <w:rPr>
            <w:rFonts w:ascii="Calibri" w:hAnsi="Calibri"/>
            <w:color w:val="000000"/>
            <w:sz w:val="20"/>
          </w:rPr>
          <w:t xml:space="preserve">The </w:t>
        </w:r>
        <w:r w:rsidRPr="002F0411">
          <w:rPr>
            <w:rFonts w:ascii="Calibri" w:hAnsi="Calibri"/>
            <w:sz w:val="20"/>
          </w:rPr>
          <w:t>Congregation Council shall be responsible for the employment and supervision of the pastors and other staff of this congregation. The council may designate the direct supervision of non-</w:t>
        </w:r>
        <w:proofErr w:type="spellStart"/>
        <w:r w:rsidRPr="002F0411">
          <w:rPr>
            <w:rFonts w:ascii="Calibri" w:hAnsi="Calibri"/>
            <w:sz w:val="20"/>
          </w:rPr>
          <w:t>rostered</w:t>
        </w:r>
        <w:proofErr w:type="spellEnd"/>
        <w:r w:rsidRPr="002F0411">
          <w:rPr>
            <w:rFonts w:ascii="Calibri" w:hAnsi="Calibri"/>
            <w:sz w:val="20"/>
          </w:rPr>
          <w:t xml:space="preserve"> emplo</w:t>
        </w:r>
        <w:r w:rsidRPr="002F0411">
          <w:rPr>
            <w:rFonts w:ascii="Calibri" w:hAnsi="Calibri"/>
            <w:sz w:val="20"/>
          </w:rPr>
          <w:t xml:space="preserve">yees to the pastors. </w:t>
        </w:r>
        <w:r w:rsidRPr="0090224D">
          <w:rPr>
            <w:rFonts w:ascii="Calibri" w:hAnsi="Calibri"/>
            <w:color w:val="000000"/>
            <w:sz w:val="20"/>
          </w:rPr>
          <w:t xml:space="preserve">Nothing in this provision shall be deemed to affect the congregation’s responsibility for the call, terms of call, or termination of call of any </w:t>
        </w:r>
        <w:r>
          <w:rPr>
            <w:rFonts w:ascii="Calibri" w:hAnsi="Calibri"/>
            <w:color w:val="000000"/>
            <w:sz w:val="20"/>
          </w:rPr>
          <w:t>pastors</w:t>
        </w:r>
        <w:r w:rsidRPr="0090224D">
          <w:rPr>
            <w:rFonts w:ascii="Calibri" w:hAnsi="Calibri"/>
            <w:color w:val="000000"/>
            <w:sz w:val="20"/>
          </w:rPr>
          <w:t xml:space="preserve"> who are on a roster of this church.</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ins w:id="6657" w:author="Erin Bowley" w:date="2014-03-30T16:53:00Z"/>
          <w:rFonts w:ascii="Calibri" w:hAnsi="Calibri"/>
          <w:color w:val="000000"/>
          <w:sz w:val="20"/>
        </w:rPr>
      </w:pPr>
      <w:ins w:id="6658" w:author="Erin Bowley" w:date="2014-03-30T16:53:00Z">
        <w:r w:rsidRPr="0090224D">
          <w:rPr>
            <w:rFonts w:ascii="Calibri" w:hAnsi="Calibri"/>
            <w:b/>
            <w:color w:val="000000"/>
            <w:sz w:val="20"/>
          </w:rPr>
          <w:t>C12.09.</w:t>
        </w:r>
        <w:r w:rsidRPr="0090224D">
          <w:rPr>
            <w:rFonts w:ascii="Calibri" w:hAnsi="Calibri"/>
            <w:color w:val="000000"/>
            <w:sz w:val="20"/>
          </w:rPr>
          <w:tab/>
          <w:t xml:space="preserve">The Congregation Council shall submit </w:t>
        </w:r>
        <w:r w:rsidRPr="0090224D">
          <w:rPr>
            <w:rFonts w:ascii="Calibri" w:hAnsi="Calibri"/>
            <w:color w:val="000000"/>
            <w:sz w:val="20"/>
          </w:rPr>
          <w:t>a comprehensive report to this congregation at the annual meeting.</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ins w:id="6659" w:author="Erin Bowley" w:date="2014-03-30T16:53:00Z"/>
          <w:rFonts w:ascii="Calibri" w:hAnsi="Calibri"/>
          <w:color w:val="000000"/>
          <w:sz w:val="20"/>
        </w:rPr>
      </w:pPr>
      <w:ins w:id="6660" w:author="Erin Bowley" w:date="2014-03-30T16:53:00Z">
        <w:r w:rsidRPr="0090224D">
          <w:rPr>
            <w:rFonts w:ascii="Calibri" w:hAnsi="Calibri"/>
            <w:b/>
            <w:color w:val="000000"/>
            <w:sz w:val="20"/>
          </w:rPr>
          <w:t>C12.11.</w:t>
        </w:r>
        <w:r w:rsidRPr="0090224D">
          <w:rPr>
            <w:rFonts w:ascii="Calibri" w:hAnsi="Calibri"/>
            <w:color w:val="000000"/>
            <w:sz w:val="20"/>
          </w:rPr>
          <w:tab/>
          <w:t>The Congregation Council shall normally meet once a month. Special meetings may be called by the pastor or the president, and shall be called by the president at the request of at l</w:t>
        </w:r>
        <w:r w:rsidRPr="0090224D">
          <w:rPr>
            <w:rFonts w:ascii="Calibri" w:hAnsi="Calibri"/>
            <w:color w:val="000000"/>
            <w:sz w:val="20"/>
          </w:rPr>
          <w:t>east one-half of its members. Notice of each special meeting shall be given to all who are entitled to be present.</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ins w:id="6661" w:author="Erin Bowley" w:date="2014-03-30T16:53:00Z"/>
          <w:rFonts w:ascii="Calibri" w:hAnsi="Calibri"/>
          <w:color w:val="000000"/>
          <w:sz w:val="20"/>
        </w:rPr>
      </w:pPr>
      <w:ins w:id="6662" w:author="Erin Bowley" w:date="2014-03-30T16:53:00Z">
        <w:r w:rsidRPr="0090224D">
          <w:rPr>
            <w:rFonts w:ascii="Calibri" w:hAnsi="Calibri"/>
            <w:b/>
            <w:color w:val="000000"/>
            <w:sz w:val="20"/>
          </w:rPr>
          <w:t>C12.12.</w:t>
        </w:r>
        <w:r w:rsidRPr="0090224D">
          <w:rPr>
            <w:rFonts w:ascii="Calibri" w:hAnsi="Calibri"/>
            <w:color w:val="000000"/>
            <w:sz w:val="20"/>
          </w:rPr>
          <w:tab/>
          <w:t>A quorum for the transaction of business shall consist of a majority of the members of the Congregation Council, including the pastor</w:t>
        </w:r>
        <w:r w:rsidRPr="0090224D">
          <w:rPr>
            <w:rFonts w:ascii="Calibri" w:hAnsi="Calibri"/>
            <w:color w:val="000000"/>
            <w:sz w:val="20"/>
          </w:rPr>
          <w:t xml:space="preserve"> or interim pastor, except when the pastor or interim pastor requests or consents to be absent and has given prior approval to the agenda for a particular regular or special meeting, which shall be the only business considered at that meeting. Chronic or r</w:t>
        </w:r>
        <w:r w:rsidRPr="0090224D">
          <w:rPr>
            <w:rFonts w:ascii="Calibri" w:hAnsi="Calibri"/>
            <w:color w:val="000000"/>
            <w:sz w:val="20"/>
          </w:rPr>
          <w:t xml:space="preserve">epeated absence of the pastor or interim pastor who has refused approval of the agenda of a subsequent regular or special meeting shall not preclude action by the Congregation Council, following consultation with the </w:t>
        </w:r>
        <w:proofErr w:type="spellStart"/>
        <w:r w:rsidRPr="0090224D">
          <w:rPr>
            <w:rFonts w:ascii="Calibri" w:hAnsi="Calibri"/>
            <w:color w:val="000000"/>
            <w:sz w:val="20"/>
          </w:rPr>
          <w:t>synodical</w:t>
        </w:r>
        <w:proofErr w:type="spellEnd"/>
        <w:r w:rsidRPr="0090224D">
          <w:rPr>
            <w:rFonts w:ascii="Calibri" w:hAnsi="Calibri"/>
            <w:color w:val="000000"/>
            <w:sz w:val="20"/>
          </w:rPr>
          <w:t xml:space="preserve"> bishop.</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6663" w:author="Erin Bowley" w:date="2014-03-30T16:53:00Z">
            <w:rPr>
              <w:rFonts w:asciiTheme="majorHAnsi" w:hAnsiTheme="majorHAnsi"/>
              <w:b/>
              <w:sz w:val="22"/>
            </w:rPr>
          </w:rPrChange>
        </w:rPr>
        <w:pPrChange w:id="6664" w:author="Erin Bowley" w:date="2014-03-30T16:53:00Z">
          <w:pPr>
            <w:pStyle w:val="ListParagraph"/>
            <w:ind w:left="1080" w:hanging="360"/>
          </w:pPr>
        </w:pPrChange>
      </w:pPr>
      <w:ins w:id="6665" w:author="Erin Bowley" w:date="2014-03-30T16:53:00Z">
        <w:r w:rsidRPr="0090224D">
          <w:rPr>
            <w:rFonts w:ascii="Calibri" w:hAnsi="Calibri"/>
            <w:b/>
            <w:color w:val="000000"/>
            <w:sz w:val="20"/>
          </w:rPr>
          <w:t>C12.13.</w:t>
        </w:r>
        <w:r w:rsidRPr="0090224D">
          <w:rPr>
            <w:rFonts w:ascii="Calibri" w:hAnsi="Calibri"/>
            <w:color w:val="000000"/>
            <w:sz w:val="20"/>
          </w:rPr>
          <w:tab/>
          <w:t>The Congregat</w:t>
        </w:r>
        <w:r w:rsidRPr="0090224D">
          <w:rPr>
            <w:rFonts w:ascii="Calibri" w:hAnsi="Calibri"/>
            <w:color w:val="000000"/>
            <w:sz w:val="20"/>
          </w:rPr>
          <w:t>ion Council and its committees may hold meetings by remote communication, including electronically and by telephone conference, and, to the extent permitted by state law, notice of all meetings may be provided electronically.</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6666" w:author="Erin Bowley" w:date="2014-03-30T16:53:00Z">
            <w:rPr>
              <w:rFonts w:ascii="Calibri" w:hAnsi="Calibri"/>
              <w:sz w:val="20"/>
            </w:rPr>
          </w:rPrChange>
        </w:rPr>
        <w:pPrChange w:id="6667" w:author="Erin Bowley" w:date="2014-03-30T16:53:00Z">
          <w:pPr>
            <w:tabs>
              <w:tab w:val="left" w:pos="1008"/>
              <w:tab w:val="left" w:pos="1296"/>
              <w:tab w:val="left" w:pos="1584"/>
              <w:tab w:val="left" w:pos="1872"/>
              <w:tab w:val="left" w:pos="2160"/>
            </w:tabs>
            <w:ind w:left="1008" w:hanging="1008"/>
          </w:pPr>
        </w:pPrChange>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6668" w:author="Erin Bowley" w:date="2014-03-30T16:53:00Z">
            <w:rPr>
              <w:rFonts w:asciiTheme="majorHAnsi" w:hAnsiTheme="majorHAnsi"/>
              <w:b/>
              <w:color w:val="000000"/>
              <w:sz w:val="20"/>
            </w:rPr>
          </w:rPrChange>
        </w:rPr>
        <w:pPrChange w:id="6669" w:author="Erin Bowley" w:date="2014-03-30T16:53:00Z">
          <w:pPr/>
        </w:pPrChange>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b/>
          <w:color w:val="000000"/>
          <w:sz w:val="20"/>
          <w:rPrChange w:id="6670" w:author="Erin Bowley" w:date="2014-03-30T16:53:00Z">
            <w:rPr>
              <w:rFonts w:asciiTheme="majorHAnsi" w:hAnsiTheme="majorHAnsi"/>
              <w:sz w:val="22"/>
            </w:rPr>
          </w:rPrChange>
        </w:rPr>
        <w:pPrChange w:id="6671" w:author="Erin Bowley" w:date="2014-03-30T16:53:00Z">
          <w:pPr/>
        </w:pPrChange>
      </w:pPr>
      <w:r w:rsidRPr="0090224D">
        <w:rPr>
          <w:rFonts w:ascii="Calibri" w:hAnsi="Calibri"/>
          <w:b/>
          <w:color w:val="000000"/>
          <w:sz w:val="20"/>
          <w:rPrChange w:id="6672" w:author="Erin Bowley" w:date="2014-03-30T16:53:00Z">
            <w:rPr>
              <w:rFonts w:asciiTheme="majorHAnsi" w:hAnsiTheme="majorHAnsi"/>
              <w:b/>
              <w:color w:val="000000"/>
              <w:sz w:val="22"/>
            </w:rPr>
          </w:rPrChange>
        </w:rPr>
        <w:t>Chapter 13.</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6673" w:author="Erin Bowley" w:date="2014-03-30T16:53:00Z">
            <w:rPr>
              <w:rFonts w:asciiTheme="majorHAnsi" w:hAnsiTheme="majorHAnsi"/>
              <w:sz w:val="22"/>
            </w:rPr>
          </w:rPrChange>
        </w:rPr>
        <w:pPrChange w:id="6674" w:author="Erin Bowley" w:date="2014-03-30T16:53:00Z">
          <w:pPr/>
        </w:pPrChange>
      </w:pPr>
      <w:r w:rsidRPr="0090224D">
        <w:rPr>
          <w:rFonts w:ascii="Calibri" w:hAnsi="Calibri"/>
          <w:b/>
          <w:color w:val="000000"/>
          <w:sz w:val="20"/>
          <w:rPrChange w:id="6675" w:author="Erin Bowley" w:date="2014-03-30T16:53:00Z">
            <w:rPr>
              <w:rFonts w:asciiTheme="majorHAnsi" w:hAnsiTheme="majorHAnsi"/>
              <w:b/>
              <w:color w:val="000000"/>
              <w:sz w:val="22"/>
            </w:rPr>
          </w:rPrChange>
        </w:rPr>
        <w:t>CONGREGATION COM</w:t>
      </w:r>
      <w:r w:rsidRPr="0090224D">
        <w:rPr>
          <w:rFonts w:ascii="Calibri" w:hAnsi="Calibri"/>
          <w:b/>
          <w:color w:val="000000"/>
          <w:sz w:val="20"/>
          <w:rPrChange w:id="6676" w:author="Erin Bowley" w:date="2014-03-30T16:53:00Z">
            <w:rPr>
              <w:rFonts w:asciiTheme="majorHAnsi" w:hAnsiTheme="majorHAnsi"/>
              <w:b/>
              <w:color w:val="000000"/>
              <w:sz w:val="22"/>
            </w:rPr>
          </w:rPrChange>
        </w:rPr>
        <w:t>MITTEES</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before="72" w:line="0" w:lineRule="atLeast"/>
        <w:ind w:left="936" w:hanging="936"/>
        <w:jc w:val="both"/>
        <w:rPr>
          <w:rFonts w:ascii="Calibri" w:hAnsi="Calibri"/>
          <w:color w:val="000000"/>
          <w:sz w:val="20"/>
          <w:rPrChange w:id="6677" w:author="Erin Bowley" w:date="2014-03-30T16:53:00Z">
            <w:rPr>
              <w:rFonts w:asciiTheme="majorHAnsi" w:hAnsiTheme="majorHAnsi"/>
              <w:color w:val="000000"/>
              <w:sz w:val="22"/>
            </w:rPr>
          </w:rPrChange>
        </w:rPr>
        <w:pPrChange w:id="6678" w:author="Erin Bowley" w:date="2014-03-30T16:53:00Z">
          <w:pPr/>
        </w:pPrChange>
      </w:pPr>
      <w:r w:rsidRPr="0090224D">
        <w:rPr>
          <w:rFonts w:ascii="Calibri" w:hAnsi="Calibri"/>
          <w:b/>
          <w:color w:val="000000"/>
          <w:sz w:val="20"/>
          <w:rPrChange w:id="6679" w:author="Erin Bowley" w:date="2014-03-30T16:53:00Z">
            <w:rPr>
              <w:rFonts w:asciiTheme="majorHAnsi" w:hAnsiTheme="majorHAnsi"/>
              <w:b/>
              <w:color w:val="000000"/>
              <w:sz w:val="22"/>
            </w:rPr>
          </w:rPrChange>
        </w:rPr>
        <w:t>C13.01.</w:t>
      </w:r>
      <w:del w:id="6680" w:author="Erin Bowley" w:date="2014-03-30T16:53:00Z">
        <w:r w:rsidRPr="00990AE0">
          <w:rPr>
            <w:rFonts w:asciiTheme="majorHAnsi" w:eastAsiaTheme="minorHAnsi" w:hAnsiTheme="majorHAnsi"/>
            <w:color w:val="000000"/>
            <w:sz w:val="22"/>
            <w:szCs w:val="15"/>
          </w:rPr>
          <w:delText xml:space="preserve"> Nominating Committee (to select new Council members)</w:delText>
        </w:r>
      </w:del>
      <w:ins w:id="6681" w:author="Erin Bowley" w:date="2014-03-30T16:53:00Z">
        <w:r w:rsidRPr="0090224D">
          <w:rPr>
            <w:rFonts w:ascii="Calibri" w:hAnsi="Calibri"/>
            <w:color w:val="000000"/>
            <w:sz w:val="20"/>
          </w:rPr>
          <w:tab/>
          <w:t xml:space="preserve">The officers of this congregation and the pastor(s) shall constitute the </w:t>
        </w:r>
        <w:r w:rsidRPr="0090224D">
          <w:rPr>
            <w:rFonts w:ascii="Calibri" w:hAnsi="Calibri"/>
            <w:b/>
            <w:i/>
            <w:color w:val="000000"/>
            <w:sz w:val="20"/>
          </w:rPr>
          <w:t>Executive Committee</w:t>
        </w:r>
        <w:r w:rsidRPr="0090224D">
          <w:rPr>
            <w:rFonts w:ascii="Calibri" w:hAnsi="Calibri"/>
            <w:color w:val="000000"/>
            <w:sz w:val="20"/>
          </w:rPr>
          <w:t>.</w:t>
        </w:r>
      </w:ins>
    </w:p>
    <w:p w:rsidR="00990AE0" w:rsidRPr="00990AE0" w:rsidRDefault="006F39A0" w:rsidP="00990AE0">
      <w:pPr>
        <w:pStyle w:val="ListParagraph"/>
        <w:numPr>
          <w:ilvl w:val="0"/>
          <w:numId w:val="26"/>
        </w:numPr>
        <w:rPr>
          <w:del w:id="6682" w:author="Erin Bowley" w:date="2014-03-30T16:53:00Z"/>
          <w:rFonts w:asciiTheme="majorHAnsi" w:hAnsiTheme="majorHAnsi"/>
          <w:sz w:val="22"/>
        </w:rPr>
      </w:pPr>
      <w:del w:id="6683" w:author="Erin Bowley" w:date="2014-03-30T16:53:00Z">
        <w:r w:rsidRPr="00990AE0">
          <w:rPr>
            <w:rFonts w:asciiTheme="majorHAnsi" w:hAnsiTheme="majorHAnsi"/>
            <w:sz w:val="22"/>
          </w:rPr>
          <w:delText>The nominating committee will be formed when the Council deems additional Council members</w:delText>
        </w:r>
        <w:r w:rsidRPr="00990AE0">
          <w:rPr>
            <w:rFonts w:asciiTheme="majorHAnsi" w:hAnsiTheme="majorHAnsi"/>
            <w:sz w:val="22"/>
          </w:rPr>
          <w:delText xml:space="preserve"> are needed due to attrition or a need for additional perspectives, skills, etc.</w:delText>
        </w:r>
      </w:del>
    </w:p>
    <w:p w:rsidR="00990AE0" w:rsidRPr="00990AE0" w:rsidRDefault="006F39A0" w:rsidP="00990AE0">
      <w:pPr>
        <w:pStyle w:val="ListParagraph"/>
        <w:numPr>
          <w:ilvl w:val="0"/>
          <w:numId w:val="26"/>
        </w:numPr>
        <w:rPr>
          <w:del w:id="6684" w:author="Erin Bowley" w:date="2014-03-30T16:53:00Z"/>
          <w:rFonts w:asciiTheme="majorHAnsi" w:hAnsiTheme="majorHAnsi"/>
          <w:sz w:val="22"/>
        </w:rPr>
      </w:pPr>
      <w:del w:id="6685" w:author="Erin Bowley" w:date="2014-03-30T16:53:00Z">
        <w:r w:rsidRPr="00990AE0">
          <w:rPr>
            <w:rFonts w:asciiTheme="majorHAnsi" w:hAnsiTheme="majorHAnsi"/>
            <w:sz w:val="22"/>
          </w:rPr>
          <w:delText xml:space="preserve">An ad hoc committee of two pastors and two existing </w:delText>
        </w:r>
        <w:r w:rsidRPr="00990AE0">
          <w:rPr>
            <w:rFonts w:asciiTheme="majorHAnsi" w:hAnsiTheme="majorHAnsi"/>
            <w:sz w:val="22"/>
          </w:rPr>
          <w:delText>council</w:delText>
        </w:r>
        <w:r w:rsidRPr="00990AE0">
          <w:rPr>
            <w:rFonts w:asciiTheme="majorHAnsi" w:hAnsiTheme="majorHAnsi"/>
            <w:sz w:val="22"/>
          </w:rPr>
          <w:delText xml:space="preserve"> members </w:delText>
        </w:r>
        <w:r w:rsidRPr="00990AE0">
          <w:rPr>
            <w:rFonts w:asciiTheme="majorHAnsi" w:hAnsiTheme="majorHAnsi"/>
            <w:sz w:val="22"/>
          </w:rPr>
          <w:delText xml:space="preserve">(elected by a majority of other council members) </w:delText>
        </w:r>
        <w:r w:rsidRPr="00990AE0">
          <w:rPr>
            <w:rFonts w:asciiTheme="majorHAnsi" w:hAnsiTheme="majorHAnsi"/>
            <w:sz w:val="22"/>
          </w:rPr>
          <w:delText xml:space="preserve">will </w:delText>
        </w:r>
        <w:r w:rsidRPr="00990AE0">
          <w:rPr>
            <w:rFonts w:asciiTheme="majorHAnsi" w:hAnsiTheme="majorHAnsi"/>
            <w:sz w:val="22"/>
          </w:rPr>
          <w:delText>form a nominating committee</w:delText>
        </w:r>
        <w:r w:rsidRPr="00990AE0">
          <w:rPr>
            <w:rFonts w:asciiTheme="majorHAnsi" w:hAnsiTheme="majorHAnsi"/>
            <w:sz w:val="22"/>
          </w:rPr>
          <w:delText xml:space="preserve">. </w:delText>
        </w:r>
      </w:del>
    </w:p>
    <w:p w:rsidR="00990AE0" w:rsidRPr="00990AE0" w:rsidRDefault="006F39A0" w:rsidP="00990AE0">
      <w:pPr>
        <w:pStyle w:val="ListParagraph"/>
        <w:numPr>
          <w:ilvl w:val="0"/>
          <w:numId w:val="26"/>
        </w:numPr>
        <w:rPr>
          <w:del w:id="6686" w:author="Erin Bowley" w:date="2014-03-30T16:53:00Z"/>
          <w:rFonts w:asciiTheme="majorHAnsi" w:hAnsiTheme="majorHAnsi"/>
          <w:sz w:val="22"/>
        </w:rPr>
      </w:pPr>
      <w:del w:id="6687" w:author="Erin Bowley" w:date="2014-03-30T16:53:00Z">
        <w:r w:rsidRPr="00990AE0">
          <w:rPr>
            <w:rFonts w:asciiTheme="majorHAnsi" w:hAnsiTheme="majorHAnsi"/>
            <w:sz w:val="22"/>
          </w:rPr>
          <w:delText>This committee, in conj</w:delText>
        </w:r>
        <w:r w:rsidRPr="00990AE0">
          <w:rPr>
            <w:rFonts w:asciiTheme="majorHAnsi" w:hAnsiTheme="majorHAnsi"/>
            <w:sz w:val="22"/>
          </w:rPr>
          <w:delText xml:space="preserve">unction with the </w:delText>
        </w:r>
        <w:r w:rsidRPr="00990AE0">
          <w:rPr>
            <w:rFonts w:asciiTheme="majorHAnsi" w:hAnsiTheme="majorHAnsi"/>
            <w:sz w:val="22"/>
          </w:rPr>
          <w:delText>Council</w:delText>
        </w:r>
        <w:r w:rsidRPr="00990AE0">
          <w:rPr>
            <w:rFonts w:asciiTheme="majorHAnsi" w:hAnsiTheme="majorHAnsi"/>
            <w:sz w:val="22"/>
          </w:rPr>
          <w:delText xml:space="preserve">, will make a public invitation to churchgoers to serve on the </w:delText>
        </w:r>
        <w:r w:rsidRPr="00990AE0">
          <w:rPr>
            <w:rFonts w:asciiTheme="majorHAnsi" w:hAnsiTheme="majorHAnsi"/>
            <w:sz w:val="22"/>
          </w:rPr>
          <w:delText>Council</w:delText>
        </w:r>
        <w:r w:rsidRPr="00990AE0">
          <w:rPr>
            <w:rFonts w:asciiTheme="majorHAnsi" w:hAnsiTheme="majorHAnsi"/>
            <w:sz w:val="22"/>
          </w:rPr>
          <w:delText xml:space="preserve">. </w:delText>
        </w:r>
      </w:del>
    </w:p>
    <w:p w:rsidR="00990AE0" w:rsidRPr="00990AE0" w:rsidRDefault="006F39A0" w:rsidP="00990AE0">
      <w:pPr>
        <w:pStyle w:val="ListParagraph"/>
        <w:numPr>
          <w:ilvl w:val="0"/>
          <w:numId w:val="26"/>
        </w:numPr>
        <w:rPr>
          <w:del w:id="6688" w:author="Erin Bowley" w:date="2014-03-30T16:53:00Z"/>
          <w:rFonts w:asciiTheme="majorHAnsi" w:hAnsiTheme="majorHAnsi"/>
          <w:sz w:val="22"/>
        </w:rPr>
      </w:pPr>
      <w:del w:id="6689" w:author="Erin Bowley" w:date="2014-03-30T16:53:00Z">
        <w:r w:rsidRPr="00990AE0">
          <w:rPr>
            <w:rFonts w:asciiTheme="majorHAnsi" w:hAnsiTheme="majorHAnsi"/>
            <w:sz w:val="22"/>
          </w:rPr>
          <w:delText xml:space="preserve">The nominating committee will review those interested in serving on the Council, including interviews if needed, and make a recommendation to the full Council </w:delText>
        </w:r>
        <w:r w:rsidRPr="00990AE0">
          <w:rPr>
            <w:rFonts w:asciiTheme="majorHAnsi" w:hAnsiTheme="majorHAnsi"/>
            <w:sz w:val="22"/>
          </w:rPr>
          <w:delText>regarding new members.</w:delText>
        </w:r>
      </w:del>
    </w:p>
    <w:p w:rsidR="00990AE0" w:rsidRPr="00990AE0" w:rsidRDefault="006F39A0" w:rsidP="00990AE0">
      <w:pPr>
        <w:pStyle w:val="ListParagraph"/>
        <w:numPr>
          <w:ilvl w:val="0"/>
          <w:numId w:val="26"/>
        </w:numPr>
        <w:rPr>
          <w:del w:id="6690" w:author="Erin Bowley" w:date="2014-03-30T16:53:00Z"/>
          <w:rFonts w:asciiTheme="majorHAnsi" w:hAnsiTheme="majorHAnsi"/>
          <w:sz w:val="22"/>
        </w:rPr>
      </w:pPr>
      <w:del w:id="6691" w:author="Erin Bowley" w:date="2014-03-30T16:53:00Z">
        <w:r w:rsidRPr="00990AE0">
          <w:rPr>
            <w:rFonts w:asciiTheme="majorHAnsi" w:hAnsiTheme="majorHAnsi"/>
            <w:sz w:val="22"/>
          </w:rPr>
          <w:delText>A majority of the Council must approve the addition of new members.</w:delText>
        </w:r>
      </w:del>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ins w:id="6692" w:author="Erin Bowley" w:date="2014-03-30T16:53:00Z"/>
          <w:rFonts w:ascii="Calibri" w:hAnsi="Calibri"/>
          <w:color w:val="000000"/>
          <w:sz w:val="20"/>
        </w:rPr>
      </w:pPr>
      <w:del w:id="6693" w:author="Erin Bowley" w:date="2014-03-30T16:53:00Z">
        <w:r w:rsidRPr="00990AE0">
          <w:rPr>
            <w:rFonts w:asciiTheme="majorHAnsi" w:hAnsiTheme="majorHAnsi"/>
            <w:b/>
            <w:sz w:val="22"/>
          </w:rPr>
          <w:delText>C13.02.</w:delText>
        </w:r>
        <w:r w:rsidRPr="00990AE0">
          <w:rPr>
            <w:rFonts w:asciiTheme="majorHAnsi" w:hAnsiTheme="majorHAnsi"/>
            <w:sz w:val="22"/>
          </w:rPr>
          <w:delText xml:space="preserve"> </w:delText>
        </w:r>
      </w:del>
      <w:ins w:id="6694" w:author="Erin Bowley" w:date="2014-03-30T16:53:00Z">
        <w:r w:rsidRPr="0090224D">
          <w:rPr>
            <w:rFonts w:ascii="Calibri" w:hAnsi="Calibri"/>
            <w:b/>
            <w:color w:val="000000"/>
            <w:sz w:val="20"/>
          </w:rPr>
          <w:t>C13.02.</w:t>
        </w:r>
        <w:r w:rsidRPr="0090224D">
          <w:rPr>
            <w:rFonts w:ascii="Calibri" w:hAnsi="Calibri"/>
            <w:color w:val="000000"/>
            <w:sz w:val="20"/>
          </w:rPr>
          <w:tab/>
          <w:t xml:space="preserve">A </w:t>
        </w:r>
        <w:r w:rsidRPr="0090224D">
          <w:rPr>
            <w:rFonts w:ascii="Calibri" w:hAnsi="Calibri"/>
            <w:b/>
            <w:i/>
            <w:color w:val="000000"/>
            <w:sz w:val="20"/>
          </w:rPr>
          <w:t>Nominating Committee</w:t>
        </w:r>
        <w:r w:rsidRPr="0090224D">
          <w:rPr>
            <w:rFonts w:ascii="Calibri" w:hAnsi="Calibri"/>
            <w:color w:val="000000"/>
            <w:sz w:val="20"/>
          </w:rPr>
          <w:t xml:space="preserve"> of four voting members of this congregation, two of whom, if possible, shall be outgoing members of the Congregatio</w:t>
        </w:r>
        <w:r w:rsidRPr="0090224D">
          <w:rPr>
            <w:rFonts w:ascii="Calibri" w:hAnsi="Calibri"/>
            <w:color w:val="000000"/>
            <w:sz w:val="20"/>
          </w:rPr>
          <w:t>n Council, shall be elected at the annual meeting for a term of one year. Members of the Nominating Committee are not eligible for consecutive re-election.</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6695" w:author="Erin Bowley" w:date="2014-03-30T16:53:00Z">
            <w:rPr>
              <w:rFonts w:asciiTheme="majorHAnsi" w:hAnsiTheme="majorHAnsi"/>
              <w:i/>
              <w:sz w:val="22"/>
            </w:rPr>
          </w:rPrChange>
        </w:rPr>
        <w:pPrChange w:id="6696" w:author="Erin Bowley" w:date="2014-03-30T16:53:00Z">
          <w:pPr/>
        </w:pPrChange>
      </w:pPr>
      <w:ins w:id="6697" w:author="Erin Bowley" w:date="2014-03-30T16:53:00Z">
        <w:r w:rsidRPr="0090224D">
          <w:rPr>
            <w:rFonts w:ascii="Calibri" w:hAnsi="Calibri"/>
            <w:b/>
            <w:color w:val="000000"/>
            <w:sz w:val="20"/>
          </w:rPr>
          <w:t>C13.03.</w:t>
        </w:r>
        <w:r w:rsidRPr="0090224D">
          <w:rPr>
            <w:rFonts w:ascii="Calibri" w:hAnsi="Calibri"/>
            <w:color w:val="000000"/>
            <w:sz w:val="20"/>
          </w:rPr>
          <w:tab/>
        </w:r>
      </w:ins>
      <w:r w:rsidRPr="0090224D">
        <w:rPr>
          <w:rFonts w:ascii="Calibri" w:hAnsi="Calibri"/>
          <w:b/>
          <w:i/>
          <w:color w:val="000000"/>
          <w:sz w:val="20"/>
          <w:rPrChange w:id="6698" w:author="Erin Bowley" w:date="2014-03-30T16:53:00Z">
            <w:rPr>
              <w:rFonts w:asciiTheme="majorHAnsi" w:hAnsiTheme="majorHAnsi"/>
              <w:sz w:val="22"/>
            </w:rPr>
          </w:rPrChange>
        </w:rPr>
        <w:t>Audit Committee</w:t>
      </w:r>
      <w:r w:rsidRPr="0090224D">
        <w:rPr>
          <w:rFonts w:ascii="Calibri" w:hAnsi="Calibri"/>
          <w:color w:val="000000"/>
          <w:sz w:val="20"/>
          <w:rPrChange w:id="6699" w:author="Erin Bowley" w:date="2014-03-30T16:53:00Z">
            <w:rPr>
              <w:rFonts w:asciiTheme="majorHAnsi" w:hAnsiTheme="majorHAnsi"/>
              <w:sz w:val="22"/>
            </w:rPr>
          </w:rPrChange>
        </w:rPr>
        <w:t xml:space="preserve"> </w:t>
      </w:r>
      <w:del w:id="6700" w:author="Erin Bowley" w:date="2014-03-30T16:53:00Z">
        <w:r>
          <w:rPr>
            <w:rFonts w:asciiTheme="majorHAnsi" w:hAnsiTheme="majorHAnsi"/>
            <w:i/>
            <w:sz w:val="22"/>
          </w:rPr>
          <w:delText>(We will ask the Synod for their recommendation for language for this committee.)</w:delText>
        </w:r>
      </w:del>
    </w:p>
    <w:p w:rsidR="007076C5" w:rsidRPr="0090224D" w:rsidRDefault="006F39A0" w:rsidP="007076C5">
      <w:pPr>
        <w:pStyle w:val="ColorfulList-Accent1"/>
        <w:numPr>
          <w:ilvl w:val="0"/>
          <w:numId w:val="1"/>
        </w:numPr>
        <w:ind w:left="1440" w:hanging="540"/>
        <w:rPr>
          <w:rFonts w:ascii="Calibri" w:hAnsi="Calibri"/>
          <w:sz w:val="20"/>
          <w:rPrChange w:id="6701" w:author="Erin Bowley" w:date="2014-03-30T16:53:00Z">
            <w:rPr>
              <w:rFonts w:asciiTheme="majorHAnsi" w:hAnsiTheme="majorHAnsi"/>
              <w:i/>
              <w:sz w:val="22"/>
            </w:rPr>
          </w:rPrChange>
        </w:rPr>
        <w:pPrChange w:id="6702" w:author="Erin Bowley" w:date="2014-03-30T16:53:00Z">
          <w:pPr/>
        </w:pPrChange>
      </w:pPr>
      <w:del w:id="6703" w:author="Erin Bowley" w:date="2014-03-30T16:53:00Z">
        <w:r>
          <w:rPr>
            <w:rFonts w:asciiTheme="majorHAnsi" w:hAnsiTheme="majorHAnsi"/>
            <w:b/>
            <w:sz w:val="22"/>
          </w:rPr>
          <w:delText xml:space="preserve">C13.03. </w:delText>
        </w:r>
        <w:r w:rsidRPr="00486997">
          <w:rPr>
            <w:rFonts w:asciiTheme="majorHAnsi" w:hAnsiTheme="majorHAnsi"/>
            <w:sz w:val="22"/>
          </w:rPr>
          <w:delText xml:space="preserve">Other committees </w:delText>
        </w:r>
      </w:del>
      <w:ins w:id="6704" w:author="Erin Bowley" w:date="2014-03-30T16:53:00Z">
        <w:r w:rsidRPr="0090224D">
          <w:rPr>
            <w:rFonts w:ascii="Calibri" w:hAnsi="Calibri"/>
            <w:sz w:val="20"/>
          </w:rPr>
          <w:t xml:space="preserve">The audit committee </w:t>
        </w:r>
      </w:ins>
      <w:r w:rsidRPr="0090224D">
        <w:rPr>
          <w:rFonts w:ascii="Calibri" w:hAnsi="Calibri"/>
          <w:sz w:val="20"/>
          <w:rPrChange w:id="6705" w:author="Erin Bowley" w:date="2014-03-30T16:53:00Z">
            <w:rPr>
              <w:rFonts w:asciiTheme="majorHAnsi" w:hAnsiTheme="majorHAnsi"/>
              <w:sz w:val="22"/>
            </w:rPr>
          </w:rPrChange>
        </w:rPr>
        <w:t xml:space="preserve">will be formed </w:t>
      </w:r>
      <w:ins w:id="6706" w:author="Erin Bowley" w:date="2014-03-30T16:53:00Z">
        <w:r w:rsidRPr="0090224D">
          <w:rPr>
            <w:rFonts w:ascii="Calibri" w:hAnsi="Calibri"/>
            <w:sz w:val="20"/>
          </w:rPr>
          <w:t xml:space="preserve">every other year or more frequently </w:t>
        </w:r>
      </w:ins>
      <w:r w:rsidRPr="0090224D">
        <w:rPr>
          <w:rFonts w:ascii="Calibri" w:hAnsi="Calibri"/>
          <w:sz w:val="20"/>
          <w:rPrChange w:id="6707" w:author="Erin Bowley" w:date="2014-03-30T16:53:00Z">
            <w:rPr>
              <w:rFonts w:asciiTheme="majorHAnsi" w:hAnsiTheme="majorHAnsi"/>
              <w:sz w:val="22"/>
            </w:rPr>
          </w:rPrChange>
        </w:rPr>
        <w:t xml:space="preserve">as </w:t>
      </w:r>
      <w:del w:id="6708" w:author="Erin Bowley" w:date="2014-03-30T16:53:00Z">
        <w:r w:rsidRPr="00486997">
          <w:rPr>
            <w:rFonts w:asciiTheme="majorHAnsi" w:hAnsiTheme="majorHAnsi"/>
            <w:sz w:val="22"/>
          </w:rPr>
          <w:delText>needed.</w:delText>
        </w:r>
      </w:del>
      <w:ins w:id="6709" w:author="Erin Bowley" w:date="2014-03-30T16:53:00Z">
        <w:r w:rsidRPr="0090224D">
          <w:rPr>
            <w:rFonts w:ascii="Calibri" w:hAnsi="Calibri"/>
            <w:sz w:val="20"/>
          </w:rPr>
          <w:t>d</w:t>
        </w:r>
        <w:r w:rsidRPr="0090224D">
          <w:rPr>
            <w:rFonts w:ascii="Calibri" w:hAnsi="Calibri"/>
            <w:sz w:val="20"/>
          </w:rPr>
          <w:t>etermined by the Council or by request of a group of five or more members.</w:t>
        </w:r>
      </w:ins>
    </w:p>
    <w:p w:rsidR="007076C5" w:rsidRPr="0090224D" w:rsidRDefault="006F39A0" w:rsidP="007076C5">
      <w:pPr>
        <w:pStyle w:val="ColorfulList-Accent1"/>
        <w:numPr>
          <w:ilvl w:val="0"/>
          <w:numId w:val="1"/>
        </w:numPr>
        <w:ind w:left="1440" w:hanging="540"/>
        <w:rPr>
          <w:ins w:id="6710" w:author="Erin Bowley" w:date="2014-03-30T16:53:00Z"/>
          <w:rFonts w:ascii="Calibri" w:hAnsi="Calibri"/>
          <w:sz w:val="20"/>
        </w:rPr>
      </w:pPr>
      <w:ins w:id="6711" w:author="Erin Bowley" w:date="2014-03-30T16:53:00Z">
        <w:r w:rsidRPr="0090224D">
          <w:rPr>
            <w:rFonts w:ascii="Calibri" w:hAnsi="Calibri"/>
            <w:sz w:val="20"/>
          </w:rPr>
          <w:t>An ad hoc committee of at least two existing council members plus two members of the congregation (elected by a majority of Council members) will form an audit committee.</w:t>
        </w:r>
      </w:ins>
    </w:p>
    <w:p w:rsidR="007076C5" w:rsidRPr="0090224D" w:rsidRDefault="006F39A0" w:rsidP="007076C5">
      <w:pPr>
        <w:pStyle w:val="ColorfulList-Accent1"/>
        <w:numPr>
          <w:ilvl w:val="0"/>
          <w:numId w:val="1"/>
        </w:numPr>
        <w:ind w:left="1440" w:hanging="540"/>
        <w:rPr>
          <w:ins w:id="6712" w:author="Erin Bowley" w:date="2014-03-30T16:53:00Z"/>
          <w:rFonts w:ascii="Calibri" w:hAnsi="Calibri"/>
          <w:sz w:val="20"/>
        </w:rPr>
      </w:pPr>
      <w:ins w:id="6713" w:author="Erin Bowley" w:date="2014-03-30T16:53:00Z">
        <w:r w:rsidRPr="0090224D">
          <w:rPr>
            <w:rFonts w:ascii="Calibri" w:hAnsi="Calibri"/>
            <w:sz w:val="20"/>
          </w:rPr>
          <w:t>This commi</w:t>
        </w:r>
        <w:r w:rsidRPr="0090224D">
          <w:rPr>
            <w:rFonts w:ascii="Calibri" w:hAnsi="Calibri"/>
            <w:sz w:val="20"/>
          </w:rPr>
          <w:t>ttee will review the audited or unaudited financial records of the church and make recommendations to the Council.</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ins w:id="6714" w:author="Erin Bowley" w:date="2014-03-30T16:53:00Z"/>
          <w:rFonts w:ascii="Calibri" w:hAnsi="Calibri"/>
          <w:color w:val="000000"/>
          <w:sz w:val="20"/>
        </w:rPr>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ins w:id="6715" w:author="Erin Bowley" w:date="2014-03-30T16:53:00Z"/>
          <w:rFonts w:ascii="Calibri" w:hAnsi="Calibri"/>
          <w:color w:val="000000"/>
          <w:sz w:val="20"/>
        </w:rPr>
      </w:pPr>
      <w:ins w:id="6716" w:author="Erin Bowley" w:date="2014-03-30T16:53:00Z">
        <w:r w:rsidRPr="0090224D">
          <w:rPr>
            <w:rFonts w:ascii="Calibri" w:hAnsi="Calibri"/>
            <w:b/>
            <w:color w:val="000000"/>
            <w:sz w:val="20"/>
          </w:rPr>
          <w:t>C13.05</w:t>
        </w:r>
        <w:proofErr w:type="gramStart"/>
        <w:r w:rsidRPr="0090224D">
          <w:rPr>
            <w:rFonts w:ascii="Calibri" w:hAnsi="Calibri"/>
            <w:b/>
            <w:color w:val="000000"/>
            <w:sz w:val="20"/>
          </w:rPr>
          <w:t>.</w:t>
        </w:r>
        <w:r w:rsidRPr="0090224D">
          <w:rPr>
            <w:rFonts w:ascii="Calibri" w:hAnsi="Calibri"/>
            <w:color w:val="000000"/>
            <w:sz w:val="20"/>
          </w:rPr>
          <w:tab/>
          <w:t xml:space="preserve">When a pastoral vacancy occurs, a </w:t>
        </w:r>
        <w:r w:rsidRPr="0090224D">
          <w:rPr>
            <w:rFonts w:ascii="Calibri" w:hAnsi="Calibri"/>
            <w:b/>
            <w:i/>
            <w:color w:val="000000"/>
            <w:sz w:val="20"/>
          </w:rPr>
          <w:t>Call Committee</w:t>
        </w:r>
        <w:r w:rsidRPr="0090224D">
          <w:rPr>
            <w:rFonts w:ascii="Calibri" w:hAnsi="Calibri"/>
            <w:color w:val="000000"/>
            <w:sz w:val="20"/>
          </w:rPr>
          <w:t xml:space="preserve"> of six voting members shall be elected by the Congregation Council</w:t>
        </w:r>
        <w:proofErr w:type="gramEnd"/>
        <w:r w:rsidRPr="0090224D">
          <w:rPr>
            <w:rFonts w:ascii="Calibri" w:hAnsi="Calibri"/>
            <w:color w:val="000000"/>
            <w:sz w:val="20"/>
          </w:rPr>
          <w:t xml:space="preserve">. Term of office </w:t>
        </w:r>
        <w:r w:rsidRPr="0090224D">
          <w:rPr>
            <w:rFonts w:ascii="Calibri" w:hAnsi="Calibri"/>
            <w:color w:val="000000"/>
            <w:sz w:val="20"/>
          </w:rPr>
          <w:t>will terminate upon installation of the newly called pastor. Members will include the church officers, one additional board member and three congregation members. The call committee will work with the synod office to select suitable candidates.</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ins w:id="6717" w:author="Erin Bowley" w:date="2014-03-30T16:53:00Z"/>
          <w:rFonts w:ascii="Calibri" w:hAnsi="Calibri"/>
          <w:color w:val="000000"/>
          <w:sz w:val="20"/>
        </w:rPr>
      </w:pPr>
      <w:ins w:id="6718" w:author="Erin Bowley" w:date="2014-03-30T16:53:00Z">
        <w:r w:rsidRPr="0090224D">
          <w:rPr>
            <w:rFonts w:ascii="Calibri" w:hAnsi="Calibri"/>
            <w:b/>
            <w:color w:val="000000"/>
            <w:sz w:val="20"/>
          </w:rPr>
          <w:t>C13.06.</w:t>
        </w:r>
        <w:r w:rsidRPr="0090224D">
          <w:rPr>
            <w:rFonts w:ascii="Calibri" w:hAnsi="Calibri"/>
            <w:color w:val="000000"/>
            <w:sz w:val="20"/>
          </w:rPr>
          <w:tab/>
          <w:t>Oth</w:t>
        </w:r>
        <w:r w:rsidRPr="0090224D">
          <w:rPr>
            <w:rFonts w:ascii="Calibri" w:hAnsi="Calibri"/>
            <w:color w:val="000000"/>
            <w:sz w:val="20"/>
          </w:rPr>
          <w:t>er committees of this congregation may be formed, as the need arises, by decision of the Congregation Council.</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ins w:id="6719" w:author="Erin Bowley" w:date="2014-03-30T16:53:00Z"/>
          <w:rFonts w:ascii="Calibri" w:hAnsi="Calibri"/>
          <w:color w:val="000000"/>
          <w:sz w:val="20"/>
        </w:rPr>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6720" w:author="Erin Bowley" w:date="2014-03-30T16:53:00Z">
            <w:rPr>
              <w:rFonts w:asciiTheme="majorHAnsi" w:hAnsiTheme="majorHAnsi"/>
              <w:b/>
              <w:color w:val="000000"/>
              <w:sz w:val="22"/>
            </w:rPr>
          </w:rPrChange>
        </w:rPr>
        <w:pPrChange w:id="6721" w:author="Erin Bowley" w:date="2014-03-30T16:53:00Z">
          <w:pPr>
            <w:tabs>
              <w:tab w:val="left" w:pos="1008"/>
              <w:tab w:val="left" w:pos="1296"/>
              <w:tab w:val="left" w:pos="1584"/>
              <w:tab w:val="left" w:pos="1872"/>
              <w:tab w:val="left" w:pos="2160"/>
            </w:tabs>
            <w:ind w:left="1008" w:hanging="1008"/>
          </w:pPr>
        </w:pPrChange>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before="144" w:line="0" w:lineRule="atLeast"/>
        <w:jc w:val="both"/>
        <w:rPr>
          <w:rFonts w:ascii="Calibri" w:hAnsi="Calibri"/>
          <w:b/>
          <w:color w:val="000000"/>
          <w:sz w:val="20"/>
          <w:rPrChange w:id="6722" w:author="Erin Bowley" w:date="2014-03-30T16:53:00Z">
            <w:rPr>
              <w:rFonts w:asciiTheme="majorHAnsi" w:hAnsiTheme="majorHAnsi"/>
              <w:b/>
              <w:sz w:val="22"/>
            </w:rPr>
          </w:rPrChange>
        </w:rPr>
        <w:pPrChange w:id="6723" w:author="Erin Bowley" w:date="2014-03-30T16:53:00Z">
          <w:pPr>
            <w:keepNext/>
            <w:keepLines/>
            <w:tabs>
              <w:tab w:val="left" w:pos="1008"/>
              <w:tab w:val="left" w:pos="1296"/>
              <w:tab w:val="left" w:pos="1584"/>
              <w:tab w:val="left" w:pos="1872"/>
              <w:tab w:val="left" w:pos="2160"/>
            </w:tabs>
          </w:pPr>
        </w:pPrChange>
      </w:pPr>
      <w:r w:rsidRPr="0090224D">
        <w:rPr>
          <w:rFonts w:ascii="Calibri" w:hAnsi="Calibri"/>
          <w:b/>
          <w:color w:val="000000"/>
          <w:sz w:val="20"/>
          <w:rPrChange w:id="6724" w:author="Erin Bowley" w:date="2014-03-30T16:53:00Z">
            <w:rPr>
              <w:rFonts w:asciiTheme="majorHAnsi" w:hAnsiTheme="majorHAnsi"/>
              <w:b/>
              <w:sz w:val="22"/>
            </w:rPr>
          </w:rPrChange>
        </w:rPr>
        <w:t>Chapter</w:t>
      </w:r>
      <w:r w:rsidRPr="0090224D">
        <w:rPr>
          <w:rFonts w:ascii="Calibri" w:hAnsi="Calibri"/>
          <w:b/>
          <w:color w:val="000000"/>
          <w:sz w:val="20"/>
          <w:rPrChange w:id="6725" w:author="Erin Bowley" w:date="2014-03-30T16:53:00Z">
            <w:rPr>
              <w:rFonts w:asciiTheme="majorHAnsi" w:hAnsiTheme="majorHAnsi"/>
              <w:b/>
              <w:sz w:val="22"/>
            </w:rPr>
          </w:rPrChange>
        </w:rPr>
        <w:t xml:space="preserve"> </w:t>
      </w:r>
      <w:r w:rsidRPr="0090224D">
        <w:rPr>
          <w:rFonts w:ascii="Calibri" w:hAnsi="Calibri"/>
          <w:b/>
          <w:color w:val="000000"/>
          <w:sz w:val="20"/>
          <w:rPrChange w:id="6726" w:author="Erin Bowley" w:date="2014-03-30T16:53:00Z">
            <w:rPr>
              <w:rFonts w:asciiTheme="majorHAnsi" w:hAnsiTheme="majorHAnsi"/>
              <w:b/>
              <w:sz w:val="22"/>
            </w:rPr>
          </w:rPrChange>
        </w:rPr>
        <w:t>15.</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6727" w:author="Erin Bowley" w:date="2014-03-30T16:53:00Z">
            <w:rPr>
              <w:rFonts w:asciiTheme="majorHAnsi" w:hAnsiTheme="majorHAnsi"/>
              <w:b/>
              <w:sz w:val="22"/>
            </w:rPr>
          </w:rPrChange>
        </w:rPr>
        <w:pPrChange w:id="6728" w:author="Erin Bowley" w:date="2014-03-30T16:53:00Z">
          <w:pPr>
            <w:keepNext/>
            <w:keepLines/>
            <w:tabs>
              <w:tab w:val="left" w:pos="1008"/>
              <w:tab w:val="left" w:pos="1296"/>
              <w:tab w:val="left" w:pos="1584"/>
              <w:tab w:val="left" w:pos="1872"/>
              <w:tab w:val="left" w:pos="2160"/>
            </w:tabs>
          </w:pPr>
        </w:pPrChange>
      </w:pPr>
      <w:r w:rsidRPr="0090224D">
        <w:rPr>
          <w:rFonts w:ascii="Calibri" w:hAnsi="Calibri"/>
          <w:b/>
          <w:color w:val="000000"/>
          <w:sz w:val="20"/>
          <w:rPrChange w:id="6729" w:author="Erin Bowley" w:date="2014-03-30T16:53:00Z">
            <w:rPr>
              <w:rFonts w:asciiTheme="majorHAnsi" w:hAnsiTheme="majorHAnsi"/>
              <w:b/>
              <w:sz w:val="22"/>
            </w:rPr>
          </w:rPrChange>
        </w:rPr>
        <w:t>DISCIPLINE</w:t>
      </w:r>
      <w:r w:rsidRPr="0090224D">
        <w:rPr>
          <w:rFonts w:ascii="Calibri" w:hAnsi="Calibri"/>
          <w:b/>
          <w:color w:val="000000"/>
          <w:sz w:val="20"/>
          <w:rPrChange w:id="6730" w:author="Erin Bowley" w:date="2014-03-30T16:53:00Z">
            <w:rPr>
              <w:rFonts w:asciiTheme="majorHAnsi" w:hAnsiTheme="majorHAnsi"/>
              <w:b/>
              <w:sz w:val="22"/>
            </w:rPr>
          </w:rPrChange>
        </w:rPr>
        <w:t xml:space="preserve"> </w:t>
      </w:r>
      <w:r w:rsidRPr="0090224D">
        <w:rPr>
          <w:rFonts w:ascii="Calibri" w:hAnsi="Calibri"/>
          <w:b/>
          <w:color w:val="000000"/>
          <w:sz w:val="20"/>
          <w:rPrChange w:id="6731" w:author="Erin Bowley" w:date="2014-03-30T16:53:00Z">
            <w:rPr>
              <w:rFonts w:asciiTheme="majorHAnsi" w:hAnsiTheme="majorHAnsi"/>
              <w:b/>
              <w:sz w:val="22"/>
            </w:rPr>
          </w:rPrChange>
        </w:rPr>
        <w:t>OF</w:t>
      </w:r>
      <w:r w:rsidRPr="0090224D">
        <w:rPr>
          <w:rFonts w:ascii="Calibri" w:hAnsi="Calibri"/>
          <w:b/>
          <w:color w:val="000000"/>
          <w:sz w:val="20"/>
          <w:rPrChange w:id="6732" w:author="Erin Bowley" w:date="2014-03-30T16:53:00Z">
            <w:rPr>
              <w:rFonts w:asciiTheme="majorHAnsi" w:hAnsiTheme="majorHAnsi"/>
              <w:b/>
              <w:sz w:val="22"/>
            </w:rPr>
          </w:rPrChange>
        </w:rPr>
        <w:t xml:space="preserve"> </w:t>
      </w:r>
      <w:r w:rsidRPr="0090224D">
        <w:rPr>
          <w:rFonts w:ascii="Calibri" w:hAnsi="Calibri"/>
          <w:b/>
          <w:color w:val="000000"/>
          <w:sz w:val="20"/>
          <w:rPrChange w:id="6733" w:author="Erin Bowley" w:date="2014-03-30T16:53:00Z">
            <w:rPr>
              <w:rFonts w:asciiTheme="majorHAnsi" w:hAnsiTheme="majorHAnsi"/>
              <w:b/>
              <w:sz w:val="22"/>
            </w:rPr>
          </w:rPrChange>
        </w:rPr>
        <w:t>MEMBERS</w:t>
      </w:r>
      <w:r w:rsidRPr="0090224D">
        <w:rPr>
          <w:rFonts w:ascii="Calibri" w:hAnsi="Calibri"/>
          <w:b/>
          <w:color w:val="000000"/>
          <w:sz w:val="20"/>
          <w:rPrChange w:id="6734" w:author="Erin Bowley" w:date="2014-03-30T16:53:00Z">
            <w:rPr>
              <w:rFonts w:asciiTheme="majorHAnsi" w:hAnsiTheme="majorHAnsi"/>
              <w:b/>
              <w:sz w:val="22"/>
            </w:rPr>
          </w:rPrChange>
        </w:rPr>
        <w:t xml:space="preserve"> </w:t>
      </w:r>
      <w:r w:rsidRPr="0090224D">
        <w:rPr>
          <w:rFonts w:ascii="Calibri" w:hAnsi="Calibri"/>
          <w:b/>
          <w:color w:val="000000"/>
          <w:sz w:val="20"/>
          <w:rPrChange w:id="6735" w:author="Erin Bowley" w:date="2014-03-30T16:53:00Z">
            <w:rPr>
              <w:rFonts w:asciiTheme="majorHAnsi" w:hAnsiTheme="majorHAnsi"/>
              <w:b/>
              <w:sz w:val="22"/>
            </w:rPr>
          </w:rPrChange>
        </w:rPr>
        <w:t>AND</w:t>
      </w:r>
      <w:r w:rsidRPr="0090224D">
        <w:rPr>
          <w:rFonts w:ascii="Calibri" w:hAnsi="Calibri"/>
          <w:b/>
          <w:color w:val="000000"/>
          <w:sz w:val="20"/>
          <w:rPrChange w:id="6736" w:author="Erin Bowley" w:date="2014-03-30T16:53:00Z">
            <w:rPr>
              <w:rFonts w:asciiTheme="majorHAnsi" w:hAnsiTheme="majorHAnsi"/>
              <w:b/>
              <w:sz w:val="22"/>
            </w:rPr>
          </w:rPrChange>
        </w:rPr>
        <w:t xml:space="preserve"> </w:t>
      </w:r>
      <w:r w:rsidRPr="0090224D">
        <w:rPr>
          <w:rFonts w:ascii="Calibri" w:hAnsi="Calibri"/>
          <w:b/>
          <w:color w:val="000000"/>
          <w:sz w:val="20"/>
          <w:rPrChange w:id="6737" w:author="Erin Bowley" w:date="2014-03-30T16:53:00Z">
            <w:rPr>
              <w:rFonts w:asciiTheme="majorHAnsi" w:hAnsiTheme="majorHAnsi"/>
              <w:b/>
              <w:sz w:val="22"/>
            </w:rPr>
          </w:rPrChange>
        </w:rPr>
        <w:t>ADJUDICATION</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before="72" w:line="0" w:lineRule="atLeast"/>
        <w:ind w:left="936" w:hanging="936"/>
        <w:jc w:val="both"/>
        <w:rPr>
          <w:rFonts w:ascii="Calibri" w:hAnsi="Calibri"/>
          <w:color w:val="000000"/>
          <w:sz w:val="20"/>
          <w:rPrChange w:id="6738" w:author="Erin Bowley" w:date="2014-03-30T16:53:00Z">
            <w:rPr>
              <w:rFonts w:asciiTheme="majorHAnsi" w:hAnsiTheme="majorHAnsi"/>
              <w:sz w:val="22"/>
            </w:rPr>
          </w:rPrChange>
        </w:rPr>
        <w:pPrChange w:id="6739" w:author="Erin Bowley" w:date="2014-03-30T16:53:00Z">
          <w:pPr>
            <w:keepLines/>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6740" w:author="Erin Bowley" w:date="2014-03-30T16:53:00Z">
            <w:rPr>
              <w:rFonts w:asciiTheme="majorHAnsi" w:hAnsiTheme="majorHAnsi"/>
              <w:b/>
              <w:sz w:val="22"/>
            </w:rPr>
          </w:rPrChange>
        </w:rPr>
        <w:t>*C15.01.</w:t>
      </w:r>
      <w:r w:rsidRPr="0090224D">
        <w:rPr>
          <w:rFonts w:ascii="Calibri" w:hAnsi="Calibri"/>
          <w:color w:val="000000"/>
          <w:sz w:val="20"/>
          <w:rPrChange w:id="6741" w:author="Erin Bowley" w:date="2014-03-30T16:53:00Z">
            <w:rPr>
              <w:rFonts w:asciiTheme="majorHAnsi" w:hAnsiTheme="majorHAnsi"/>
              <w:sz w:val="22"/>
            </w:rPr>
          </w:rPrChange>
        </w:rPr>
        <w:tab/>
      </w:r>
      <w:del w:id="6742" w:author="Erin Bowley" w:date="2014-03-30T16:53:00Z">
        <w:r w:rsidRPr="007B36C4">
          <w:rPr>
            <w:rFonts w:asciiTheme="majorHAnsi" w:hAnsiTheme="majorHAnsi"/>
            <w:sz w:val="22"/>
          </w:rPr>
          <w:delText>Denial</w:delText>
        </w:r>
      </w:del>
      <w:ins w:id="6743" w:author="Erin Bowley" w:date="2014-03-30T16:53:00Z">
        <w:r w:rsidRPr="0090224D">
          <w:rPr>
            <w:rFonts w:ascii="Calibri" w:hAnsi="Calibri"/>
            <w:color w:val="000000"/>
            <w:sz w:val="20"/>
          </w:rPr>
          <w:t>Persistent and public denial</w:t>
        </w:r>
      </w:ins>
      <w:r w:rsidRPr="0090224D">
        <w:rPr>
          <w:rFonts w:ascii="Calibri" w:hAnsi="Calibri"/>
          <w:color w:val="000000"/>
          <w:sz w:val="20"/>
          <w:rPrChange w:id="6744" w:author="Erin Bowley" w:date="2014-03-30T16:53:00Z">
            <w:rPr>
              <w:rFonts w:asciiTheme="majorHAnsi" w:hAnsiTheme="majorHAnsi"/>
              <w:sz w:val="22"/>
            </w:rPr>
          </w:rPrChange>
        </w:rPr>
        <w:t xml:space="preserve"> of the Christian faith</w:t>
      </w:r>
      <w:del w:id="6745" w:author="Erin Bowley" w:date="2014-03-30T16:53:00Z">
        <w:r w:rsidRPr="007B36C4">
          <w:rPr>
            <w:rFonts w:asciiTheme="majorHAnsi" w:hAnsiTheme="majorHAnsi"/>
            <w:sz w:val="22"/>
          </w:rPr>
          <w:delText xml:space="preserve"> as described in this constitution,</w:delText>
        </w:r>
      </w:del>
      <w:ins w:id="6746" w:author="Erin Bowley" w:date="2014-03-30T16:53:00Z">
        <w:r w:rsidRPr="0090224D">
          <w:rPr>
            <w:rFonts w:ascii="Calibri" w:hAnsi="Calibri"/>
            <w:color w:val="000000"/>
            <w:sz w:val="20"/>
          </w:rPr>
          <w:t>, willful or criminal</w:t>
        </w:r>
      </w:ins>
      <w:r w:rsidRPr="0090224D">
        <w:rPr>
          <w:rFonts w:ascii="Calibri" w:hAnsi="Calibri"/>
          <w:color w:val="000000"/>
          <w:sz w:val="20"/>
          <w:rPrChange w:id="6747" w:author="Erin Bowley" w:date="2014-03-30T16:53:00Z">
            <w:rPr>
              <w:rFonts w:asciiTheme="majorHAnsi" w:hAnsiTheme="majorHAnsi"/>
              <w:sz w:val="22"/>
            </w:rPr>
          </w:rPrChange>
        </w:rPr>
        <w:t xml:space="preserve"> conduct gr</w:t>
      </w:r>
      <w:r w:rsidRPr="0090224D">
        <w:rPr>
          <w:rFonts w:ascii="Calibri" w:hAnsi="Calibri"/>
          <w:color w:val="000000"/>
          <w:sz w:val="20"/>
          <w:rPrChange w:id="6748" w:author="Erin Bowley" w:date="2014-03-30T16:53:00Z">
            <w:rPr>
              <w:rFonts w:asciiTheme="majorHAnsi" w:hAnsiTheme="majorHAnsi"/>
              <w:sz w:val="22"/>
            </w:rPr>
          </w:rPrChange>
        </w:rPr>
        <w:t xml:space="preserve">ossly unbecoming a member of the Church of Christ, </w:t>
      </w:r>
      <w:del w:id="6749" w:author="Erin Bowley" w:date="2014-03-30T16:53:00Z">
        <w:r w:rsidRPr="007B36C4">
          <w:rPr>
            <w:rFonts w:asciiTheme="majorHAnsi" w:hAnsiTheme="majorHAnsi"/>
            <w:sz w:val="22"/>
          </w:rPr>
          <w:delText xml:space="preserve">or persistent </w:delText>
        </w:r>
        <w:r w:rsidRPr="007B36C4">
          <w:rPr>
            <w:rFonts w:asciiTheme="majorHAnsi" w:hAnsiTheme="majorHAnsi"/>
            <w:sz w:val="22"/>
          </w:rPr>
          <w:delText>trouble-making</w:delText>
        </w:r>
        <w:r w:rsidRPr="007B36C4">
          <w:rPr>
            <w:rFonts w:asciiTheme="majorHAnsi" w:hAnsiTheme="majorHAnsi"/>
            <w:sz w:val="22"/>
          </w:rPr>
          <w:delText xml:space="preserve"> in this </w:delText>
        </w:r>
      </w:del>
      <w:ins w:id="6750" w:author="Erin Bowley" w:date="2014-03-30T16:53:00Z">
        <w:r w:rsidRPr="0090224D">
          <w:rPr>
            <w:rFonts w:ascii="Calibri" w:hAnsi="Calibri"/>
            <w:color w:val="000000"/>
            <w:sz w:val="20"/>
          </w:rPr>
          <w:t xml:space="preserve">continual and intentional interference with the ministry of the </w:t>
        </w:r>
      </w:ins>
      <w:r w:rsidRPr="0090224D">
        <w:rPr>
          <w:rFonts w:ascii="Calibri" w:hAnsi="Calibri"/>
          <w:color w:val="000000"/>
          <w:sz w:val="20"/>
          <w:rPrChange w:id="6751" w:author="Erin Bowley" w:date="2014-03-30T16:53:00Z">
            <w:rPr>
              <w:rFonts w:asciiTheme="majorHAnsi" w:hAnsiTheme="majorHAnsi"/>
              <w:sz w:val="22"/>
            </w:rPr>
          </w:rPrChange>
        </w:rPr>
        <w:t>congregation</w:t>
      </w:r>
      <w:del w:id="6752" w:author="Erin Bowley" w:date="2014-03-30T16:53:00Z">
        <w:r w:rsidRPr="007B36C4">
          <w:rPr>
            <w:rFonts w:asciiTheme="majorHAnsi" w:hAnsiTheme="majorHAnsi"/>
            <w:sz w:val="22"/>
          </w:rPr>
          <w:delText xml:space="preserve"> are </w:delText>
        </w:r>
      </w:del>
      <w:ins w:id="6753" w:author="Erin Bowley" w:date="2014-03-30T16:53:00Z">
        <w:r w:rsidRPr="0090224D">
          <w:rPr>
            <w:rFonts w:ascii="Calibri" w:hAnsi="Calibri"/>
            <w:color w:val="000000"/>
            <w:sz w:val="20"/>
          </w:rPr>
          <w:t xml:space="preserve">, or willful and repeated harassment or defamation of member(s) of the congregation is </w:t>
        </w:r>
      </w:ins>
      <w:r w:rsidRPr="0090224D">
        <w:rPr>
          <w:rFonts w:ascii="Calibri" w:hAnsi="Calibri"/>
          <w:color w:val="000000"/>
          <w:sz w:val="20"/>
          <w:rPrChange w:id="6754" w:author="Erin Bowley" w:date="2014-03-30T16:53:00Z">
            <w:rPr>
              <w:rFonts w:asciiTheme="majorHAnsi" w:hAnsiTheme="majorHAnsi"/>
              <w:sz w:val="22"/>
            </w:rPr>
          </w:rPrChange>
        </w:rPr>
        <w:t>sufficient cause for d</w:t>
      </w:r>
      <w:r w:rsidRPr="0090224D">
        <w:rPr>
          <w:rFonts w:ascii="Calibri" w:hAnsi="Calibri"/>
          <w:color w:val="000000"/>
          <w:sz w:val="20"/>
          <w:rPrChange w:id="6755" w:author="Erin Bowley" w:date="2014-03-30T16:53:00Z">
            <w:rPr>
              <w:rFonts w:asciiTheme="majorHAnsi" w:hAnsiTheme="majorHAnsi"/>
              <w:sz w:val="22"/>
            </w:rPr>
          </w:rPrChange>
        </w:rPr>
        <w:t>iscipline of a membe</w:t>
      </w:r>
      <w:r w:rsidRPr="0090224D">
        <w:rPr>
          <w:rFonts w:ascii="Calibri" w:hAnsi="Calibri"/>
          <w:color w:val="000000"/>
          <w:sz w:val="20"/>
          <w:rPrChange w:id="6756" w:author="Erin Bowley" w:date="2014-03-30T16:53:00Z">
            <w:rPr>
              <w:rFonts w:asciiTheme="majorHAnsi" w:hAnsiTheme="majorHAnsi"/>
              <w:sz w:val="22"/>
            </w:rPr>
          </w:rPrChange>
        </w:rPr>
        <w:t xml:space="preserve">r. Prior to disciplinary action, reconciliation </w:t>
      </w:r>
      <w:ins w:id="6757" w:author="Erin Bowley" w:date="2014-03-30T16:53:00Z">
        <w:r w:rsidRPr="0090224D">
          <w:rPr>
            <w:rFonts w:ascii="Calibri" w:hAnsi="Calibri"/>
            <w:color w:val="000000"/>
            <w:sz w:val="20"/>
          </w:rPr>
          <w:t xml:space="preserve">and repentance </w:t>
        </w:r>
      </w:ins>
      <w:r w:rsidRPr="0090224D">
        <w:rPr>
          <w:rFonts w:ascii="Calibri" w:hAnsi="Calibri"/>
          <w:color w:val="000000"/>
          <w:sz w:val="20"/>
          <w:rPrChange w:id="6758" w:author="Erin Bowley" w:date="2014-03-30T16:53:00Z">
            <w:rPr>
              <w:rFonts w:asciiTheme="majorHAnsi" w:hAnsiTheme="majorHAnsi"/>
              <w:sz w:val="22"/>
            </w:rPr>
          </w:rPrChange>
        </w:rPr>
        <w:t>will be attempted following Matthew 18:15–17, proceeding through these successive steps</w:t>
      </w:r>
      <w:ins w:id="6759" w:author="Erin Bowley" w:date="2014-03-30T16:53:00Z">
        <w:r w:rsidRPr="0090224D">
          <w:rPr>
            <w:rFonts w:ascii="Calibri" w:hAnsi="Calibri"/>
            <w:color w:val="000000"/>
            <w:sz w:val="20"/>
          </w:rPr>
          <w:t>, as necessary</w:t>
        </w:r>
      </w:ins>
      <w:r w:rsidRPr="0090224D">
        <w:rPr>
          <w:rFonts w:ascii="Calibri" w:hAnsi="Calibri"/>
          <w:color w:val="000000"/>
          <w:sz w:val="20"/>
          <w:rPrChange w:id="6760" w:author="Erin Bowley" w:date="2014-03-30T16:53:00Z">
            <w:rPr>
              <w:rFonts w:asciiTheme="majorHAnsi" w:hAnsiTheme="majorHAnsi"/>
              <w:sz w:val="22"/>
            </w:rPr>
          </w:rPrChange>
        </w:rPr>
        <w:t xml:space="preserve">: a) private </w:t>
      </w:r>
      <w:ins w:id="6761" w:author="Erin Bowley" w:date="2014-03-30T16:53:00Z">
        <w:r w:rsidRPr="0090224D">
          <w:rPr>
            <w:rFonts w:ascii="Calibri" w:hAnsi="Calibri"/>
            <w:color w:val="000000"/>
            <w:sz w:val="20"/>
          </w:rPr>
          <w:t xml:space="preserve">counsel and </w:t>
        </w:r>
      </w:ins>
      <w:r w:rsidRPr="0090224D">
        <w:rPr>
          <w:rFonts w:ascii="Calibri" w:hAnsi="Calibri"/>
          <w:color w:val="000000"/>
          <w:sz w:val="20"/>
          <w:rPrChange w:id="6762" w:author="Erin Bowley" w:date="2014-03-30T16:53:00Z">
            <w:rPr>
              <w:rFonts w:asciiTheme="majorHAnsi" w:hAnsiTheme="majorHAnsi"/>
              <w:sz w:val="22"/>
            </w:rPr>
          </w:rPrChange>
        </w:rPr>
        <w:t xml:space="preserve">admonition by the pastor, b) </w:t>
      </w:r>
      <w:ins w:id="6763" w:author="Erin Bowley" w:date="2014-03-30T16:53:00Z">
        <w:r w:rsidRPr="0090224D">
          <w:rPr>
            <w:rFonts w:ascii="Calibri" w:hAnsi="Calibri"/>
            <w:color w:val="000000"/>
            <w:sz w:val="20"/>
          </w:rPr>
          <w:t xml:space="preserve">censure and </w:t>
        </w:r>
      </w:ins>
      <w:r w:rsidRPr="0090224D">
        <w:rPr>
          <w:rFonts w:ascii="Calibri" w:hAnsi="Calibri"/>
          <w:color w:val="000000"/>
          <w:sz w:val="20"/>
          <w:rPrChange w:id="6764" w:author="Erin Bowley" w:date="2014-03-30T16:53:00Z">
            <w:rPr>
              <w:rFonts w:asciiTheme="majorHAnsi" w:hAnsiTheme="majorHAnsi"/>
              <w:sz w:val="22"/>
            </w:rPr>
          </w:rPrChange>
        </w:rPr>
        <w:t>admonition by the pastor i</w:t>
      </w:r>
      <w:r w:rsidRPr="0090224D">
        <w:rPr>
          <w:rFonts w:ascii="Calibri" w:hAnsi="Calibri"/>
          <w:color w:val="000000"/>
          <w:sz w:val="20"/>
          <w:rPrChange w:id="6765" w:author="Erin Bowley" w:date="2014-03-30T16:53:00Z">
            <w:rPr>
              <w:rFonts w:asciiTheme="majorHAnsi" w:hAnsiTheme="majorHAnsi"/>
              <w:sz w:val="22"/>
            </w:rPr>
          </w:rPrChange>
        </w:rPr>
        <w:t>n the presence of two or three wi</w:t>
      </w:r>
      <w:r w:rsidRPr="0090224D">
        <w:rPr>
          <w:rFonts w:ascii="Calibri" w:hAnsi="Calibri"/>
          <w:color w:val="000000"/>
          <w:sz w:val="20"/>
          <w:rPrChange w:id="6766" w:author="Erin Bowley" w:date="2014-03-30T16:53:00Z">
            <w:rPr>
              <w:rFonts w:asciiTheme="majorHAnsi" w:hAnsiTheme="majorHAnsi"/>
              <w:sz w:val="22"/>
            </w:rPr>
          </w:rPrChange>
        </w:rPr>
        <w:t xml:space="preserve">tnesses, </w:t>
      </w:r>
      <w:del w:id="6767" w:author="Erin Bowley" w:date="2014-03-30T16:53:00Z">
        <w:r w:rsidRPr="007B36C4">
          <w:rPr>
            <w:rFonts w:asciiTheme="majorHAnsi" w:hAnsiTheme="majorHAnsi"/>
            <w:sz w:val="22"/>
          </w:rPr>
          <w:delText xml:space="preserve">and </w:delText>
        </w:r>
      </w:del>
      <w:r w:rsidRPr="0090224D">
        <w:rPr>
          <w:rFonts w:ascii="Calibri" w:hAnsi="Calibri"/>
          <w:color w:val="000000"/>
          <w:sz w:val="20"/>
          <w:rPrChange w:id="6768" w:author="Erin Bowley" w:date="2014-03-30T16:53:00Z">
            <w:rPr>
              <w:rFonts w:asciiTheme="majorHAnsi" w:hAnsiTheme="majorHAnsi"/>
              <w:sz w:val="22"/>
            </w:rPr>
          </w:rPrChange>
        </w:rPr>
        <w:t xml:space="preserve">c) </w:t>
      </w:r>
      <w:del w:id="6769" w:author="Erin Bowley" w:date="2014-03-30T16:53:00Z">
        <w:r w:rsidRPr="007B36C4">
          <w:rPr>
            <w:rFonts w:asciiTheme="majorHAnsi" w:hAnsiTheme="majorHAnsi"/>
            <w:sz w:val="22"/>
          </w:rPr>
          <w:delText xml:space="preserve">citation to appear before </w:delText>
        </w:r>
      </w:del>
      <w:ins w:id="6770" w:author="Erin Bowley" w:date="2014-03-30T16:53:00Z">
        <w:r w:rsidRPr="0090224D">
          <w:rPr>
            <w:rFonts w:ascii="Calibri" w:hAnsi="Calibri"/>
            <w:color w:val="000000"/>
            <w:sz w:val="20"/>
          </w:rPr>
          <w:t xml:space="preserve">written referral of the matter by </w:t>
        </w:r>
      </w:ins>
      <w:r w:rsidRPr="0090224D">
        <w:rPr>
          <w:rFonts w:ascii="Calibri" w:hAnsi="Calibri"/>
          <w:color w:val="000000"/>
          <w:sz w:val="20"/>
          <w:rPrChange w:id="6771" w:author="Erin Bowley" w:date="2014-03-30T16:53:00Z">
            <w:rPr>
              <w:rFonts w:asciiTheme="majorHAnsi" w:hAnsiTheme="majorHAnsi"/>
              <w:sz w:val="22"/>
            </w:rPr>
          </w:rPrChange>
        </w:rPr>
        <w:t>the Congregation Council</w:t>
      </w:r>
      <w:del w:id="6772" w:author="Erin Bowley" w:date="2014-03-30T16:53:00Z">
        <w:r w:rsidRPr="007B36C4">
          <w:rPr>
            <w:rFonts w:asciiTheme="majorHAnsi" w:hAnsiTheme="majorHAnsi"/>
            <w:sz w:val="22"/>
          </w:rPr>
          <w:delText xml:space="preserve">. If, for any reason, the pastor is unable to administer the admonitions required by </w:delText>
        </w:r>
      </w:del>
      <w:ins w:id="6773" w:author="Erin Bowley" w:date="2014-03-30T16:53:00Z">
        <w:r w:rsidRPr="0090224D">
          <w:rPr>
            <w:rFonts w:ascii="Calibri" w:hAnsi="Calibri"/>
            <w:color w:val="000000"/>
            <w:sz w:val="20"/>
          </w:rPr>
          <w:t xml:space="preserve"> to the vice president of the synod, who will refer it to </w:t>
        </w:r>
      </w:ins>
      <w:r w:rsidRPr="0090224D">
        <w:rPr>
          <w:rFonts w:ascii="Calibri" w:hAnsi="Calibri"/>
          <w:color w:val="000000"/>
          <w:sz w:val="20"/>
          <w:rPrChange w:id="6774" w:author="Erin Bowley" w:date="2014-03-30T16:53:00Z">
            <w:rPr>
              <w:rFonts w:asciiTheme="majorHAnsi" w:hAnsiTheme="majorHAnsi"/>
              <w:sz w:val="22"/>
            </w:rPr>
          </w:rPrChange>
        </w:rPr>
        <w:t>a</w:t>
      </w:r>
      <w:del w:id="6775" w:author="Erin Bowley" w:date="2014-03-30T16:53:00Z">
        <w:r w:rsidRPr="007B36C4">
          <w:rPr>
            <w:rFonts w:asciiTheme="majorHAnsi" w:hAnsiTheme="majorHAnsi"/>
            <w:sz w:val="22"/>
          </w:rPr>
          <w:delText>.</w:delText>
        </w:r>
      </w:del>
      <w:ins w:id="6776" w:author="Erin Bowley" w:date="2014-03-30T16:53:00Z">
        <w:r w:rsidRPr="0090224D">
          <w:rPr>
            <w:rFonts w:ascii="Calibri" w:hAnsi="Calibri"/>
            <w:color w:val="000000"/>
            <w:sz w:val="20"/>
          </w:rPr>
          <w:t xml:space="preserve"> consultation panel drawn from the Consultation Committee of the synod, and d) written referra</w:t>
        </w:r>
        <w:r w:rsidRPr="0090224D">
          <w:rPr>
            <w:rFonts w:ascii="Calibri" w:hAnsi="Calibri"/>
            <w:color w:val="000000"/>
            <w:sz w:val="20"/>
          </w:rPr>
          <w:t>l of the matter by the consultation panel to the Committee on Discipline of the synod. If, for any reason, the pastor is unable to administer the admonitions required by paragraphs a.</w:t>
        </w:r>
      </w:ins>
      <w:r w:rsidRPr="0090224D">
        <w:rPr>
          <w:rFonts w:ascii="Calibri" w:hAnsi="Calibri"/>
          <w:color w:val="000000"/>
          <w:sz w:val="20"/>
          <w:rPrChange w:id="6777" w:author="Erin Bowley" w:date="2014-03-30T16:53:00Z">
            <w:rPr>
              <w:rFonts w:asciiTheme="majorHAnsi" w:hAnsiTheme="majorHAnsi"/>
              <w:sz w:val="22"/>
            </w:rPr>
          </w:rPrChange>
        </w:rPr>
        <w:t xml:space="preserve"> and b. </w:t>
      </w:r>
      <w:del w:id="6778" w:author="Erin Bowley" w:date="2014-03-30T16:53:00Z">
        <w:r w:rsidRPr="007B36C4">
          <w:rPr>
            <w:rFonts w:asciiTheme="majorHAnsi" w:hAnsiTheme="majorHAnsi"/>
            <w:sz w:val="22"/>
          </w:rPr>
          <w:delText>hereof, the president (if not the pastor) or vice president shall administer such admonitions.</w:delText>
        </w:r>
      </w:del>
      <w:ins w:id="6779" w:author="Erin Bowley" w:date="2014-03-30T16:53:00Z">
        <w:r w:rsidRPr="0090224D">
          <w:rPr>
            <w:rFonts w:ascii="Calibri" w:hAnsi="Calibri"/>
            <w:color w:val="000000"/>
            <w:sz w:val="20"/>
          </w:rPr>
          <w:t xml:space="preserve">hereof, those steps may be performed by another pastor chosen by </w:t>
        </w:r>
        <w:r w:rsidRPr="0090224D">
          <w:rPr>
            <w:rFonts w:ascii="Calibri" w:hAnsi="Calibri"/>
            <w:color w:val="000000"/>
            <w:sz w:val="20"/>
          </w:rPr>
          <w:t>the Executive Committee of the Congregation Council.</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6780" w:author="Erin Bowley" w:date="2014-03-30T16:53:00Z">
            <w:rPr>
              <w:rFonts w:asciiTheme="majorHAnsi" w:hAnsiTheme="majorHAnsi"/>
              <w:sz w:val="22"/>
            </w:rPr>
          </w:rPrChange>
        </w:rPr>
        <w:pPrChange w:id="6781"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6782" w:author="Erin Bowley" w:date="2014-03-30T16:53:00Z">
            <w:rPr>
              <w:rFonts w:asciiTheme="majorHAnsi" w:hAnsiTheme="majorHAnsi"/>
              <w:b/>
              <w:sz w:val="22"/>
            </w:rPr>
          </w:rPrChange>
        </w:rPr>
        <w:t>*C15.02.</w:t>
      </w:r>
      <w:r w:rsidRPr="0090224D">
        <w:rPr>
          <w:rFonts w:ascii="Calibri" w:hAnsi="Calibri"/>
          <w:color w:val="000000"/>
          <w:sz w:val="20"/>
          <w:rPrChange w:id="6783" w:author="Erin Bowley" w:date="2014-03-30T16:53:00Z">
            <w:rPr>
              <w:rFonts w:asciiTheme="majorHAnsi" w:hAnsiTheme="majorHAnsi"/>
              <w:sz w:val="22"/>
            </w:rPr>
          </w:rPrChange>
        </w:rPr>
        <w:tab/>
      </w:r>
      <w:r w:rsidRPr="0090224D">
        <w:rPr>
          <w:rFonts w:ascii="Calibri" w:hAnsi="Calibri"/>
          <w:color w:val="000000"/>
          <w:sz w:val="20"/>
          <w:rPrChange w:id="6784" w:author="Erin Bowley" w:date="2014-03-30T16:53:00Z">
            <w:rPr>
              <w:rFonts w:asciiTheme="majorHAnsi" w:hAnsiTheme="majorHAnsi"/>
              <w:sz w:val="22"/>
            </w:rPr>
          </w:rPrChange>
        </w:rPr>
        <w:t xml:space="preserve">The process for discipline of a member of the congregation shall be governed as prescribed by the chapter on discipline in the </w:t>
      </w:r>
      <w:r w:rsidRPr="0090224D">
        <w:rPr>
          <w:rFonts w:ascii="Calibri" w:hAnsi="Calibri"/>
          <w:i/>
          <w:color w:val="000000"/>
          <w:sz w:val="20"/>
          <w:rPrChange w:id="6785" w:author="Erin Bowley" w:date="2014-03-30T16:53:00Z">
            <w:rPr>
              <w:rFonts w:asciiTheme="majorHAnsi" w:hAnsiTheme="majorHAnsi"/>
              <w:i/>
              <w:sz w:val="22"/>
            </w:rPr>
          </w:rPrChange>
        </w:rPr>
        <w:t>Constitution,</w:t>
      </w:r>
      <w:r w:rsidRPr="0090224D">
        <w:rPr>
          <w:rFonts w:ascii="Calibri" w:hAnsi="Calibri"/>
          <w:i/>
          <w:color w:val="000000"/>
          <w:sz w:val="20"/>
          <w:rPrChange w:id="6786" w:author="Erin Bowley" w:date="2014-03-30T16:53:00Z">
            <w:rPr>
              <w:rFonts w:asciiTheme="majorHAnsi" w:hAnsiTheme="majorHAnsi"/>
              <w:i/>
              <w:sz w:val="22"/>
            </w:rPr>
          </w:rPrChange>
        </w:rPr>
        <w:t xml:space="preserve"> </w:t>
      </w:r>
      <w:r w:rsidRPr="0090224D">
        <w:rPr>
          <w:rFonts w:ascii="Calibri" w:hAnsi="Calibri"/>
          <w:i/>
          <w:color w:val="000000"/>
          <w:sz w:val="20"/>
          <w:rPrChange w:id="6787" w:author="Erin Bowley" w:date="2014-03-30T16:53:00Z">
            <w:rPr>
              <w:rFonts w:asciiTheme="majorHAnsi" w:hAnsiTheme="majorHAnsi"/>
              <w:i/>
              <w:sz w:val="22"/>
            </w:rPr>
          </w:rPrChange>
        </w:rPr>
        <w:t>Bylaws,</w:t>
      </w:r>
      <w:r w:rsidRPr="0090224D">
        <w:rPr>
          <w:rFonts w:ascii="Calibri" w:hAnsi="Calibri"/>
          <w:i/>
          <w:color w:val="000000"/>
          <w:sz w:val="20"/>
          <w:rPrChange w:id="6788" w:author="Erin Bowley" w:date="2014-03-30T16:53:00Z">
            <w:rPr>
              <w:rFonts w:asciiTheme="majorHAnsi" w:hAnsiTheme="majorHAnsi"/>
              <w:i/>
              <w:sz w:val="22"/>
            </w:rPr>
          </w:rPrChange>
        </w:rPr>
        <w:t xml:space="preserve"> </w:t>
      </w:r>
      <w:r w:rsidRPr="0090224D">
        <w:rPr>
          <w:rFonts w:ascii="Calibri" w:hAnsi="Calibri"/>
          <w:i/>
          <w:color w:val="000000"/>
          <w:sz w:val="20"/>
          <w:rPrChange w:id="6789" w:author="Erin Bowley" w:date="2014-03-30T16:53:00Z">
            <w:rPr>
              <w:rFonts w:asciiTheme="majorHAnsi" w:hAnsiTheme="majorHAnsi"/>
              <w:i/>
              <w:sz w:val="22"/>
            </w:rPr>
          </w:rPrChange>
        </w:rPr>
        <w:t>and</w:t>
      </w:r>
      <w:r w:rsidRPr="0090224D">
        <w:rPr>
          <w:rFonts w:ascii="Calibri" w:hAnsi="Calibri"/>
          <w:i/>
          <w:color w:val="000000"/>
          <w:sz w:val="20"/>
          <w:rPrChange w:id="6790" w:author="Erin Bowley" w:date="2014-03-30T16:53:00Z">
            <w:rPr>
              <w:rFonts w:asciiTheme="majorHAnsi" w:hAnsiTheme="majorHAnsi"/>
              <w:i/>
              <w:sz w:val="22"/>
            </w:rPr>
          </w:rPrChange>
        </w:rPr>
        <w:t xml:space="preserve"> </w:t>
      </w:r>
      <w:r w:rsidRPr="0090224D">
        <w:rPr>
          <w:rFonts w:ascii="Calibri" w:hAnsi="Calibri"/>
          <w:i/>
          <w:color w:val="000000"/>
          <w:sz w:val="20"/>
          <w:rPrChange w:id="6791" w:author="Erin Bowley" w:date="2014-03-30T16:53:00Z">
            <w:rPr>
              <w:rFonts w:asciiTheme="majorHAnsi" w:hAnsiTheme="majorHAnsi"/>
              <w:i/>
              <w:sz w:val="22"/>
            </w:rPr>
          </w:rPrChange>
        </w:rPr>
        <w:t>Continuing</w:t>
      </w:r>
      <w:r w:rsidRPr="0090224D">
        <w:rPr>
          <w:rFonts w:ascii="Calibri" w:hAnsi="Calibri"/>
          <w:i/>
          <w:color w:val="000000"/>
          <w:sz w:val="20"/>
          <w:rPrChange w:id="6792" w:author="Erin Bowley" w:date="2014-03-30T16:53:00Z">
            <w:rPr>
              <w:rFonts w:asciiTheme="majorHAnsi" w:hAnsiTheme="majorHAnsi"/>
              <w:i/>
              <w:sz w:val="22"/>
            </w:rPr>
          </w:rPrChange>
        </w:rPr>
        <w:t xml:space="preserve"> </w:t>
      </w:r>
      <w:r w:rsidRPr="0090224D">
        <w:rPr>
          <w:rFonts w:ascii="Calibri" w:hAnsi="Calibri"/>
          <w:i/>
          <w:color w:val="000000"/>
          <w:sz w:val="20"/>
          <w:rPrChange w:id="6793" w:author="Erin Bowley" w:date="2014-03-30T16:53:00Z">
            <w:rPr>
              <w:rFonts w:asciiTheme="majorHAnsi" w:hAnsiTheme="majorHAnsi"/>
              <w:i/>
              <w:sz w:val="22"/>
            </w:rPr>
          </w:rPrChange>
        </w:rPr>
        <w:t>Resolutions</w:t>
      </w:r>
      <w:r w:rsidRPr="0090224D">
        <w:rPr>
          <w:rFonts w:ascii="Calibri" w:hAnsi="Calibri"/>
          <w:i/>
          <w:color w:val="000000"/>
          <w:sz w:val="20"/>
          <w:rPrChange w:id="6794" w:author="Erin Bowley" w:date="2014-03-30T16:53:00Z">
            <w:rPr>
              <w:rFonts w:asciiTheme="majorHAnsi" w:hAnsiTheme="majorHAnsi"/>
              <w:i/>
              <w:sz w:val="22"/>
            </w:rPr>
          </w:rPrChange>
        </w:rPr>
        <w:t xml:space="preserve"> </w:t>
      </w:r>
      <w:r w:rsidRPr="0090224D">
        <w:rPr>
          <w:rFonts w:ascii="Calibri" w:hAnsi="Calibri"/>
          <w:i/>
          <w:color w:val="000000"/>
          <w:sz w:val="20"/>
          <w:rPrChange w:id="6795" w:author="Erin Bowley" w:date="2014-03-30T16:53:00Z">
            <w:rPr>
              <w:rFonts w:asciiTheme="majorHAnsi" w:hAnsiTheme="majorHAnsi"/>
              <w:i/>
              <w:sz w:val="22"/>
            </w:rPr>
          </w:rPrChange>
        </w:rPr>
        <w:t>of</w:t>
      </w:r>
      <w:r w:rsidRPr="0090224D">
        <w:rPr>
          <w:rFonts w:ascii="Calibri" w:hAnsi="Calibri"/>
          <w:i/>
          <w:color w:val="000000"/>
          <w:sz w:val="20"/>
          <w:rPrChange w:id="6796" w:author="Erin Bowley" w:date="2014-03-30T16:53:00Z">
            <w:rPr>
              <w:rFonts w:asciiTheme="majorHAnsi" w:hAnsiTheme="majorHAnsi"/>
              <w:i/>
              <w:sz w:val="22"/>
            </w:rPr>
          </w:rPrChange>
        </w:rPr>
        <w:t xml:space="preserve"> </w:t>
      </w:r>
      <w:r w:rsidRPr="0090224D">
        <w:rPr>
          <w:rFonts w:ascii="Calibri" w:hAnsi="Calibri"/>
          <w:i/>
          <w:color w:val="000000"/>
          <w:sz w:val="20"/>
          <w:rPrChange w:id="6797" w:author="Erin Bowley" w:date="2014-03-30T16:53:00Z">
            <w:rPr>
              <w:rFonts w:asciiTheme="majorHAnsi" w:hAnsiTheme="majorHAnsi"/>
              <w:i/>
              <w:sz w:val="22"/>
            </w:rPr>
          </w:rPrChange>
        </w:rPr>
        <w:t>the</w:t>
      </w:r>
      <w:r w:rsidRPr="0090224D">
        <w:rPr>
          <w:rFonts w:ascii="Calibri" w:hAnsi="Calibri"/>
          <w:i/>
          <w:color w:val="000000"/>
          <w:sz w:val="20"/>
          <w:rPrChange w:id="6798" w:author="Erin Bowley" w:date="2014-03-30T16:53:00Z">
            <w:rPr>
              <w:rFonts w:asciiTheme="majorHAnsi" w:hAnsiTheme="majorHAnsi"/>
              <w:i/>
              <w:sz w:val="22"/>
            </w:rPr>
          </w:rPrChange>
        </w:rPr>
        <w:t xml:space="preserve"> </w:t>
      </w:r>
      <w:r w:rsidRPr="0090224D">
        <w:rPr>
          <w:rFonts w:ascii="Calibri" w:hAnsi="Calibri"/>
          <w:i/>
          <w:color w:val="000000"/>
          <w:sz w:val="20"/>
          <w:rPrChange w:id="6799" w:author="Erin Bowley" w:date="2014-03-30T16:53:00Z">
            <w:rPr>
              <w:rFonts w:asciiTheme="majorHAnsi" w:hAnsiTheme="majorHAnsi"/>
              <w:i/>
              <w:sz w:val="22"/>
            </w:rPr>
          </w:rPrChange>
        </w:rPr>
        <w:t>Evangelical</w:t>
      </w:r>
      <w:r w:rsidRPr="0090224D">
        <w:rPr>
          <w:rFonts w:ascii="Calibri" w:hAnsi="Calibri"/>
          <w:i/>
          <w:color w:val="000000"/>
          <w:sz w:val="20"/>
          <w:rPrChange w:id="6800" w:author="Erin Bowley" w:date="2014-03-30T16:53:00Z">
            <w:rPr>
              <w:rFonts w:asciiTheme="majorHAnsi" w:hAnsiTheme="majorHAnsi"/>
              <w:i/>
              <w:sz w:val="22"/>
            </w:rPr>
          </w:rPrChange>
        </w:rPr>
        <w:t xml:space="preserve"> </w:t>
      </w:r>
      <w:r w:rsidRPr="0090224D">
        <w:rPr>
          <w:rFonts w:ascii="Calibri" w:hAnsi="Calibri"/>
          <w:i/>
          <w:color w:val="000000"/>
          <w:sz w:val="20"/>
          <w:rPrChange w:id="6801" w:author="Erin Bowley" w:date="2014-03-30T16:53:00Z">
            <w:rPr>
              <w:rFonts w:asciiTheme="majorHAnsi" w:hAnsiTheme="majorHAnsi"/>
              <w:i/>
              <w:sz w:val="22"/>
            </w:rPr>
          </w:rPrChange>
        </w:rPr>
        <w:t>Lutheran</w:t>
      </w:r>
      <w:r w:rsidRPr="0090224D">
        <w:rPr>
          <w:rFonts w:ascii="Calibri" w:hAnsi="Calibri"/>
          <w:i/>
          <w:color w:val="000000"/>
          <w:sz w:val="20"/>
          <w:rPrChange w:id="6802" w:author="Erin Bowley" w:date="2014-03-30T16:53:00Z">
            <w:rPr>
              <w:rFonts w:asciiTheme="majorHAnsi" w:hAnsiTheme="majorHAnsi"/>
              <w:i/>
              <w:sz w:val="22"/>
            </w:rPr>
          </w:rPrChange>
        </w:rPr>
        <w:t xml:space="preserve"> </w:t>
      </w:r>
      <w:r w:rsidRPr="0090224D">
        <w:rPr>
          <w:rFonts w:ascii="Calibri" w:hAnsi="Calibri"/>
          <w:i/>
          <w:color w:val="000000"/>
          <w:sz w:val="20"/>
          <w:rPrChange w:id="6803" w:author="Erin Bowley" w:date="2014-03-30T16:53:00Z">
            <w:rPr>
              <w:rFonts w:asciiTheme="majorHAnsi" w:hAnsiTheme="majorHAnsi"/>
              <w:i/>
              <w:sz w:val="22"/>
            </w:rPr>
          </w:rPrChange>
        </w:rPr>
        <w:t>Church</w:t>
      </w:r>
      <w:r w:rsidRPr="0090224D">
        <w:rPr>
          <w:rFonts w:ascii="Calibri" w:hAnsi="Calibri"/>
          <w:i/>
          <w:color w:val="000000"/>
          <w:sz w:val="20"/>
          <w:rPrChange w:id="6804" w:author="Erin Bowley" w:date="2014-03-30T16:53:00Z">
            <w:rPr>
              <w:rFonts w:asciiTheme="majorHAnsi" w:hAnsiTheme="majorHAnsi"/>
              <w:i/>
              <w:sz w:val="22"/>
            </w:rPr>
          </w:rPrChange>
        </w:rPr>
        <w:t xml:space="preserve"> </w:t>
      </w:r>
      <w:r w:rsidRPr="0090224D">
        <w:rPr>
          <w:rFonts w:ascii="Calibri" w:hAnsi="Calibri"/>
          <w:i/>
          <w:color w:val="000000"/>
          <w:sz w:val="20"/>
          <w:rPrChange w:id="6805" w:author="Erin Bowley" w:date="2014-03-30T16:53:00Z">
            <w:rPr>
              <w:rFonts w:asciiTheme="majorHAnsi" w:hAnsiTheme="majorHAnsi"/>
              <w:i/>
              <w:sz w:val="22"/>
            </w:rPr>
          </w:rPrChange>
        </w:rPr>
        <w:t>in</w:t>
      </w:r>
      <w:r w:rsidRPr="0090224D">
        <w:rPr>
          <w:rFonts w:ascii="Calibri" w:hAnsi="Calibri"/>
          <w:i/>
          <w:color w:val="000000"/>
          <w:sz w:val="20"/>
          <w:rPrChange w:id="6806" w:author="Erin Bowley" w:date="2014-03-30T16:53:00Z">
            <w:rPr>
              <w:rFonts w:asciiTheme="majorHAnsi" w:hAnsiTheme="majorHAnsi"/>
              <w:i/>
              <w:sz w:val="22"/>
            </w:rPr>
          </w:rPrChange>
        </w:rPr>
        <w:t xml:space="preserve"> </w:t>
      </w:r>
      <w:r w:rsidRPr="0090224D">
        <w:rPr>
          <w:rFonts w:ascii="Calibri" w:hAnsi="Calibri"/>
          <w:i/>
          <w:color w:val="000000"/>
          <w:sz w:val="20"/>
          <w:rPrChange w:id="6807" w:author="Erin Bowley" w:date="2014-03-30T16:53:00Z">
            <w:rPr>
              <w:rFonts w:asciiTheme="majorHAnsi" w:hAnsiTheme="majorHAnsi"/>
              <w:i/>
              <w:sz w:val="22"/>
            </w:rPr>
          </w:rPrChange>
        </w:rPr>
        <w:t>America</w:t>
      </w:r>
      <w:r w:rsidRPr="0090224D">
        <w:rPr>
          <w:rFonts w:ascii="Calibri" w:hAnsi="Calibri"/>
          <w:color w:val="000000"/>
          <w:sz w:val="20"/>
          <w:rPrChange w:id="6808" w:author="Erin Bowley" w:date="2014-03-30T16:53:00Z">
            <w:rPr>
              <w:rFonts w:asciiTheme="majorHAnsi" w:hAnsiTheme="majorHAnsi"/>
              <w:sz w:val="22"/>
            </w:rPr>
          </w:rPrChange>
        </w:rPr>
        <w:t>.</w:t>
      </w:r>
      <w:r w:rsidRPr="0090224D">
        <w:rPr>
          <w:rFonts w:ascii="Calibri" w:hAnsi="Calibri"/>
          <w:color w:val="000000"/>
          <w:sz w:val="20"/>
          <w:rPrChange w:id="6809" w:author="Erin Bowley" w:date="2014-03-30T16:53:00Z">
            <w:rPr>
              <w:rFonts w:asciiTheme="majorHAnsi" w:hAnsiTheme="majorHAnsi"/>
              <w:sz w:val="22"/>
            </w:rPr>
          </w:rPrChange>
        </w:rPr>
        <w:t xml:space="preserve">  </w:t>
      </w:r>
      <w:r w:rsidRPr="0090224D">
        <w:rPr>
          <w:rFonts w:ascii="Calibri" w:hAnsi="Calibri"/>
          <w:color w:val="000000"/>
          <w:sz w:val="20"/>
          <w:rPrChange w:id="6810" w:author="Erin Bowley" w:date="2014-03-30T16:53:00Z">
            <w:rPr>
              <w:rFonts w:asciiTheme="majorHAnsi" w:hAnsiTheme="majorHAnsi"/>
              <w:sz w:val="22"/>
            </w:rPr>
          </w:rPrChange>
        </w:rPr>
        <w:t>If</w:t>
      </w:r>
      <w:r w:rsidRPr="0090224D">
        <w:rPr>
          <w:rFonts w:ascii="Calibri" w:hAnsi="Calibri"/>
          <w:color w:val="000000"/>
          <w:sz w:val="20"/>
          <w:rPrChange w:id="6811" w:author="Erin Bowley" w:date="2014-03-30T16:53:00Z">
            <w:rPr>
              <w:rFonts w:asciiTheme="majorHAnsi" w:hAnsiTheme="majorHAnsi"/>
              <w:sz w:val="22"/>
            </w:rPr>
          </w:rPrChange>
        </w:rPr>
        <w:t xml:space="preserve"> </w:t>
      </w:r>
      <w:del w:id="6812" w:author="Erin Bowley" w:date="2014-03-30T16:53:00Z">
        <w:r w:rsidRPr="007B36C4">
          <w:rPr>
            <w:rFonts w:asciiTheme="majorHAnsi" w:hAnsiTheme="majorHAnsi"/>
            <w:sz w:val="22"/>
          </w:rPr>
          <w:delText>discipline</w:delText>
        </w:r>
        <w:r w:rsidRPr="007B36C4">
          <w:rPr>
            <w:rFonts w:asciiTheme="majorHAnsi" w:hAnsiTheme="majorHAnsi"/>
            <w:sz w:val="22"/>
          </w:rPr>
          <w:delText xml:space="preserve"> </w:delText>
        </w:r>
        <w:r w:rsidRPr="007B36C4">
          <w:rPr>
            <w:rFonts w:asciiTheme="majorHAnsi" w:hAnsiTheme="majorHAnsi"/>
            <w:sz w:val="22"/>
          </w:rPr>
          <w:delText>agains</w:delText>
        </w:r>
        <w:r w:rsidRPr="007B36C4">
          <w:rPr>
            <w:rFonts w:asciiTheme="majorHAnsi" w:hAnsiTheme="majorHAnsi"/>
            <w:sz w:val="22"/>
          </w:rPr>
          <w:delText>t</w:delText>
        </w:r>
        <w:r w:rsidRPr="007B36C4">
          <w:rPr>
            <w:rFonts w:asciiTheme="majorHAnsi" w:hAnsiTheme="majorHAnsi"/>
            <w:sz w:val="22"/>
          </w:rPr>
          <w:delText xml:space="preserve"> </w:delText>
        </w:r>
        <w:r w:rsidRPr="007B36C4">
          <w:rPr>
            <w:rFonts w:asciiTheme="majorHAnsi" w:hAnsiTheme="majorHAnsi"/>
            <w:sz w:val="22"/>
          </w:rPr>
          <w:delText>a</w:delText>
        </w:r>
        <w:r w:rsidRPr="007B36C4">
          <w:rPr>
            <w:rFonts w:asciiTheme="majorHAnsi" w:hAnsiTheme="majorHAnsi"/>
            <w:sz w:val="22"/>
          </w:rPr>
          <w:delText xml:space="preserve"> </w:delText>
        </w:r>
        <w:r w:rsidRPr="007B36C4">
          <w:rPr>
            <w:rFonts w:asciiTheme="majorHAnsi" w:hAnsiTheme="majorHAnsi"/>
            <w:sz w:val="22"/>
          </w:rPr>
          <w:delText>member</w:delText>
        </w:r>
        <w:r w:rsidRPr="007B36C4">
          <w:rPr>
            <w:rFonts w:asciiTheme="majorHAnsi" w:hAnsiTheme="majorHAnsi"/>
            <w:sz w:val="22"/>
          </w:rPr>
          <w:delText xml:space="preserve"> </w:delText>
        </w:r>
        <w:r w:rsidRPr="007B36C4">
          <w:rPr>
            <w:rFonts w:asciiTheme="majorHAnsi" w:hAnsiTheme="majorHAnsi"/>
            <w:sz w:val="22"/>
          </w:rPr>
          <w:delText>proceeds</w:delText>
        </w:r>
        <w:r w:rsidRPr="007B36C4">
          <w:rPr>
            <w:rFonts w:asciiTheme="majorHAnsi" w:hAnsiTheme="majorHAnsi"/>
            <w:sz w:val="22"/>
          </w:rPr>
          <w:delText xml:space="preserve"> </w:delText>
        </w:r>
        <w:r w:rsidRPr="007B36C4">
          <w:rPr>
            <w:rFonts w:asciiTheme="majorHAnsi" w:hAnsiTheme="majorHAnsi"/>
            <w:sz w:val="22"/>
          </w:rPr>
          <w:delText>beyond</w:delText>
        </w:r>
        <w:r w:rsidRPr="007B36C4">
          <w:rPr>
            <w:rFonts w:asciiTheme="majorHAnsi" w:hAnsiTheme="majorHAnsi"/>
            <w:sz w:val="22"/>
          </w:rPr>
          <w:delText xml:space="preserve"> </w:delText>
        </w:r>
      </w:del>
      <w:ins w:id="6813" w:author="Erin Bowley" w:date="2014-03-30T16:53:00Z">
        <w:r w:rsidRPr="0090224D">
          <w:rPr>
            <w:rFonts w:ascii="Calibri" w:hAnsi="Calibri"/>
            <w:color w:val="000000"/>
            <w:sz w:val="20"/>
          </w:rPr>
          <w:t xml:space="preserve">the </w:t>
        </w:r>
      </w:ins>
      <w:r w:rsidRPr="0090224D">
        <w:rPr>
          <w:rFonts w:ascii="Calibri" w:hAnsi="Calibri"/>
          <w:color w:val="000000"/>
          <w:sz w:val="20"/>
          <w:rPrChange w:id="6814" w:author="Erin Bowley" w:date="2014-03-30T16:53:00Z">
            <w:rPr>
              <w:rFonts w:asciiTheme="majorHAnsi" w:hAnsiTheme="majorHAnsi"/>
              <w:sz w:val="22"/>
            </w:rPr>
          </w:rPrChange>
        </w:rPr>
        <w:t>counseling</w:t>
      </w:r>
      <w:ins w:id="6815" w:author="Erin Bowley" w:date="2014-03-30T16:53:00Z">
        <w:r w:rsidRPr="0090224D">
          <w:rPr>
            <w:rFonts w:ascii="Calibri" w:hAnsi="Calibri"/>
            <w:color w:val="000000"/>
            <w:sz w:val="20"/>
          </w:rPr>
          <w:t>, censure,</w:t>
        </w:r>
      </w:ins>
      <w:r w:rsidRPr="0090224D">
        <w:rPr>
          <w:rFonts w:ascii="Calibri" w:hAnsi="Calibri"/>
          <w:color w:val="000000"/>
          <w:sz w:val="20"/>
          <w:rPrChange w:id="6816" w:author="Erin Bowley" w:date="2014-03-30T16:53:00Z">
            <w:rPr>
              <w:rFonts w:asciiTheme="majorHAnsi" w:hAnsiTheme="majorHAnsi"/>
              <w:sz w:val="22"/>
            </w:rPr>
          </w:rPrChange>
        </w:rPr>
        <w:t xml:space="preserve"> </w:t>
      </w:r>
      <w:r w:rsidRPr="0090224D">
        <w:rPr>
          <w:rFonts w:ascii="Calibri" w:hAnsi="Calibri"/>
          <w:color w:val="000000"/>
          <w:sz w:val="20"/>
          <w:rPrChange w:id="6817" w:author="Erin Bowley" w:date="2014-03-30T16:53:00Z">
            <w:rPr>
              <w:rFonts w:asciiTheme="majorHAnsi" w:hAnsiTheme="majorHAnsi"/>
              <w:sz w:val="22"/>
            </w:rPr>
          </w:rPrChange>
        </w:rPr>
        <w:t>and</w:t>
      </w:r>
      <w:r w:rsidRPr="0090224D">
        <w:rPr>
          <w:rFonts w:ascii="Calibri" w:hAnsi="Calibri"/>
          <w:color w:val="000000"/>
          <w:sz w:val="20"/>
          <w:rPrChange w:id="6818" w:author="Erin Bowley" w:date="2014-03-30T16:53:00Z">
            <w:rPr>
              <w:rFonts w:asciiTheme="majorHAnsi" w:hAnsiTheme="majorHAnsi"/>
              <w:sz w:val="22"/>
            </w:rPr>
          </w:rPrChange>
        </w:rPr>
        <w:t xml:space="preserve"> </w:t>
      </w:r>
      <w:del w:id="6819" w:author="Erin Bowley" w:date="2014-03-30T16:53:00Z">
        <w:r w:rsidRPr="007B36C4">
          <w:rPr>
            <w:rFonts w:asciiTheme="majorHAnsi" w:hAnsiTheme="majorHAnsi"/>
            <w:sz w:val="22"/>
          </w:rPr>
          <w:delText>admonition</w:delText>
        </w:r>
        <w:r w:rsidRPr="007B36C4">
          <w:rPr>
            <w:rFonts w:asciiTheme="majorHAnsi" w:hAnsiTheme="majorHAnsi"/>
            <w:sz w:val="22"/>
          </w:rPr>
          <w:delText xml:space="preserve"> </w:delText>
        </w:r>
        <w:r w:rsidRPr="007B36C4">
          <w:rPr>
            <w:rFonts w:asciiTheme="majorHAnsi" w:hAnsiTheme="majorHAnsi"/>
            <w:sz w:val="22"/>
          </w:rPr>
          <w:delText>by</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pastor</w:delText>
        </w:r>
      </w:del>
      <w:ins w:id="6820" w:author="Erin Bowley" w:date="2014-03-30T16:53:00Z">
        <w:r w:rsidRPr="0090224D">
          <w:rPr>
            <w:rFonts w:ascii="Calibri" w:hAnsi="Calibri"/>
            <w:color w:val="000000"/>
            <w:sz w:val="20"/>
          </w:rPr>
          <w:t>admonitions pursuant to C15.01 do not result in repentance and amendment of life</w:t>
        </w:r>
      </w:ins>
      <w:r w:rsidRPr="0090224D">
        <w:rPr>
          <w:rFonts w:ascii="Calibri" w:hAnsi="Calibri"/>
          <w:color w:val="000000"/>
          <w:sz w:val="20"/>
          <w:rPrChange w:id="6821" w:author="Erin Bowley" w:date="2014-03-30T16:53:00Z">
            <w:rPr>
              <w:rFonts w:asciiTheme="majorHAnsi" w:hAnsiTheme="majorHAnsi"/>
              <w:sz w:val="22"/>
            </w:rPr>
          </w:rPrChange>
        </w:rPr>
        <w:t>,</w:t>
      </w:r>
      <w:r w:rsidRPr="0090224D">
        <w:rPr>
          <w:rFonts w:ascii="Calibri" w:hAnsi="Calibri"/>
          <w:color w:val="000000"/>
          <w:sz w:val="20"/>
          <w:rPrChange w:id="6822" w:author="Erin Bowley" w:date="2014-03-30T16:53:00Z">
            <w:rPr>
              <w:rFonts w:asciiTheme="majorHAnsi" w:hAnsiTheme="majorHAnsi"/>
              <w:sz w:val="22"/>
            </w:rPr>
          </w:rPrChange>
        </w:rPr>
        <w:t xml:space="preserve"> </w:t>
      </w:r>
      <w:r w:rsidRPr="0090224D">
        <w:rPr>
          <w:rFonts w:ascii="Calibri" w:hAnsi="Calibri"/>
          <w:color w:val="000000"/>
          <w:sz w:val="20"/>
          <w:rPrChange w:id="6823" w:author="Erin Bowley" w:date="2014-03-30T16:53:00Z">
            <w:rPr>
              <w:rFonts w:asciiTheme="majorHAnsi" w:hAnsiTheme="majorHAnsi"/>
              <w:sz w:val="22"/>
            </w:rPr>
          </w:rPrChange>
        </w:rPr>
        <w:t>charges</w:t>
      </w:r>
      <w:r w:rsidRPr="0090224D">
        <w:rPr>
          <w:rFonts w:ascii="Calibri" w:hAnsi="Calibri"/>
          <w:color w:val="000000"/>
          <w:sz w:val="20"/>
          <w:rPrChange w:id="6824" w:author="Erin Bowley" w:date="2014-03-30T16:53:00Z">
            <w:rPr>
              <w:rFonts w:asciiTheme="majorHAnsi" w:hAnsiTheme="majorHAnsi"/>
              <w:sz w:val="22"/>
            </w:rPr>
          </w:rPrChange>
        </w:rPr>
        <w:t xml:space="preserve"> </w:t>
      </w:r>
      <w:r w:rsidRPr="0090224D">
        <w:rPr>
          <w:rFonts w:ascii="Calibri" w:hAnsi="Calibri"/>
          <w:color w:val="000000"/>
          <w:sz w:val="20"/>
          <w:rPrChange w:id="6825" w:author="Erin Bowley" w:date="2014-03-30T16:53:00Z">
            <w:rPr>
              <w:rFonts w:asciiTheme="majorHAnsi" w:hAnsiTheme="majorHAnsi"/>
              <w:sz w:val="22"/>
            </w:rPr>
          </w:rPrChange>
        </w:rPr>
        <w:t>against</w:t>
      </w:r>
      <w:r w:rsidRPr="0090224D">
        <w:rPr>
          <w:rFonts w:ascii="Calibri" w:hAnsi="Calibri"/>
          <w:color w:val="000000"/>
          <w:sz w:val="20"/>
          <w:rPrChange w:id="6826" w:author="Erin Bowley" w:date="2014-03-30T16:53:00Z">
            <w:rPr>
              <w:rFonts w:asciiTheme="majorHAnsi" w:hAnsiTheme="majorHAnsi"/>
              <w:sz w:val="22"/>
            </w:rPr>
          </w:rPrChange>
        </w:rPr>
        <w:t xml:space="preserve"> </w:t>
      </w:r>
      <w:r w:rsidRPr="0090224D">
        <w:rPr>
          <w:rFonts w:ascii="Calibri" w:hAnsi="Calibri"/>
          <w:color w:val="000000"/>
          <w:sz w:val="20"/>
          <w:rPrChange w:id="6827" w:author="Erin Bowley" w:date="2014-03-30T16:53:00Z">
            <w:rPr>
              <w:rFonts w:asciiTheme="majorHAnsi" w:hAnsiTheme="majorHAnsi"/>
              <w:sz w:val="22"/>
            </w:rPr>
          </w:rPrChange>
        </w:rPr>
        <w:t>the</w:t>
      </w:r>
      <w:r w:rsidRPr="0090224D">
        <w:rPr>
          <w:rFonts w:ascii="Calibri" w:hAnsi="Calibri"/>
          <w:color w:val="000000"/>
          <w:sz w:val="20"/>
          <w:rPrChange w:id="6828" w:author="Erin Bowley" w:date="2014-03-30T16:53:00Z">
            <w:rPr>
              <w:rFonts w:asciiTheme="majorHAnsi" w:hAnsiTheme="majorHAnsi"/>
              <w:sz w:val="22"/>
            </w:rPr>
          </w:rPrChange>
        </w:rPr>
        <w:t xml:space="preserve"> </w:t>
      </w:r>
      <w:r w:rsidRPr="0090224D">
        <w:rPr>
          <w:rFonts w:ascii="Calibri" w:hAnsi="Calibri"/>
          <w:color w:val="000000"/>
          <w:sz w:val="20"/>
          <w:rPrChange w:id="6829" w:author="Erin Bowley" w:date="2014-03-30T16:53:00Z">
            <w:rPr>
              <w:rFonts w:asciiTheme="majorHAnsi" w:hAnsiTheme="majorHAnsi"/>
              <w:sz w:val="22"/>
            </w:rPr>
          </w:rPrChange>
        </w:rPr>
        <w:t>accused</w:t>
      </w:r>
      <w:r w:rsidRPr="0090224D">
        <w:rPr>
          <w:rFonts w:ascii="Calibri" w:hAnsi="Calibri"/>
          <w:color w:val="000000"/>
          <w:sz w:val="20"/>
          <w:rPrChange w:id="6830" w:author="Erin Bowley" w:date="2014-03-30T16:53:00Z">
            <w:rPr>
              <w:rFonts w:asciiTheme="majorHAnsi" w:hAnsiTheme="majorHAnsi"/>
              <w:sz w:val="22"/>
            </w:rPr>
          </w:rPrChange>
        </w:rPr>
        <w:t xml:space="preserve"> </w:t>
      </w:r>
      <w:r w:rsidRPr="0090224D">
        <w:rPr>
          <w:rFonts w:ascii="Calibri" w:hAnsi="Calibri"/>
          <w:color w:val="000000"/>
          <w:sz w:val="20"/>
          <w:rPrChange w:id="6831" w:author="Erin Bowley" w:date="2014-03-30T16:53:00Z">
            <w:rPr>
              <w:rFonts w:asciiTheme="majorHAnsi" w:hAnsiTheme="majorHAnsi"/>
              <w:sz w:val="22"/>
            </w:rPr>
          </w:rPrChange>
        </w:rPr>
        <w:t>member(s)</w:t>
      </w:r>
      <w:r w:rsidRPr="0090224D">
        <w:rPr>
          <w:rFonts w:ascii="Calibri" w:hAnsi="Calibri"/>
          <w:color w:val="000000"/>
          <w:sz w:val="20"/>
          <w:rPrChange w:id="6832" w:author="Erin Bowley" w:date="2014-03-30T16:53:00Z">
            <w:rPr>
              <w:rFonts w:asciiTheme="majorHAnsi" w:hAnsiTheme="majorHAnsi"/>
              <w:sz w:val="22"/>
            </w:rPr>
          </w:rPrChange>
        </w:rPr>
        <w:t xml:space="preserve"> </w:t>
      </w:r>
      <w:r w:rsidRPr="0090224D">
        <w:rPr>
          <w:rFonts w:ascii="Calibri" w:hAnsi="Calibri"/>
          <w:color w:val="000000"/>
          <w:sz w:val="20"/>
          <w:rPrChange w:id="6833" w:author="Erin Bowley" w:date="2014-03-30T16:53:00Z">
            <w:rPr>
              <w:rFonts w:asciiTheme="majorHAnsi" w:hAnsiTheme="majorHAnsi"/>
              <w:sz w:val="22"/>
            </w:rPr>
          </w:rPrChange>
        </w:rPr>
        <w:t>that</w:t>
      </w:r>
      <w:r w:rsidRPr="0090224D">
        <w:rPr>
          <w:rFonts w:ascii="Calibri" w:hAnsi="Calibri"/>
          <w:color w:val="000000"/>
          <w:sz w:val="20"/>
          <w:rPrChange w:id="6834" w:author="Erin Bowley" w:date="2014-03-30T16:53:00Z">
            <w:rPr>
              <w:rFonts w:asciiTheme="majorHAnsi" w:hAnsiTheme="majorHAnsi"/>
              <w:sz w:val="22"/>
            </w:rPr>
          </w:rPrChange>
        </w:rPr>
        <w:t xml:space="preserve"> </w:t>
      </w:r>
      <w:r w:rsidRPr="0090224D">
        <w:rPr>
          <w:rFonts w:ascii="Calibri" w:hAnsi="Calibri"/>
          <w:color w:val="000000"/>
          <w:sz w:val="20"/>
          <w:rPrChange w:id="6835" w:author="Erin Bowley" w:date="2014-03-30T16:53:00Z">
            <w:rPr>
              <w:rFonts w:asciiTheme="majorHAnsi" w:hAnsiTheme="majorHAnsi"/>
              <w:sz w:val="22"/>
            </w:rPr>
          </w:rPrChange>
        </w:rPr>
        <w:t>are</w:t>
      </w:r>
      <w:r w:rsidRPr="0090224D">
        <w:rPr>
          <w:rFonts w:ascii="Calibri" w:hAnsi="Calibri"/>
          <w:color w:val="000000"/>
          <w:sz w:val="20"/>
          <w:rPrChange w:id="6836" w:author="Erin Bowley" w:date="2014-03-30T16:53:00Z">
            <w:rPr>
              <w:rFonts w:asciiTheme="majorHAnsi" w:hAnsiTheme="majorHAnsi"/>
              <w:sz w:val="22"/>
            </w:rPr>
          </w:rPrChange>
        </w:rPr>
        <w:t xml:space="preserve"> </w:t>
      </w:r>
      <w:r w:rsidRPr="0090224D">
        <w:rPr>
          <w:rFonts w:ascii="Calibri" w:hAnsi="Calibri"/>
          <w:color w:val="000000"/>
          <w:sz w:val="20"/>
          <w:rPrChange w:id="6837" w:author="Erin Bowley" w:date="2014-03-30T16:53:00Z">
            <w:rPr>
              <w:rFonts w:asciiTheme="majorHAnsi" w:hAnsiTheme="majorHAnsi"/>
              <w:sz w:val="22"/>
            </w:rPr>
          </w:rPrChange>
        </w:rPr>
        <w:t>specific</w:t>
      </w:r>
      <w:r w:rsidRPr="0090224D">
        <w:rPr>
          <w:rFonts w:ascii="Calibri" w:hAnsi="Calibri"/>
          <w:color w:val="000000"/>
          <w:sz w:val="20"/>
          <w:rPrChange w:id="6838" w:author="Erin Bowley" w:date="2014-03-30T16:53:00Z">
            <w:rPr>
              <w:rFonts w:asciiTheme="majorHAnsi" w:hAnsiTheme="majorHAnsi"/>
              <w:sz w:val="22"/>
            </w:rPr>
          </w:rPrChange>
        </w:rPr>
        <w:t xml:space="preserve"> </w:t>
      </w:r>
      <w:r w:rsidRPr="0090224D">
        <w:rPr>
          <w:rFonts w:ascii="Calibri" w:hAnsi="Calibri"/>
          <w:color w:val="000000"/>
          <w:sz w:val="20"/>
          <w:rPrChange w:id="6839" w:author="Erin Bowley" w:date="2014-03-30T16:53:00Z">
            <w:rPr>
              <w:rFonts w:asciiTheme="majorHAnsi" w:hAnsiTheme="majorHAnsi"/>
              <w:sz w:val="22"/>
            </w:rPr>
          </w:rPrChange>
        </w:rPr>
        <w:t>and</w:t>
      </w:r>
      <w:r w:rsidRPr="0090224D">
        <w:rPr>
          <w:rFonts w:ascii="Calibri" w:hAnsi="Calibri"/>
          <w:color w:val="000000"/>
          <w:sz w:val="20"/>
          <w:rPrChange w:id="6840" w:author="Erin Bowley" w:date="2014-03-30T16:53:00Z">
            <w:rPr>
              <w:rFonts w:asciiTheme="majorHAnsi" w:hAnsiTheme="majorHAnsi"/>
              <w:sz w:val="22"/>
            </w:rPr>
          </w:rPrChange>
        </w:rPr>
        <w:t xml:space="preserve"> </w:t>
      </w:r>
      <w:r w:rsidRPr="0090224D">
        <w:rPr>
          <w:rFonts w:ascii="Calibri" w:hAnsi="Calibri"/>
          <w:color w:val="000000"/>
          <w:sz w:val="20"/>
          <w:rPrChange w:id="6841" w:author="Erin Bowley" w:date="2014-03-30T16:53:00Z">
            <w:rPr>
              <w:rFonts w:asciiTheme="majorHAnsi" w:hAnsiTheme="majorHAnsi"/>
              <w:sz w:val="22"/>
            </w:rPr>
          </w:rPrChange>
        </w:rPr>
        <w:t>in</w:t>
      </w:r>
      <w:r w:rsidRPr="0090224D">
        <w:rPr>
          <w:rFonts w:ascii="Calibri" w:hAnsi="Calibri"/>
          <w:color w:val="000000"/>
          <w:sz w:val="20"/>
          <w:rPrChange w:id="6842" w:author="Erin Bowley" w:date="2014-03-30T16:53:00Z">
            <w:rPr>
              <w:rFonts w:asciiTheme="majorHAnsi" w:hAnsiTheme="majorHAnsi"/>
              <w:sz w:val="22"/>
            </w:rPr>
          </w:rPrChange>
        </w:rPr>
        <w:t xml:space="preserve"> </w:t>
      </w:r>
      <w:r w:rsidRPr="0090224D">
        <w:rPr>
          <w:rFonts w:ascii="Calibri" w:hAnsi="Calibri"/>
          <w:color w:val="000000"/>
          <w:sz w:val="20"/>
          <w:rPrChange w:id="6843" w:author="Erin Bowley" w:date="2014-03-30T16:53:00Z">
            <w:rPr>
              <w:rFonts w:asciiTheme="majorHAnsi" w:hAnsiTheme="majorHAnsi"/>
              <w:sz w:val="22"/>
            </w:rPr>
          </w:rPrChange>
        </w:rPr>
        <w:t>writing</w:t>
      </w:r>
      <w:r w:rsidRPr="0090224D">
        <w:rPr>
          <w:rFonts w:ascii="Calibri" w:hAnsi="Calibri"/>
          <w:color w:val="000000"/>
          <w:sz w:val="20"/>
          <w:rPrChange w:id="6844" w:author="Erin Bowley" w:date="2014-03-30T16:53:00Z">
            <w:rPr>
              <w:rFonts w:asciiTheme="majorHAnsi" w:hAnsiTheme="majorHAnsi"/>
              <w:sz w:val="22"/>
            </w:rPr>
          </w:rPrChange>
        </w:rPr>
        <w:t xml:space="preserve"> </w:t>
      </w:r>
      <w:del w:id="6845" w:author="Erin Bowley" w:date="2014-03-30T16:53:00Z">
        <w:r w:rsidRPr="007B36C4">
          <w:rPr>
            <w:rFonts w:asciiTheme="majorHAnsi" w:hAnsiTheme="majorHAnsi"/>
            <w:sz w:val="22"/>
          </w:rPr>
          <w:delText>shall</w:delText>
        </w:r>
        <w:r w:rsidRPr="007B36C4">
          <w:rPr>
            <w:rFonts w:asciiTheme="majorHAnsi" w:hAnsiTheme="majorHAnsi"/>
            <w:sz w:val="22"/>
          </w:rPr>
          <w:delText xml:space="preserve"> </w:delText>
        </w:r>
      </w:del>
      <w:ins w:id="6846" w:author="Erin Bowley" w:date="2014-03-30T16:53:00Z">
        <w:r w:rsidRPr="0090224D">
          <w:rPr>
            <w:rFonts w:ascii="Calibri" w:hAnsi="Calibri"/>
            <w:color w:val="000000"/>
            <w:sz w:val="20"/>
          </w:rPr>
          <w:t xml:space="preserve">may </w:t>
        </w:r>
      </w:ins>
      <w:r w:rsidRPr="0090224D">
        <w:rPr>
          <w:rFonts w:ascii="Calibri" w:hAnsi="Calibri"/>
          <w:color w:val="000000"/>
          <w:sz w:val="20"/>
          <w:rPrChange w:id="6847" w:author="Erin Bowley" w:date="2014-03-30T16:53:00Z">
            <w:rPr>
              <w:rFonts w:asciiTheme="majorHAnsi" w:hAnsiTheme="majorHAnsi"/>
              <w:sz w:val="22"/>
            </w:rPr>
          </w:rPrChange>
        </w:rPr>
        <w:t>be</w:t>
      </w:r>
      <w:r w:rsidRPr="0090224D">
        <w:rPr>
          <w:rFonts w:ascii="Calibri" w:hAnsi="Calibri"/>
          <w:color w:val="000000"/>
          <w:sz w:val="20"/>
          <w:rPrChange w:id="6848" w:author="Erin Bowley" w:date="2014-03-30T16:53:00Z">
            <w:rPr>
              <w:rFonts w:asciiTheme="majorHAnsi" w:hAnsiTheme="majorHAnsi"/>
              <w:sz w:val="22"/>
            </w:rPr>
          </w:rPrChange>
        </w:rPr>
        <w:t xml:space="preserve"> </w:t>
      </w:r>
      <w:r w:rsidRPr="0090224D">
        <w:rPr>
          <w:rFonts w:ascii="Calibri" w:hAnsi="Calibri"/>
          <w:color w:val="000000"/>
          <w:sz w:val="20"/>
          <w:rPrChange w:id="6849" w:author="Erin Bowley" w:date="2014-03-30T16:53:00Z">
            <w:rPr>
              <w:rFonts w:asciiTheme="majorHAnsi" w:hAnsiTheme="majorHAnsi"/>
              <w:sz w:val="22"/>
            </w:rPr>
          </w:rPrChange>
        </w:rPr>
        <w:t>prepared</w:t>
      </w:r>
      <w:r w:rsidRPr="0090224D">
        <w:rPr>
          <w:rFonts w:ascii="Calibri" w:hAnsi="Calibri"/>
          <w:color w:val="000000"/>
          <w:sz w:val="20"/>
          <w:rPrChange w:id="6850" w:author="Erin Bowley" w:date="2014-03-30T16:53:00Z">
            <w:rPr>
              <w:rFonts w:asciiTheme="majorHAnsi" w:hAnsiTheme="majorHAnsi"/>
              <w:sz w:val="22"/>
            </w:rPr>
          </w:rPrChange>
        </w:rPr>
        <w:t xml:space="preserve"> </w:t>
      </w:r>
      <w:r w:rsidRPr="0090224D">
        <w:rPr>
          <w:rFonts w:ascii="Calibri" w:hAnsi="Calibri"/>
          <w:color w:val="000000"/>
          <w:sz w:val="20"/>
          <w:rPrChange w:id="6851" w:author="Erin Bowley" w:date="2014-03-30T16:53:00Z">
            <w:rPr>
              <w:rFonts w:asciiTheme="majorHAnsi" w:hAnsiTheme="majorHAnsi"/>
              <w:sz w:val="22"/>
            </w:rPr>
          </w:rPrChange>
        </w:rPr>
        <w:t>by</w:t>
      </w:r>
      <w:r w:rsidRPr="0090224D">
        <w:rPr>
          <w:rFonts w:ascii="Calibri" w:hAnsi="Calibri"/>
          <w:color w:val="000000"/>
          <w:sz w:val="20"/>
          <w:rPrChange w:id="6852" w:author="Erin Bowley" w:date="2014-03-30T16:53:00Z">
            <w:rPr>
              <w:rFonts w:asciiTheme="majorHAnsi" w:hAnsiTheme="majorHAnsi"/>
              <w:sz w:val="22"/>
            </w:rPr>
          </w:rPrChange>
        </w:rPr>
        <w:t xml:space="preserve"> </w:t>
      </w:r>
      <w:del w:id="6853" w:author="Erin Bowley" w:date="2014-03-30T16:53:00Z">
        <w:r w:rsidRPr="007B36C4">
          <w:rPr>
            <w:rFonts w:asciiTheme="majorHAnsi" w:hAnsiTheme="majorHAnsi"/>
            <w:sz w:val="22"/>
          </w:rPr>
          <w:delText>member(s)</w:delText>
        </w:r>
        <w:r w:rsidRPr="007B36C4">
          <w:rPr>
            <w:rFonts w:asciiTheme="majorHAnsi" w:hAnsiTheme="majorHAnsi"/>
            <w:sz w:val="22"/>
          </w:rPr>
          <w:delText xml:space="preserve"> </w:delText>
        </w:r>
        <w:r w:rsidRPr="007B36C4">
          <w:rPr>
            <w:rFonts w:asciiTheme="majorHAnsi" w:hAnsiTheme="majorHAnsi"/>
            <w:sz w:val="22"/>
          </w:rPr>
          <w:delText>of</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congregation</w:delText>
        </w:r>
        <w:r w:rsidRPr="007B36C4">
          <w:rPr>
            <w:rFonts w:asciiTheme="majorHAnsi" w:hAnsiTheme="majorHAnsi"/>
            <w:sz w:val="22"/>
          </w:rPr>
          <w:delText xml:space="preserve"> </w:delText>
        </w:r>
        <w:r w:rsidRPr="007B36C4">
          <w:rPr>
            <w:rFonts w:asciiTheme="majorHAnsi" w:hAnsiTheme="majorHAnsi"/>
            <w:sz w:val="22"/>
          </w:rPr>
          <w:delText>who</w:delText>
        </w:r>
        <w:r w:rsidRPr="007B36C4">
          <w:rPr>
            <w:rFonts w:asciiTheme="majorHAnsi" w:hAnsiTheme="majorHAnsi"/>
            <w:sz w:val="22"/>
          </w:rPr>
          <w:delText xml:space="preserve"> </w:delText>
        </w:r>
        <w:r w:rsidRPr="007B36C4">
          <w:rPr>
            <w:rFonts w:asciiTheme="majorHAnsi" w:hAnsiTheme="majorHAnsi"/>
            <w:sz w:val="22"/>
          </w:rPr>
          <w:delText>shall</w:delText>
        </w:r>
        <w:r w:rsidRPr="007B36C4">
          <w:rPr>
            <w:rFonts w:asciiTheme="majorHAnsi" w:hAnsiTheme="majorHAnsi"/>
            <w:sz w:val="22"/>
          </w:rPr>
          <w:delText xml:space="preserve"> </w:delText>
        </w:r>
        <w:r w:rsidRPr="007B36C4">
          <w:rPr>
            <w:rFonts w:asciiTheme="majorHAnsi" w:hAnsiTheme="majorHAnsi"/>
            <w:sz w:val="22"/>
          </w:rPr>
          <w:delText>sign</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charges</w:delText>
        </w:r>
        <w:r w:rsidRPr="007B36C4">
          <w:rPr>
            <w:rFonts w:asciiTheme="majorHAnsi" w:hAnsiTheme="majorHAnsi"/>
            <w:sz w:val="22"/>
          </w:rPr>
          <w:delText xml:space="preserve"> </w:delText>
        </w:r>
        <w:r w:rsidRPr="007B36C4">
          <w:rPr>
            <w:rFonts w:asciiTheme="majorHAnsi" w:hAnsiTheme="majorHAnsi"/>
            <w:sz w:val="22"/>
          </w:rPr>
          <w:delText>as</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accuser(s).</w:delText>
        </w:r>
        <w:r w:rsidRPr="00BA0D87">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written</w:delText>
        </w:r>
        <w:r w:rsidRPr="007B36C4">
          <w:rPr>
            <w:rFonts w:asciiTheme="majorHAnsi" w:hAnsiTheme="majorHAnsi"/>
            <w:sz w:val="22"/>
          </w:rPr>
          <w:delText xml:space="preserve"> </w:delText>
        </w:r>
        <w:r w:rsidRPr="007B36C4">
          <w:rPr>
            <w:rFonts w:asciiTheme="majorHAnsi" w:hAnsiTheme="majorHAnsi"/>
            <w:sz w:val="22"/>
          </w:rPr>
          <w:delText>charg</w:delText>
        </w:r>
        <w:r w:rsidRPr="007B36C4">
          <w:rPr>
            <w:rFonts w:asciiTheme="majorHAnsi" w:hAnsiTheme="majorHAnsi"/>
            <w:sz w:val="22"/>
          </w:rPr>
          <w:delText>es</w:delText>
        </w:r>
        <w:r w:rsidRPr="007B36C4">
          <w:rPr>
            <w:rFonts w:asciiTheme="majorHAnsi" w:hAnsiTheme="majorHAnsi"/>
            <w:sz w:val="22"/>
          </w:rPr>
          <w:delText xml:space="preserve"> </w:delText>
        </w:r>
        <w:r w:rsidRPr="007B36C4">
          <w:rPr>
            <w:rFonts w:asciiTheme="majorHAnsi" w:hAnsiTheme="majorHAnsi"/>
            <w:sz w:val="22"/>
          </w:rPr>
          <w:delText>shall</w:delText>
        </w:r>
        <w:r w:rsidRPr="007B36C4">
          <w:rPr>
            <w:rFonts w:asciiTheme="majorHAnsi" w:hAnsiTheme="majorHAnsi"/>
            <w:sz w:val="22"/>
          </w:rPr>
          <w:delText xml:space="preserve"> </w:delText>
        </w:r>
        <w:r w:rsidRPr="007B36C4">
          <w:rPr>
            <w:rFonts w:asciiTheme="majorHAnsi" w:hAnsiTheme="majorHAnsi"/>
            <w:sz w:val="22"/>
          </w:rPr>
          <w:delText>be</w:delText>
        </w:r>
        <w:r w:rsidRPr="007B36C4">
          <w:rPr>
            <w:rFonts w:asciiTheme="majorHAnsi" w:hAnsiTheme="majorHAnsi"/>
            <w:sz w:val="22"/>
          </w:rPr>
          <w:delText xml:space="preserve"> </w:delText>
        </w:r>
        <w:r w:rsidRPr="007B36C4">
          <w:rPr>
            <w:rFonts w:asciiTheme="majorHAnsi" w:hAnsiTheme="majorHAnsi"/>
            <w:sz w:val="22"/>
          </w:rPr>
          <w:delText>filed</w:delText>
        </w:r>
        <w:r w:rsidRPr="007B36C4">
          <w:rPr>
            <w:rFonts w:asciiTheme="majorHAnsi" w:hAnsiTheme="majorHAnsi"/>
            <w:sz w:val="22"/>
          </w:rPr>
          <w:delText xml:space="preserve"> </w:delText>
        </w:r>
        <w:r w:rsidRPr="007B36C4">
          <w:rPr>
            <w:rFonts w:asciiTheme="majorHAnsi" w:hAnsiTheme="majorHAnsi"/>
            <w:sz w:val="22"/>
          </w:rPr>
          <w:delText>with</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pastor,</w:delText>
        </w:r>
        <w:r w:rsidRPr="007B36C4">
          <w:rPr>
            <w:rFonts w:asciiTheme="majorHAnsi" w:hAnsiTheme="majorHAnsi"/>
            <w:sz w:val="22"/>
          </w:rPr>
          <w:delText xml:space="preserve"> </w:delText>
        </w:r>
        <w:r w:rsidRPr="007B36C4">
          <w:rPr>
            <w:rFonts w:asciiTheme="majorHAnsi" w:hAnsiTheme="majorHAnsi"/>
            <w:sz w:val="22"/>
          </w:rPr>
          <w:delText>who</w:delText>
        </w:r>
        <w:r w:rsidRPr="007B36C4">
          <w:rPr>
            <w:rFonts w:asciiTheme="majorHAnsi" w:hAnsiTheme="majorHAnsi"/>
            <w:sz w:val="22"/>
          </w:rPr>
          <w:delText xml:space="preserve"> </w:delText>
        </w:r>
        <w:r w:rsidRPr="007B36C4">
          <w:rPr>
            <w:rFonts w:asciiTheme="majorHAnsi" w:hAnsiTheme="majorHAnsi"/>
            <w:sz w:val="22"/>
          </w:rPr>
          <w:delText>shall</w:delText>
        </w:r>
        <w:r w:rsidRPr="007B36C4">
          <w:rPr>
            <w:rFonts w:asciiTheme="majorHAnsi" w:hAnsiTheme="majorHAnsi"/>
            <w:sz w:val="22"/>
          </w:rPr>
          <w:delText xml:space="preserve"> </w:delText>
        </w:r>
        <w:r w:rsidRPr="007B36C4">
          <w:rPr>
            <w:rFonts w:asciiTheme="majorHAnsi" w:hAnsiTheme="majorHAnsi"/>
            <w:sz w:val="22"/>
          </w:rPr>
          <w:delText>advise</w:delText>
        </w:r>
        <w:r w:rsidRPr="007B36C4">
          <w:rPr>
            <w:rFonts w:asciiTheme="majorHAnsi" w:hAnsiTheme="majorHAnsi"/>
            <w:sz w:val="22"/>
          </w:rPr>
          <w:delText xml:space="preserve"> </w:delText>
        </w:r>
      </w:del>
      <w:r w:rsidRPr="0090224D">
        <w:rPr>
          <w:rFonts w:ascii="Calibri" w:hAnsi="Calibri"/>
          <w:color w:val="000000"/>
          <w:sz w:val="20"/>
          <w:rPrChange w:id="6854" w:author="Erin Bowley" w:date="2014-03-30T16:53:00Z">
            <w:rPr>
              <w:rFonts w:asciiTheme="majorHAnsi" w:hAnsiTheme="majorHAnsi"/>
              <w:sz w:val="22"/>
            </w:rPr>
          </w:rPrChange>
        </w:rPr>
        <w:t>the</w:t>
      </w:r>
      <w:r w:rsidRPr="0090224D">
        <w:rPr>
          <w:rFonts w:ascii="Calibri" w:hAnsi="Calibri"/>
          <w:color w:val="000000"/>
          <w:sz w:val="20"/>
          <w:rPrChange w:id="6855" w:author="Erin Bowley" w:date="2014-03-30T16:53:00Z">
            <w:rPr>
              <w:rFonts w:asciiTheme="majorHAnsi" w:hAnsiTheme="majorHAnsi"/>
              <w:sz w:val="22"/>
            </w:rPr>
          </w:rPrChange>
        </w:rPr>
        <w:t xml:space="preserve"> </w:t>
      </w:r>
      <w:r w:rsidRPr="0090224D">
        <w:rPr>
          <w:rFonts w:ascii="Calibri" w:hAnsi="Calibri"/>
          <w:color w:val="000000"/>
          <w:sz w:val="20"/>
          <w:rPrChange w:id="6856" w:author="Erin Bowley" w:date="2014-03-30T16:53:00Z">
            <w:rPr>
              <w:rFonts w:asciiTheme="majorHAnsi" w:hAnsiTheme="majorHAnsi"/>
              <w:sz w:val="22"/>
            </w:rPr>
          </w:rPrChange>
        </w:rPr>
        <w:t>Congregation</w:t>
      </w:r>
      <w:r w:rsidRPr="0090224D">
        <w:rPr>
          <w:rFonts w:ascii="Calibri" w:hAnsi="Calibri"/>
          <w:color w:val="000000"/>
          <w:sz w:val="20"/>
          <w:rPrChange w:id="6857" w:author="Erin Bowley" w:date="2014-03-30T16:53:00Z">
            <w:rPr>
              <w:rFonts w:asciiTheme="majorHAnsi" w:hAnsiTheme="majorHAnsi"/>
              <w:sz w:val="22"/>
            </w:rPr>
          </w:rPrChange>
        </w:rPr>
        <w:t xml:space="preserve"> </w:t>
      </w:r>
      <w:r w:rsidRPr="0090224D">
        <w:rPr>
          <w:rFonts w:ascii="Calibri" w:hAnsi="Calibri"/>
          <w:color w:val="000000"/>
          <w:sz w:val="20"/>
          <w:rPrChange w:id="6858" w:author="Erin Bowley" w:date="2014-03-30T16:53:00Z">
            <w:rPr>
              <w:rFonts w:asciiTheme="majorHAnsi" w:hAnsiTheme="majorHAnsi"/>
              <w:sz w:val="22"/>
            </w:rPr>
          </w:rPrChange>
        </w:rPr>
        <w:t>Counc</w:t>
      </w:r>
      <w:r w:rsidRPr="0090224D">
        <w:rPr>
          <w:rFonts w:ascii="Calibri" w:hAnsi="Calibri"/>
          <w:color w:val="000000"/>
          <w:sz w:val="20"/>
          <w:rPrChange w:id="6859" w:author="Erin Bowley" w:date="2014-03-30T16:53:00Z">
            <w:rPr>
              <w:rFonts w:asciiTheme="majorHAnsi" w:hAnsiTheme="majorHAnsi"/>
              <w:sz w:val="22"/>
            </w:rPr>
          </w:rPrChange>
        </w:rPr>
        <w:t>il</w:t>
      </w:r>
      <w:ins w:id="6860" w:author="Erin Bowley" w:date="2014-03-30T16:53:00Z">
        <w:r>
          <w:rPr>
            <w:rFonts w:ascii="Calibri" w:hAnsi="Calibri"/>
            <w:color w:val="000000"/>
            <w:sz w:val="20"/>
          </w:rPr>
          <w:t xml:space="preserve">, signed, and submitted to the </w:t>
        </w:r>
        <w:r w:rsidRPr="0090224D">
          <w:rPr>
            <w:rFonts w:ascii="Calibri" w:hAnsi="Calibri"/>
            <w:color w:val="000000"/>
            <w:sz w:val="20"/>
          </w:rPr>
          <w:t>vice president</w:t>
        </w:r>
      </w:ins>
      <w:r w:rsidRPr="0090224D">
        <w:rPr>
          <w:rFonts w:ascii="Calibri" w:hAnsi="Calibri"/>
          <w:color w:val="000000"/>
          <w:sz w:val="20"/>
          <w:rPrChange w:id="6861" w:author="Erin Bowley" w:date="2014-03-30T16:53:00Z">
            <w:rPr>
              <w:rFonts w:asciiTheme="majorHAnsi" w:hAnsiTheme="majorHAnsi"/>
              <w:sz w:val="22"/>
            </w:rPr>
          </w:rPrChange>
        </w:rPr>
        <w:t xml:space="preserve"> </w:t>
      </w:r>
      <w:r w:rsidRPr="0090224D">
        <w:rPr>
          <w:rFonts w:ascii="Calibri" w:hAnsi="Calibri"/>
          <w:color w:val="000000"/>
          <w:sz w:val="20"/>
          <w:rPrChange w:id="6862" w:author="Erin Bowley" w:date="2014-03-30T16:53:00Z">
            <w:rPr>
              <w:rFonts w:asciiTheme="majorHAnsi" w:hAnsiTheme="majorHAnsi"/>
              <w:sz w:val="22"/>
            </w:rPr>
          </w:rPrChange>
        </w:rPr>
        <w:t>of</w:t>
      </w:r>
      <w:r w:rsidRPr="0090224D">
        <w:rPr>
          <w:rFonts w:ascii="Calibri" w:hAnsi="Calibri"/>
          <w:color w:val="000000"/>
          <w:sz w:val="20"/>
          <w:rPrChange w:id="6863" w:author="Erin Bowley" w:date="2014-03-30T16:53:00Z">
            <w:rPr>
              <w:rFonts w:asciiTheme="majorHAnsi" w:hAnsiTheme="majorHAnsi"/>
              <w:sz w:val="22"/>
            </w:rPr>
          </w:rPrChange>
        </w:rPr>
        <w:t xml:space="preserve"> </w:t>
      </w:r>
      <w:r w:rsidRPr="0090224D">
        <w:rPr>
          <w:rFonts w:ascii="Calibri" w:hAnsi="Calibri"/>
          <w:color w:val="000000"/>
          <w:sz w:val="20"/>
          <w:rPrChange w:id="6864" w:author="Erin Bowley" w:date="2014-03-30T16:53:00Z">
            <w:rPr>
              <w:rFonts w:asciiTheme="majorHAnsi" w:hAnsiTheme="majorHAnsi"/>
              <w:sz w:val="22"/>
            </w:rPr>
          </w:rPrChange>
        </w:rPr>
        <w:t>the</w:t>
      </w:r>
      <w:r w:rsidRPr="0090224D">
        <w:rPr>
          <w:rFonts w:ascii="Calibri" w:hAnsi="Calibri"/>
          <w:color w:val="000000"/>
          <w:sz w:val="20"/>
          <w:rPrChange w:id="6865" w:author="Erin Bowley" w:date="2014-03-30T16:53:00Z">
            <w:rPr>
              <w:rFonts w:asciiTheme="majorHAnsi" w:hAnsiTheme="majorHAnsi"/>
              <w:sz w:val="22"/>
            </w:rPr>
          </w:rPrChange>
        </w:rPr>
        <w:t xml:space="preserve"> </w:t>
      </w:r>
      <w:del w:id="6866" w:author="Erin Bowley" w:date="2014-03-30T16:53:00Z">
        <w:r w:rsidRPr="007B36C4">
          <w:rPr>
            <w:rFonts w:asciiTheme="majorHAnsi" w:hAnsiTheme="majorHAnsi"/>
            <w:sz w:val="22"/>
          </w:rPr>
          <w:delText>need</w:delText>
        </w:r>
        <w:r w:rsidRPr="007B36C4">
          <w:rPr>
            <w:rFonts w:asciiTheme="majorHAnsi" w:hAnsiTheme="majorHAnsi"/>
            <w:sz w:val="22"/>
          </w:rPr>
          <w:delText xml:space="preserve"> </w:delText>
        </w:r>
        <w:r w:rsidRPr="007B36C4">
          <w:rPr>
            <w:rFonts w:asciiTheme="majorHAnsi" w:hAnsiTheme="majorHAnsi"/>
            <w:sz w:val="22"/>
          </w:rPr>
          <w:delText>to</w:delText>
        </w:r>
        <w:r w:rsidRPr="007B36C4">
          <w:rPr>
            <w:rFonts w:asciiTheme="majorHAnsi" w:hAnsiTheme="majorHAnsi"/>
            <w:sz w:val="22"/>
          </w:rPr>
          <w:delText xml:space="preserve"> </w:delText>
        </w:r>
        <w:r w:rsidRPr="007B36C4">
          <w:rPr>
            <w:rFonts w:asciiTheme="majorHAnsi" w:hAnsiTheme="majorHAnsi"/>
            <w:sz w:val="22"/>
          </w:rPr>
          <w:delText>issue</w:delText>
        </w:r>
        <w:r w:rsidRPr="007B36C4">
          <w:rPr>
            <w:rFonts w:asciiTheme="majorHAnsi" w:hAnsiTheme="majorHAnsi"/>
            <w:sz w:val="22"/>
          </w:rPr>
          <w:delText xml:space="preserve"> </w:delText>
        </w:r>
        <w:r w:rsidRPr="007B36C4">
          <w:rPr>
            <w:rFonts w:asciiTheme="majorHAnsi" w:hAnsiTheme="majorHAnsi"/>
            <w:sz w:val="22"/>
          </w:rPr>
          <w:delText>a</w:delText>
        </w:r>
        <w:r w:rsidRPr="007B36C4">
          <w:rPr>
            <w:rFonts w:asciiTheme="majorHAnsi" w:hAnsiTheme="majorHAnsi"/>
            <w:sz w:val="22"/>
          </w:rPr>
          <w:delText xml:space="preserve"> </w:delText>
        </w:r>
        <w:r w:rsidRPr="007B36C4">
          <w:rPr>
            <w:rFonts w:asciiTheme="majorHAnsi" w:hAnsiTheme="majorHAnsi"/>
            <w:sz w:val="22"/>
          </w:rPr>
          <w:delText>written</w:delText>
        </w:r>
        <w:r w:rsidRPr="007B36C4">
          <w:rPr>
            <w:rFonts w:asciiTheme="majorHAnsi" w:hAnsiTheme="majorHAnsi"/>
            <w:sz w:val="22"/>
          </w:rPr>
          <w:delText xml:space="preserve"> </w:delText>
        </w:r>
        <w:r w:rsidRPr="007B36C4">
          <w:rPr>
            <w:rFonts w:asciiTheme="majorHAnsi" w:hAnsiTheme="majorHAnsi"/>
            <w:sz w:val="22"/>
          </w:rPr>
          <w:delText>citation</w:delText>
        </w:r>
        <w:r w:rsidRPr="007B36C4">
          <w:rPr>
            <w:rFonts w:asciiTheme="majorHAnsi" w:hAnsiTheme="majorHAnsi"/>
            <w:sz w:val="22"/>
          </w:rPr>
          <w:delText xml:space="preserve"> </w:delText>
        </w:r>
        <w:r w:rsidRPr="007B36C4">
          <w:rPr>
            <w:rFonts w:asciiTheme="majorHAnsi" w:hAnsiTheme="majorHAnsi"/>
            <w:sz w:val="22"/>
          </w:rPr>
          <w:delText>to</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accused</w:delText>
        </w:r>
        <w:r w:rsidRPr="007B36C4">
          <w:rPr>
            <w:rFonts w:asciiTheme="majorHAnsi" w:hAnsiTheme="majorHAnsi"/>
            <w:sz w:val="22"/>
          </w:rPr>
          <w:delText xml:space="preserve"> </w:delText>
        </w:r>
        <w:r w:rsidRPr="007B36C4">
          <w:rPr>
            <w:rFonts w:asciiTheme="majorHAnsi" w:hAnsiTheme="majorHAnsi"/>
            <w:sz w:val="22"/>
          </w:rPr>
          <w:delText>and</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accusers</w:delText>
        </w:r>
        <w:r w:rsidRPr="007B36C4">
          <w:rPr>
            <w:rFonts w:asciiTheme="majorHAnsi" w:hAnsiTheme="majorHAnsi"/>
            <w:sz w:val="22"/>
          </w:rPr>
          <w:delText xml:space="preserve"> </w:delText>
        </w:r>
        <w:r w:rsidRPr="007B36C4">
          <w:rPr>
            <w:rFonts w:asciiTheme="majorHAnsi" w:hAnsiTheme="majorHAnsi"/>
            <w:sz w:val="22"/>
          </w:rPr>
          <w:delText>that</w:delText>
        </w:r>
        <w:r w:rsidRPr="007B36C4">
          <w:rPr>
            <w:rFonts w:asciiTheme="majorHAnsi" w:hAnsiTheme="majorHAnsi"/>
            <w:sz w:val="22"/>
          </w:rPr>
          <w:delText xml:space="preserve"> </w:delText>
        </w:r>
        <w:r w:rsidRPr="007B36C4">
          <w:rPr>
            <w:rFonts w:asciiTheme="majorHAnsi" w:hAnsiTheme="majorHAnsi"/>
            <w:sz w:val="22"/>
          </w:rPr>
          <w:delText>specifies</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time</w:delText>
        </w:r>
        <w:r w:rsidRPr="007B36C4">
          <w:rPr>
            <w:rFonts w:asciiTheme="majorHAnsi" w:hAnsiTheme="majorHAnsi"/>
            <w:sz w:val="22"/>
          </w:rPr>
          <w:delText xml:space="preserve"> </w:delText>
        </w:r>
        <w:r w:rsidRPr="007B36C4">
          <w:rPr>
            <w:rFonts w:asciiTheme="majorHAnsi" w:hAnsiTheme="majorHAnsi"/>
            <w:sz w:val="22"/>
          </w:rPr>
          <w:delText>and</w:delText>
        </w:r>
        <w:r w:rsidRPr="007B36C4">
          <w:rPr>
            <w:rFonts w:asciiTheme="majorHAnsi" w:hAnsiTheme="majorHAnsi"/>
            <w:sz w:val="22"/>
          </w:rPr>
          <w:delText xml:space="preserve"> </w:delText>
        </w:r>
        <w:r w:rsidRPr="007B36C4">
          <w:rPr>
            <w:rFonts w:asciiTheme="majorHAnsi" w:hAnsiTheme="majorHAnsi"/>
            <w:sz w:val="22"/>
          </w:rPr>
          <w:delText>place</w:delText>
        </w:r>
        <w:r w:rsidRPr="007B36C4">
          <w:rPr>
            <w:rFonts w:asciiTheme="majorHAnsi" w:hAnsiTheme="majorHAnsi"/>
            <w:sz w:val="22"/>
          </w:rPr>
          <w:delText xml:space="preserve"> </w:delText>
        </w:r>
        <w:r w:rsidRPr="007B36C4">
          <w:rPr>
            <w:rFonts w:asciiTheme="majorHAnsi" w:hAnsiTheme="majorHAnsi"/>
            <w:sz w:val="22"/>
          </w:rPr>
          <w:delText>of</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hearing</w:delText>
        </w:r>
        <w:r w:rsidRPr="007B36C4">
          <w:rPr>
            <w:rFonts w:asciiTheme="majorHAnsi" w:hAnsiTheme="majorHAnsi"/>
            <w:sz w:val="22"/>
          </w:rPr>
          <w:delText xml:space="preserve"> </w:delText>
        </w:r>
        <w:r w:rsidRPr="007B36C4">
          <w:rPr>
            <w:rFonts w:asciiTheme="majorHAnsi" w:hAnsiTheme="majorHAnsi"/>
            <w:sz w:val="22"/>
          </w:rPr>
          <w:delText>before</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Congregation</w:delText>
        </w:r>
        <w:r w:rsidRPr="007B36C4">
          <w:rPr>
            <w:rFonts w:asciiTheme="majorHAnsi" w:hAnsiTheme="majorHAnsi"/>
            <w:sz w:val="22"/>
          </w:rPr>
          <w:delText xml:space="preserve"> </w:delText>
        </w:r>
        <w:r w:rsidRPr="007B36C4">
          <w:rPr>
            <w:rFonts w:asciiTheme="majorHAnsi" w:hAnsiTheme="majorHAnsi"/>
            <w:sz w:val="22"/>
          </w:rPr>
          <w:delText>Council.</w:delText>
        </w:r>
      </w:del>
      <w:ins w:id="6867" w:author="Erin Bowley" w:date="2014-03-30T16:53:00Z">
        <w:r w:rsidRPr="0090224D">
          <w:rPr>
            <w:rFonts w:ascii="Calibri" w:hAnsi="Calibri"/>
            <w:color w:val="000000"/>
            <w:sz w:val="20"/>
          </w:rPr>
          <w:t>synod.  The vice president shall select from the synod’s Consultation Committee a panel of five members (three lay persons and two clergy).  A copy of the written charges shall be provided to the consu</w:t>
        </w:r>
        <w:r w:rsidRPr="0090224D">
          <w:rPr>
            <w:rFonts w:ascii="Calibri" w:hAnsi="Calibri"/>
            <w:color w:val="000000"/>
            <w:sz w:val="20"/>
          </w:rPr>
          <w:t>ltation panel and the accused member(s).</w:t>
        </w:r>
      </w:ins>
      <w:r w:rsidRPr="0090224D">
        <w:rPr>
          <w:rFonts w:ascii="Calibri" w:hAnsi="Calibri"/>
          <w:color w:val="000000"/>
          <w:sz w:val="20"/>
          <w:rPrChange w:id="6868" w:author="Erin Bowley" w:date="2014-03-30T16:53:00Z">
            <w:rPr>
              <w:rFonts w:asciiTheme="majorHAnsi" w:hAnsiTheme="majorHAnsi"/>
              <w:sz w:val="22"/>
            </w:rPr>
          </w:rPrChange>
        </w:rPr>
        <w:t xml:space="preserve">  </w:t>
      </w:r>
      <w:r w:rsidRPr="0090224D">
        <w:rPr>
          <w:rFonts w:ascii="Calibri" w:hAnsi="Calibri"/>
          <w:color w:val="000000"/>
          <w:sz w:val="20"/>
          <w:rPrChange w:id="6869" w:author="Erin Bowley" w:date="2014-03-30T16:53:00Z">
            <w:rPr>
              <w:rFonts w:asciiTheme="majorHAnsi" w:hAnsiTheme="majorHAnsi"/>
              <w:sz w:val="22"/>
            </w:rPr>
          </w:rPrChange>
        </w:rPr>
        <w:t>The</w:t>
      </w:r>
      <w:r w:rsidRPr="0090224D">
        <w:rPr>
          <w:rFonts w:ascii="Calibri" w:hAnsi="Calibri"/>
          <w:color w:val="000000"/>
          <w:sz w:val="20"/>
          <w:rPrChange w:id="6870" w:author="Erin Bowley" w:date="2014-03-30T16:53:00Z">
            <w:rPr>
              <w:rFonts w:asciiTheme="majorHAnsi" w:hAnsiTheme="majorHAnsi"/>
              <w:sz w:val="22"/>
            </w:rPr>
          </w:rPrChange>
        </w:rPr>
        <w:t xml:space="preserve"> </w:t>
      </w:r>
      <w:del w:id="6871" w:author="Erin Bowley" w:date="2014-03-30T16:53:00Z">
        <w:r w:rsidRPr="007B36C4">
          <w:rPr>
            <w:rFonts w:asciiTheme="majorHAnsi" w:hAnsiTheme="majorHAnsi"/>
            <w:sz w:val="22"/>
          </w:rPr>
          <w:delText>written</w:delText>
        </w:r>
        <w:r w:rsidRPr="007B36C4">
          <w:rPr>
            <w:rFonts w:asciiTheme="majorHAnsi" w:hAnsiTheme="majorHAnsi"/>
            <w:sz w:val="22"/>
          </w:rPr>
          <w:delText xml:space="preserve"> </w:delText>
        </w:r>
        <w:r w:rsidRPr="007B36C4">
          <w:rPr>
            <w:rFonts w:asciiTheme="majorHAnsi" w:hAnsiTheme="majorHAnsi"/>
            <w:sz w:val="22"/>
          </w:rPr>
          <w:delText>charges</w:delText>
        </w:r>
        <w:r w:rsidRPr="007B36C4">
          <w:rPr>
            <w:rFonts w:asciiTheme="majorHAnsi" w:hAnsiTheme="majorHAnsi"/>
            <w:sz w:val="22"/>
          </w:rPr>
          <w:delText xml:space="preserve"> </w:delText>
        </w:r>
        <w:r w:rsidRPr="007B36C4">
          <w:rPr>
            <w:rFonts w:asciiTheme="majorHAnsi" w:hAnsiTheme="majorHAnsi"/>
            <w:sz w:val="22"/>
          </w:rPr>
          <w:delText>sh</w:delText>
        </w:r>
        <w:r w:rsidRPr="007B36C4">
          <w:rPr>
            <w:rFonts w:asciiTheme="majorHAnsi" w:hAnsiTheme="majorHAnsi"/>
            <w:sz w:val="22"/>
          </w:rPr>
          <w:delText>all</w:delText>
        </w:r>
        <w:r w:rsidRPr="007B36C4">
          <w:rPr>
            <w:rFonts w:asciiTheme="majorHAnsi" w:hAnsiTheme="majorHAnsi"/>
            <w:sz w:val="22"/>
          </w:rPr>
          <w:delText xml:space="preserve"> </w:delText>
        </w:r>
        <w:r w:rsidRPr="007B36C4">
          <w:rPr>
            <w:rFonts w:asciiTheme="majorHAnsi" w:hAnsiTheme="majorHAnsi"/>
            <w:sz w:val="22"/>
          </w:rPr>
          <w:delText>accompany</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del>
      <w:ins w:id="6872" w:author="Erin Bowley" w:date="2014-03-30T16:53:00Z">
        <w:r w:rsidRPr="0090224D">
          <w:rPr>
            <w:rFonts w:ascii="Calibri" w:hAnsi="Calibri"/>
            <w:color w:val="000000"/>
            <w:sz w:val="20"/>
          </w:rPr>
          <w:t xml:space="preserve">consultation panel, after requesting a </w:t>
        </w:r>
      </w:ins>
      <w:r w:rsidRPr="0090224D">
        <w:rPr>
          <w:rFonts w:ascii="Calibri" w:hAnsi="Calibri"/>
          <w:color w:val="000000"/>
          <w:sz w:val="20"/>
          <w:rPrChange w:id="6873" w:author="Erin Bowley" w:date="2014-03-30T16:53:00Z">
            <w:rPr>
              <w:rFonts w:asciiTheme="majorHAnsi" w:hAnsiTheme="majorHAnsi"/>
              <w:sz w:val="22"/>
            </w:rPr>
          </w:rPrChange>
        </w:rPr>
        <w:t>written</w:t>
      </w:r>
      <w:r w:rsidRPr="0090224D">
        <w:rPr>
          <w:rFonts w:ascii="Calibri" w:hAnsi="Calibri"/>
          <w:color w:val="000000"/>
          <w:sz w:val="20"/>
          <w:rPrChange w:id="6874" w:author="Erin Bowley" w:date="2014-03-30T16:53:00Z">
            <w:rPr>
              <w:rFonts w:asciiTheme="majorHAnsi" w:hAnsiTheme="majorHAnsi"/>
              <w:sz w:val="22"/>
            </w:rPr>
          </w:rPrChange>
        </w:rPr>
        <w:t xml:space="preserve"> </w:t>
      </w:r>
      <w:del w:id="6875" w:author="Erin Bowley" w:date="2014-03-30T16:53:00Z">
        <w:r w:rsidRPr="007B36C4">
          <w:rPr>
            <w:rFonts w:asciiTheme="majorHAnsi" w:hAnsiTheme="majorHAnsi"/>
            <w:sz w:val="22"/>
          </w:rPr>
          <w:delText>citation</w:delText>
        </w:r>
      </w:del>
      <w:ins w:id="6876" w:author="Erin Bowley" w:date="2014-03-30T16:53:00Z">
        <w:r w:rsidRPr="0090224D">
          <w:rPr>
            <w:rFonts w:ascii="Calibri" w:hAnsi="Calibri"/>
            <w:color w:val="000000"/>
            <w:sz w:val="20"/>
          </w:rPr>
          <w:t>reply</w:t>
        </w:r>
      </w:ins>
      <w:r w:rsidRPr="0090224D">
        <w:rPr>
          <w:rFonts w:ascii="Calibri" w:hAnsi="Calibri"/>
          <w:color w:val="000000"/>
          <w:sz w:val="20"/>
          <w:rPrChange w:id="6877" w:author="Erin Bowley" w:date="2014-03-30T16:53:00Z">
            <w:rPr>
              <w:rFonts w:asciiTheme="majorHAnsi" w:hAnsiTheme="majorHAnsi"/>
              <w:sz w:val="22"/>
            </w:rPr>
          </w:rPrChange>
        </w:rPr>
        <w:t xml:space="preserve"> </w:t>
      </w:r>
      <w:r w:rsidRPr="0090224D">
        <w:rPr>
          <w:rFonts w:ascii="Calibri" w:hAnsi="Calibri"/>
          <w:color w:val="000000"/>
          <w:sz w:val="20"/>
          <w:rPrChange w:id="6878" w:author="Erin Bowley" w:date="2014-03-30T16:53:00Z">
            <w:rPr>
              <w:rFonts w:asciiTheme="majorHAnsi" w:hAnsiTheme="majorHAnsi"/>
              <w:sz w:val="22"/>
            </w:rPr>
          </w:rPrChange>
        </w:rPr>
        <w:t>to</w:t>
      </w:r>
      <w:r w:rsidRPr="0090224D">
        <w:rPr>
          <w:rFonts w:ascii="Calibri" w:hAnsi="Calibri"/>
          <w:color w:val="000000"/>
          <w:sz w:val="20"/>
          <w:rPrChange w:id="6879" w:author="Erin Bowley" w:date="2014-03-30T16:53:00Z">
            <w:rPr>
              <w:rFonts w:asciiTheme="majorHAnsi" w:hAnsiTheme="majorHAnsi"/>
              <w:sz w:val="22"/>
            </w:rPr>
          </w:rPrChange>
        </w:rPr>
        <w:t xml:space="preserve"> </w:t>
      </w:r>
      <w:ins w:id="6880" w:author="Erin Bowley" w:date="2014-03-30T16:53:00Z">
        <w:r w:rsidRPr="0090224D">
          <w:rPr>
            <w:rFonts w:ascii="Calibri" w:hAnsi="Calibri"/>
            <w:color w:val="000000"/>
            <w:sz w:val="20"/>
          </w:rPr>
          <w:t xml:space="preserve">the charges from </w:t>
        </w:r>
      </w:ins>
      <w:r w:rsidRPr="0090224D">
        <w:rPr>
          <w:rFonts w:ascii="Calibri" w:hAnsi="Calibri"/>
          <w:color w:val="000000"/>
          <w:sz w:val="20"/>
          <w:rPrChange w:id="6881" w:author="Erin Bowley" w:date="2014-03-30T16:53:00Z">
            <w:rPr>
              <w:rFonts w:asciiTheme="majorHAnsi" w:hAnsiTheme="majorHAnsi"/>
              <w:sz w:val="22"/>
            </w:rPr>
          </w:rPrChange>
        </w:rPr>
        <w:t>the</w:t>
      </w:r>
      <w:r w:rsidRPr="0090224D">
        <w:rPr>
          <w:rFonts w:ascii="Calibri" w:hAnsi="Calibri"/>
          <w:color w:val="000000"/>
          <w:sz w:val="20"/>
          <w:rPrChange w:id="6882" w:author="Erin Bowley" w:date="2014-03-30T16:53:00Z">
            <w:rPr>
              <w:rFonts w:asciiTheme="majorHAnsi" w:hAnsiTheme="majorHAnsi"/>
              <w:sz w:val="22"/>
            </w:rPr>
          </w:rPrChange>
        </w:rPr>
        <w:t xml:space="preserve"> </w:t>
      </w:r>
      <w:r w:rsidRPr="0090224D">
        <w:rPr>
          <w:rFonts w:ascii="Calibri" w:hAnsi="Calibri"/>
          <w:color w:val="000000"/>
          <w:sz w:val="20"/>
          <w:rPrChange w:id="6883" w:author="Erin Bowley" w:date="2014-03-30T16:53:00Z">
            <w:rPr>
              <w:rFonts w:asciiTheme="majorHAnsi" w:hAnsiTheme="majorHAnsi"/>
              <w:sz w:val="22"/>
            </w:rPr>
          </w:rPrChange>
        </w:rPr>
        <w:t>accused</w:t>
      </w:r>
      <w:del w:id="6884" w:author="Erin Bowley" w:date="2014-03-30T16:53:00Z">
        <w:r w:rsidRPr="007B36C4">
          <w:rPr>
            <w:rFonts w:asciiTheme="majorHAnsi" w:hAnsiTheme="majorHAnsi"/>
            <w:sz w:val="22"/>
          </w:rPr>
          <w:delText>.</w:delText>
        </w:r>
        <w:r w:rsidRPr="00BA0D87">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written</w:delText>
        </w:r>
        <w:r w:rsidRPr="007B36C4">
          <w:rPr>
            <w:rFonts w:asciiTheme="majorHAnsi" w:hAnsiTheme="majorHAnsi"/>
            <w:sz w:val="22"/>
          </w:rPr>
          <w:delText xml:space="preserve"> </w:delText>
        </w:r>
        <w:r w:rsidRPr="007B36C4">
          <w:rPr>
            <w:rFonts w:asciiTheme="majorHAnsi" w:hAnsiTheme="majorHAnsi"/>
            <w:sz w:val="22"/>
          </w:rPr>
          <w:delText>citation</w:delText>
        </w:r>
        <w:r w:rsidRPr="007B36C4">
          <w:rPr>
            <w:rFonts w:asciiTheme="majorHAnsi" w:hAnsiTheme="majorHAnsi"/>
            <w:sz w:val="22"/>
          </w:rPr>
          <w:delText xml:space="preserve"> </w:delText>
        </w:r>
        <w:r w:rsidRPr="007B36C4">
          <w:rPr>
            <w:rFonts w:asciiTheme="majorHAnsi" w:hAnsiTheme="majorHAnsi"/>
            <w:sz w:val="22"/>
          </w:rPr>
          <w:delText>that</w:delText>
        </w:r>
        <w:r w:rsidRPr="007B36C4">
          <w:rPr>
            <w:rFonts w:asciiTheme="majorHAnsi" w:hAnsiTheme="majorHAnsi"/>
            <w:sz w:val="22"/>
          </w:rPr>
          <w:delText xml:space="preserve"> </w:delText>
        </w:r>
        <w:r w:rsidRPr="007B36C4">
          <w:rPr>
            <w:rFonts w:asciiTheme="majorHAnsi" w:hAnsiTheme="majorHAnsi"/>
            <w:sz w:val="22"/>
          </w:rPr>
          <w:delText>specifies</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time</w:delText>
        </w:r>
        <w:r w:rsidRPr="007B36C4">
          <w:rPr>
            <w:rFonts w:asciiTheme="majorHAnsi" w:hAnsiTheme="majorHAnsi"/>
            <w:sz w:val="22"/>
          </w:rPr>
          <w:delText xml:space="preserve"> </w:delText>
        </w:r>
        <w:r w:rsidRPr="007B36C4">
          <w:rPr>
            <w:rFonts w:asciiTheme="majorHAnsi" w:hAnsiTheme="majorHAnsi"/>
            <w:sz w:val="22"/>
          </w:rPr>
          <w:delText>and</w:delText>
        </w:r>
        <w:r w:rsidRPr="007B36C4">
          <w:rPr>
            <w:rFonts w:asciiTheme="majorHAnsi" w:hAnsiTheme="majorHAnsi"/>
            <w:sz w:val="22"/>
          </w:rPr>
          <w:delText xml:space="preserve"> </w:delText>
        </w:r>
        <w:r w:rsidRPr="007B36C4">
          <w:rPr>
            <w:rFonts w:asciiTheme="majorHAnsi" w:hAnsiTheme="majorHAnsi"/>
            <w:sz w:val="22"/>
          </w:rPr>
          <w:delText>place</w:delText>
        </w:r>
        <w:r w:rsidRPr="007B36C4">
          <w:rPr>
            <w:rFonts w:asciiTheme="majorHAnsi" w:hAnsiTheme="majorHAnsi"/>
            <w:sz w:val="22"/>
          </w:rPr>
          <w:delText xml:space="preserve"> </w:delText>
        </w:r>
        <w:r w:rsidRPr="007B36C4">
          <w:rPr>
            <w:rFonts w:asciiTheme="majorHAnsi" w:hAnsiTheme="majorHAnsi"/>
            <w:sz w:val="22"/>
          </w:rPr>
          <w:delText>of</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hearing</w:delText>
        </w:r>
        <w:r w:rsidRPr="007B36C4">
          <w:rPr>
            <w:rFonts w:asciiTheme="majorHAnsi" w:hAnsiTheme="majorHAnsi"/>
            <w:sz w:val="22"/>
          </w:rPr>
          <w:delText xml:space="preserve"> </w:delText>
        </w:r>
        <w:r w:rsidRPr="007B36C4">
          <w:rPr>
            <w:rFonts w:asciiTheme="majorHAnsi" w:hAnsiTheme="majorHAnsi"/>
            <w:sz w:val="22"/>
          </w:rPr>
          <w:delText>before</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Congregation</w:delText>
        </w:r>
        <w:r w:rsidRPr="007B36C4">
          <w:rPr>
            <w:rFonts w:asciiTheme="majorHAnsi" w:hAnsiTheme="majorHAnsi"/>
            <w:sz w:val="22"/>
          </w:rPr>
          <w:delText xml:space="preserve"> </w:delText>
        </w:r>
        <w:r w:rsidRPr="007B36C4">
          <w:rPr>
            <w:rFonts w:asciiTheme="majorHAnsi" w:hAnsiTheme="majorHAnsi"/>
            <w:sz w:val="22"/>
          </w:rPr>
          <w:delText>Council</w:delText>
        </w:r>
        <w:r w:rsidRPr="007B36C4">
          <w:rPr>
            <w:rFonts w:asciiTheme="majorHAnsi" w:hAnsiTheme="majorHAnsi"/>
            <w:sz w:val="22"/>
          </w:rPr>
          <w:delText xml:space="preserve"> </w:delText>
        </w:r>
        <w:r w:rsidRPr="007B36C4">
          <w:rPr>
            <w:rFonts w:asciiTheme="majorHAnsi" w:hAnsiTheme="majorHAnsi"/>
            <w:sz w:val="22"/>
          </w:rPr>
          <w:delText>and</w:delText>
        </w:r>
        <w:r w:rsidRPr="007B36C4">
          <w:rPr>
            <w:rFonts w:asciiTheme="majorHAnsi" w:hAnsiTheme="majorHAnsi"/>
            <w:sz w:val="22"/>
          </w:rPr>
          <w:delText xml:space="preserve"> </w:delText>
        </w:r>
        <w:r w:rsidRPr="007B36C4">
          <w:rPr>
            <w:rFonts w:asciiTheme="majorHAnsi" w:hAnsiTheme="majorHAnsi"/>
            <w:sz w:val="22"/>
          </w:rPr>
          <w:delText>requests</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presence</w:delText>
        </w:r>
        <w:r w:rsidRPr="007B36C4">
          <w:rPr>
            <w:rFonts w:asciiTheme="majorHAnsi" w:hAnsiTheme="majorHAnsi"/>
            <w:sz w:val="22"/>
          </w:rPr>
          <w:delText xml:space="preserve"> </w:delText>
        </w:r>
        <w:r w:rsidRPr="007B36C4">
          <w:rPr>
            <w:rFonts w:asciiTheme="majorHAnsi" w:hAnsiTheme="majorHAnsi"/>
            <w:sz w:val="22"/>
          </w:rPr>
          <w:delText>of</w:delText>
        </w:r>
        <w:r w:rsidRPr="007B36C4">
          <w:rPr>
            <w:rFonts w:asciiTheme="majorHAnsi" w:hAnsiTheme="majorHAnsi"/>
            <w:sz w:val="22"/>
          </w:rPr>
          <w:delText xml:space="preserve"> </w:delText>
        </w:r>
        <w:r w:rsidRPr="007B36C4">
          <w:rPr>
            <w:rFonts w:asciiTheme="majorHAnsi" w:hAnsiTheme="majorHAnsi"/>
            <w:sz w:val="22"/>
          </w:rPr>
          <w:delText>a</w:delText>
        </w:r>
        <w:r w:rsidRPr="007B36C4">
          <w:rPr>
            <w:rFonts w:asciiTheme="majorHAnsi" w:hAnsiTheme="majorHAnsi"/>
            <w:sz w:val="22"/>
          </w:rPr>
          <w:delText xml:space="preserve"> </w:delText>
        </w:r>
      </w:del>
      <w:ins w:id="6885" w:author="Erin Bowley" w:date="2014-03-30T16:53:00Z">
        <w:r w:rsidRPr="0090224D">
          <w:rPr>
            <w:rFonts w:ascii="Calibri" w:hAnsi="Calibri"/>
            <w:color w:val="000000"/>
            <w:sz w:val="20"/>
          </w:rPr>
          <w:t xml:space="preserve"> </w:t>
        </w:r>
      </w:ins>
      <w:r w:rsidRPr="0090224D">
        <w:rPr>
          <w:rFonts w:ascii="Calibri" w:hAnsi="Calibri"/>
          <w:color w:val="000000"/>
          <w:sz w:val="20"/>
          <w:rPrChange w:id="6886" w:author="Erin Bowley" w:date="2014-03-30T16:53:00Z">
            <w:rPr>
              <w:rFonts w:asciiTheme="majorHAnsi" w:hAnsiTheme="majorHAnsi"/>
              <w:sz w:val="22"/>
            </w:rPr>
          </w:rPrChange>
        </w:rPr>
        <w:t>member</w:t>
      </w:r>
      <w:del w:id="6887" w:author="Erin Bowley" w:date="2014-03-30T16:53:00Z">
        <w:r w:rsidRPr="007B36C4">
          <w:rPr>
            <w:rFonts w:asciiTheme="majorHAnsi" w:hAnsiTheme="majorHAnsi"/>
            <w:sz w:val="22"/>
          </w:rPr>
          <w:delText xml:space="preserve"> </w:delText>
        </w:r>
        <w:r w:rsidRPr="007B36C4">
          <w:rPr>
            <w:rFonts w:asciiTheme="majorHAnsi" w:hAnsiTheme="majorHAnsi"/>
            <w:sz w:val="22"/>
          </w:rPr>
          <w:delText>charged</w:delText>
        </w:r>
        <w:r w:rsidRPr="007B36C4">
          <w:rPr>
            <w:rFonts w:asciiTheme="majorHAnsi" w:hAnsiTheme="majorHAnsi"/>
            <w:sz w:val="22"/>
          </w:rPr>
          <w:delText xml:space="preserve"> </w:delText>
        </w:r>
        <w:r w:rsidRPr="007B36C4">
          <w:rPr>
            <w:rFonts w:asciiTheme="majorHAnsi" w:hAnsiTheme="majorHAnsi"/>
            <w:sz w:val="22"/>
          </w:rPr>
          <w:delText>with</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offense</w:delText>
        </w:r>
      </w:del>
      <w:ins w:id="6888" w:author="Erin Bowley" w:date="2014-03-30T16:53:00Z">
        <w:r w:rsidRPr="0090224D">
          <w:rPr>
            <w:rFonts w:ascii="Calibri" w:hAnsi="Calibri"/>
            <w:color w:val="000000"/>
            <w:sz w:val="20"/>
          </w:rPr>
          <w:t>(s),</w:t>
        </w:r>
      </w:ins>
      <w:r w:rsidRPr="0090224D">
        <w:rPr>
          <w:rFonts w:ascii="Calibri" w:hAnsi="Calibri"/>
          <w:color w:val="000000"/>
          <w:sz w:val="20"/>
          <w:rPrChange w:id="6889" w:author="Erin Bowley" w:date="2014-03-30T16:53:00Z">
            <w:rPr>
              <w:rFonts w:asciiTheme="majorHAnsi" w:hAnsiTheme="majorHAnsi"/>
              <w:sz w:val="22"/>
            </w:rPr>
          </w:rPrChange>
        </w:rPr>
        <w:t xml:space="preserve"> </w:t>
      </w:r>
      <w:r w:rsidRPr="0090224D">
        <w:rPr>
          <w:rFonts w:ascii="Calibri" w:hAnsi="Calibri"/>
          <w:color w:val="000000"/>
          <w:sz w:val="20"/>
          <w:rPrChange w:id="6890" w:author="Erin Bowley" w:date="2014-03-30T16:53:00Z">
            <w:rPr>
              <w:rFonts w:asciiTheme="majorHAnsi" w:hAnsiTheme="majorHAnsi"/>
              <w:sz w:val="22"/>
            </w:rPr>
          </w:rPrChange>
        </w:rPr>
        <w:t>shall</w:t>
      </w:r>
      <w:r w:rsidRPr="0090224D">
        <w:rPr>
          <w:rFonts w:ascii="Calibri" w:hAnsi="Calibri"/>
          <w:color w:val="000000"/>
          <w:sz w:val="20"/>
          <w:rPrChange w:id="6891" w:author="Erin Bowley" w:date="2014-03-30T16:53:00Z">
            <w:rPr>
              <w:rFonts w:asciiTheme="majorHAnsi" w:hAnsiTheme="majorHAnsi"/>
              <w:sz w:val="22"/>
            </w:rPr>
          </w:rPrChange>
        </w:rPr>
        <w:t xml:space="preserve"> </w:t>
      </w:r>
      <w:del w:id="6892" w:author="Erin Bowley" w:date="2014-03-30T16:53:00Z">
        <w:r w:rsidRPr="007B36C4">
          <w:rPr>
            <w:rFonts w:asciiTheme="majorHAnsi" w:hAnsiTheme="majorHAnsi"/>
            <w:sz w:val="22"/>
          </w:rPr>
          <w:delText>be</w:delText>
        </w:r>
        <w:r w:rsidRPr="007B36C4">
          <w:rPr>
            <w:rFonts w:asciiTheme="majorHAnsi" w:hAnsiTheme="majorHAnsi"/>
            <w:sz w:val="22"/>
          </w:rPr>
          <w:delText xml:space="preserve"> </w:delText>
        </w:r>
        <w:r w:rsidRPr="007B36C4">
          <w:rPr>
            <w:rFonts w:asciiTheme="majorHAnsi" w:hAnsiTheme="majorHAnsi"/>
            <w:sz w:val="22"/>
          </w:rPr>
          <w:delText>sent</w:delText>
        </w:r>
        <w:r w:rsidRPr="007B36C4">
          <w:rPr>
            <w:rFonts w:asciiTheme="majorHAnsi" w:hAnsiTheme="majorHAnsi"/>
            <w:sz w:val="22"/>
          </w:rPr>
          <w:delText xml:space="preserve"> </w:delText>
        </w:r>
        <w:r w:rsidRPr="007B36C4">
          <w:rPr>
            <w:rFonts w:asciiTheme="majorHAnsi" w:hAnsiTheme="majorHAnsi"/>
            <w:sz w:val="22"/>
          </w:rPr>
          <w:delText>at</w:delText>
        </w:r>
        <w:r w:rsidRPr="007B36C4">
          <w:rPr>
            <w:rFonts w:asciiTheme="majorHAnsi" w:hAnsiTheme="majorHAnsi"/>
            <w:sz w:val="22"/>
          </w:rPr>
          <w:delText xml:space="preserve"> </w:delText>
        </w:r>
        <w:r w:rsidRPr="007B36C4">
          <w:rPr>
            <w:rFonts w:asciiTheme="majorHAnsi" w:hAnsiTheme="majorHAnsi"/>
            <w:sz w:val="22"/>
          </w:rPr>
          <w:delText>least</w:delText>
        </w:r>
        <w:r w:rsidRPr="007B36C4">
          <w:rPr>
            <w:rFonts w:asciiTheme="majorHAnsi" w:hAnsiTheme="majorHAnsi"/>
            <w:sz w:val="22"/>
          </w:rPr>
          <w:delText xml:space="preserve"> </w:delText>
        </w:r>
        <w:r w:rsidRPr="007B36C4">
          <w:rPr>
            <w:rFonts w:asciiTheme="majorHAnsi" w:hAnsiTheme="majorHAnsi"/>
            <w:sz w:val="22"/>
          </w:rPr>
          <w:delText>ten</w:delText>
        </w:r>
        <w:r w:rsidRPr="007B36C4">
          <w:rPr>
            <w:rFonts w:asciiTheme="majorHAnsi" w:hAnsiTheme="majorHAnsi"/>
            <w:sz w:val="22"/>
          </w:rPr>
          <w:delText xml:space="preserve"> </w:delText>
        </w:r>
        <w:r w:rsidRPr="007B36C4">
          <w:rPr>
            <w:rFonts w:asciiTheme="majorHAnsi" w:hAnsiTheme="majorHAnsi"/>
            <w:sz w:val="22"/>
          </w:rPr>
          <w:delText>days</w:delText>
        </w:r>
        <w:r w:rsidRPr="007B36C4">
          <w:rPr>
            <w:rFonts w:asciiTheme="majorHAnsi" w:hAnsiTheme="majorHAnsi"/>
            <w:sz w:val="22"/>
          </w:rPr>
          <w:delText xml:space="preserve"> </w:delText>
        </w:r>
        <w:r w:rsidRPr="007B36C4">
          <w:rPr>
            <w:rFonts w:asciiTheme="majorHAnsi" w:hAnsiTheme="majorHAnsi"/>
            <w:sz w:val="22"/>
          </w:rPr>
          <w:delText>prior</w:delText>
        </w:r>
        <w:r w:rsidRPr="007B36C4">
          <w:rPr>
            <w:rFonts w:asciiTheme="majorHAnsi" w:hAnsiTheme="majorHAnsi"/>
            <w:sz w:val="22"/>
          </w:rPr>
          <w:delText xml:space="preserve"> </w:delText>
        </w:r>
        <w:r w:rsidRPr="007B36C4">
          <w:rPr>
            <w:rFonts w:asciiTheme="majorHAnsi" w:hAnsiTheme="majorHAnsi"/>
            <w:sz w:val="22"/>
          </w:rPr>
          <w:delText>to</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meeting.</w:delText>
        </w:r>
        <w:r w:rsidRPr="00BA0D87">
          <w:rPr>
            <w:rFonts w:asciiTheme="majorHAnsi" w:hAnsiTheme="majorHAnsi"/>
            <w:sz w:val="22"/>
          </w:rPr>
          <w:delText xml:space="preserve">  </w:delText>
        </w:r>
        <w:r w:rsidRPr="007B36C4">
          <w:rPr>
            <w:rFonts w:asciiTheme="majorHAnsi" w:hAnsiTheme="majorHAnsi"/>
            <w:sz w:val="22"/>
          </w:rPr>
          <w:delText>If</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member</w:delText>
        </w:r>
        <w:r w:rsidRPr="007B36C4">
          <w:rPr>
            <w:rFonts w:asciiTheme="majorHAnsi" w:hAnsiTheme="majorHAnsi"/>
            <w:sz w:val="22"/>
          </w:rPr>
          <w:delText xml:space="preserve"> </w:delText>
        </w:r>
        <w:r w:rsidRPr="007B36C4">
          <w:rPr>
            <w:rFonts w:asciiTheme="majorHAnsi" w:hAnsiTheme="majorHAnsi"/>
            <w:sz w:val="22"/>
          </w:rPr>
          <w:delText>charged</w:delText>
        </w:r>
        <w:r w:rsidRPr="007B36C4">
          <w:rPr>
            <w:rFonts w:asciiTheme="majorHAnsi" w:hAnsiTheme="majorHAnsi"/>
            <w:sz w:val="22"/>
          </w:rPr>
          <w:delText xml:space="preserve"> </w:delText>
        </w:r>
        <w:r w:rsidRPr="007B36C4">
          <w:rPr>
            <w:rFonts w:asciiTheme="majorHAnsi" w:hAnsiTheme="majorHAnsi"/>
            <w:sz w:val="22"/>
          </w:rPr>
          <w:delText>with</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offense</w:delText>
        </w:r>
        <w:r w:rsidRPr="007B36C4">
          <w:rPr>
            <w:rFonts w:asciiTheme="majorHAnsi" w:hAnsiTheme="majorHAnsi"/>
            <w:sz w:val="22"/>
          </w:rPr>
          <w:delText xml:space="preserve"> </w:delText>
        </w:r>
        <w:r w:rsidRPr="007B36C4">
          <w:rPr>
            <w:rFonts w:asciiTheme="majorHAnsi" w:hAnsiTheme="majorHAnsi"/>
            <w:sz w:val="22"/>
          </w:rPr>
          <w:delText>fails</w:delText>
        </w:r>
        <w:r w:rsidRPr="007B36C4">
          <w:rPr>
            <w:rFonts w:asciiTheme="majorHAnsi" w:hAnsiTheme="majorHAnsi"/>
            <w:sz w:val="22"/>
          </w:rPr>
          <w:delText xml:space="preserve"> </w:delText>
        </w:r>
        <w:r w:rsidRPr="007B36C4">
          <w:rPr>
            <w:rFonts w:asciiTheme="majorHAnsi" w:hAnsiTheme="majorHAnsi"/>
            <w:sz w:val="22"/>
          </w:rPr>
          <w:delText>to</w:delText>
        </w:r>
        <w:r w:rsidRPr="007B36C4">
          <w:rPr>
            <w:rFonts w:asciiTheme="majorHAnsi" w:hAnsiTheme="majorHAnsi"/>
            <w:sz w:val="22"/>
          </w:rPr>
          <w:delText xml:space="preserve"> </w:delText>
        </w:r>
        <w:r w:rsidRPr="007B36C4">
          <w:rPr>
            <w:rFonts w:asciiTheme="majorHAnsi" w:hAnsiTheme="majorHAnsi"/>
            <w:sz w:val="22"/>
          </w:rPr>
          <w:delText>appear</w:delText>
        </w:r>
        <w:r w:rsidRPr="007B36C4">
          <w:rPr>
            <w:rFonts w:asciiTheme="majorHAnsi" w:hAnsiTheme="majorHAnsi"/>
            <w:sz w:val="22"/>
          </w:rPr>
          <w:delText xml:space="preserve"> </w:delText>
        </w:r>
        <w:r w:rsidRPr="007B36C4">
          <w:rPr>
            <w:rFonts w:asciiTheme="majorHAnsi" w:hAnsiTheme="majorHAnsi"/>
            <w:sz w:val="22"/>
          </w:rPr>
          <w:delText>at</w:delText>
        </w:r>
      </w:del>
      <w:ins w:id="6893" w:author="Erin Bowley" w:date="2014-03-30T16:53:00Z">
        <w:r w:rsidRPr="0090224D">
          <w:rPr>
            <w:rFonts w:ascii="Calibri" w:hAnsi="Calibri"/>
            <w:color w:val="000000"/>
            <w:sz w:val="20"/>
          </w:rPr>
          <w:t>consider</w:t>
        </w:r>
      </w:ins>
      <w:r w:rsidRPr="0090224D">
        <w:rPr>
          <w:rFonts w:ascii="Calibri" w:hAnsi="Calibri"/>
          <w:color w:val="000000"/>
          <w:sz w:val="20"/>
          <w:rPrChange w:id="6894" w:author="Erin Bowley" w:date="2014-03-30T16:53:00Z">
            <w:rPr>
              <w:rFonts w:asciiTheme="majorHAnsi" w:hAnsiTheme="majorHAnsi"/>
              <w:sz w:val="22"/>
            </w:rPr>
          </w:rPrChange>
        </w:rPr>
        <w:t xml:space="preserve"> </w:t>
      </w:r>
      <w:r w:rsidRPr="0090224D">
        <w:rPr>
          <w:rFonts w:ascii="Calibri" w:hAnsi="Calibri"/>
          <w:color w:val="000000"/>
          <w:sz w:val="20"/>
          <w:rPrChange w:id="6895" w:author="Erin Bowley" w:date="2014-03-30T16:53:00Z">
            <w:rPr>
              <w:rFonts w:asciiTheme="majorHAnsi" w:hAnsiTheme="majorHAnsi"/>
              <w:sz w:val="22"/>
            </w:rPr>
          </w:rPrChange>
        </w:rPr>
        <w:t>the</w:t>
      </w:r>
      <w:r w:rsidRPr="0090224D">
        <w:rPr>
          <w:rFonts w:ascii="Calibri" w:hAnsi="Calibri"/>
          <w:color w:val="000000"/>
          <w:sz w:val="20"/>
          <w:rPrChange w:id="6896" w:author="Erin Bowley" w:date="2014-03-30T16:53:00Z">
            <w:rPr>
              <w:rFonts w:asciiTheme="majorHAnsi" w:hAnsiTheme="majorHAnsi"/>
              <w:sz w:val="22"/>
            </w:rPr>
          </w:rPrChange>
        </w:rPr>
        <w:t xml:space="preserve"> </w:t>
      </w:r>
      <w:del w:id="6897" w:author="Erin Bowley" w:date="2014-03-30T16:53:00Z">
        <w:r w:rsidRPr="007B36C4">
          <w:rPr>
            <w:rFonts w:asciiTheme="majorHAnsi" w:hAnsiTheme="majorHAnsi"/>
            <w:sz w:val="22"/>
          </w:rPr>
          <w:delText>scheduled</w:delText>
        </w:r>
        <w:r w:rsidRPr="007B36C4">
          <w:rPr>
            <w:rFonts w:asciiTheme="majorHAnsi" w:hAnsiTheme="majorHAnsi"/>
            <w:sz w:val="22"/>
          </w:rPr>
          <w:delText xml:space="preserve"> </w:delText>
        </w:r>
        <w:r w:rsidRPr="007B36C4">
          <w:rPr>
            <w:rFonts w:asciiTheme="majorHAnsi" w:hAnsiTheme="majorHAnsi"/>
            <w:sz w:val="22"/>
          </w:rPr>
          <w:delText>hearing,</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Congregation</w:delText>
        </w:r>
        <w:r w:rsidRPr="007B36C4">
          <w:rPr>
            <w:rFonts w:asciiTheme="majorHAnsi" w:hAnsiTheme="majorHAnsi"/>
            <w:sz w:val="22"/>
          </w:rPr>
          <w:delText xml:space="preserve"> </w:delText>
        </w:r>
        <w:r w:rsidRPr="007B36C4">
          <w:rPr>
            <w:rFonts w:asciiTheme="majorHAnsi" w:hAnsiTheme="majorHAnsi"/>
            <w:sz w:val="22"/>
          </w:rPr>
          <w:delText>Council</w:delText>
        </w:r>
        <w:r w:rsidRPr="007B36C4">
          <w:rPr>
            <w:rFonts w:asciiTheme="majorHAnsi" w:hAnsiTheme="majorHAnsi"/>
            <w:sz w:val="22"/>
          </w:rPr>
          <w:delText xml:space="preserve"> </w:delText>
        </w:r>
        <w:r w:rsidRPr="007B36C4">
          <w:rPr>
            <w:rFonts w:asciiTheme="majorHAnsi" w:hAnsiTheme="majorHAnsi"/>
            <w:sz w:val="22"/>
          </w:rPr>
          <w:delText>may</w:delText>
        </w:r>
        <w:r w:rsidRPr="007B36C4">
          <w:rPr>
            <w:rFonts w:asciiTheme="majorHAnsi" w:hAnsiTheme="majorHAnsi"/>
            <w:sz w:val="22"/>
          </w:rPr>
          <w:delText xml:space="preserve"> </w:delText>
        </w:r>
        <w:r w:rsidRPr="007B36C4">
          <w:rPr>
            <w:rFonts w:asciiTheme="majorHAnsi" w:hAnsiTheme="majorHAnsi"/>
            <w:sz w:val="22"/>
          </w:rPr>
          <w:delText>proceed</w:delText>
        </w:r>
        <w:r w:rsidRPr="007B36C4">
          <w:rPr>
            <w:rFonts w:asciiTheme="majorHAnsi" w:hAnsiTheme="majorHAnsi"/>
            <w:sz w:val="22"/>
          </w:rPr>
          <w:delText xml:space="preserve"> </w:delText>
        </w:r>
        <w:r w:rsidRPr="007B36C4">
          <w:rPr>
            <w:rFonts w:asciiTheme="majorHAnsi" w:hAnsiTheme="majorHAnsi"/>
            <w:sz w:val="22"/>
          </w:rPr>
          <w:delText>with</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hearing</w:delText>
        </w:r>
        <w:r w:rsidRPr="007B36C4">
          <w:rPr>
            <w:rFonts w:asciiTheme="majorHAnsi" w:hAnsiTheme="majorHAnsi"/>
            <w:sz w:val="22"/>
          </w:rPr>
          <w:delText xml:space="preserve"> </w:delText>
        </w:r>
        <w:r w:rsidRPr="007B36C4">
          <w:rPr>
            <w:rFonts w:asciiTheme="majorHAnsi" w:hAnsiTheme="majorHAnsi"/>
            <w:sz w:val="22"/>
          </w:rPr>
          <w:delText>and</w:delText>
        </w:r>
        <w:r w:rsidRPr="007B36C4">
          <w:rPr>
            <w:rFonts w:asciiTheme="majorHAnsi" w:hAnsiTheme="majorHAnsi"/>
            <w:sz w:val="22"/>
          </w:rPr>
          <w:delText xml:space="preserve"> </w:delText>
        </w:r>
        <w:r w:rsidRPr="007B36C4">
          <w:rPr>
            <w:rFonts w:asciiTheme="majorHAnsi" w:hAnsiTheme="majorHAnsi"/>
            <w:sz w:val="22"/>
          </w:rPr>
          <w:delText>may</w:delText>
        </w:r>
        <w:r w:rsidRPr="007B36C4">
          <w:rPr>
            <w:rFonts w:asciiTheme="majorHAnsi" w:hAnsiTheme="majorHAnsi"/>
            <w:sz w:val="22"/>
          </w:rPr>
          <w:delText xml:space="preserve"> </w:delText>
        </w:r>
        <w:r w:rsidRPr="007B36C4">
          <w:rPr>
            <w:rFonts w:asciiTheme="majorHAnsi" w:hAnsiTheme="majorHAnsi"/>
            <w:sz w:val="22"/>
          </w:rPr>
          <w:delText>pass</w:delText>
        </w:r>
        <w:r w:rsidRPr="007B36C4">
          <w:rPr>
            <w:rFonts w:asciiTheme="majorHAnsi" w:hAnsiTheme="majorHAnsi"/>
            <w:sz w:val="22"/>
          </w:rPr>
          <w:delText xml:space="preserve"> </w:delText>
        </w:r>
        <w:r w:rsidRPr="007B36C4">
          <w:rPr>
            <w:rFonts w:asciiTheme="majorHAnsi" w:hAnsiTheme="majorHAnsi"/>
            <w:sz w:val="22"/>
          </w:rPr>
          <w:delText>judgment</w:delText>
        </w:r>
        <w:r w:rsidRPr="007B36C4">
          <w:rPr>
            <w:rFonts w:asciiTheme="majorHAnsi" w:hAnsiTheme="majorHAnsi"/>
            <w:sz w:val="22"/>
          </w:rPr>
          <w:delText xml:space="preserve"> </w:delText>
        </w:r>
        <w:r w:rsidRPr="007B36C4">
          <w:rPr>
            <w:rFonts w:asciiTheme="majorHAnsi" w:hAnsiTheme="majorHAnsi"/>
            <w:sz w:val="22"/>
          </w:rPr>
          <w:delText>in</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member’s</w:delText>
        </w:r>
        <w:r w:rsidRPr="007B36C4">
          <w:rPr>
            <w:rFonts w:asciiTheme="majorHAnsi" w:hAnsiTheme="majorHAnsi"/>
            <w:sz w:val="22"/>
          </w:rPr>
          <w:delText xml:space="preserve"> </w:delText>
        </w:r>
        <w:r w:rsidRPr="007B36C4">
          <w:rPr>
            <w:rFonts w:asciiTheme="majorHAnsi" w:hAnsiTheme="majorHAnsi"/>
            <w:sz w:val="22"/>
          </w:rPr>
          <w:delText>absence.</w:delText>
        </w:r>
      </w:del>
      <w:ins w:id="6898" w:author="Erin Bowley" w:date="2014-03-30T16:53:00Z">
        <w:r w:rsidRPr="0090224D">
          <w:rPr>
            <w:rFonts w:ascii="Calibri" w:hAnsi="Calibri"/>
            <w:color w:val="000000"/>
            <w:sz w:val="20"/>
          </w:rPr>
          <w:t>matter and seek a resolution by means of investigation, consultation, mediation, or whatever ot</w:t>
        </w:r>
        <w:r w:rsidRPr="0090224D">
          <w:rPr>
            <w:rFonts w:ascii="Calibri" w:hAnsi="Calibri"/>
            <w:color w:val="000000"/>
            <w:sz w:val="20"/>
          </w:rPr>
          <w:t>her means may seem appropriate.  The panel’s efforts to reach a mutually agreeable resolution shall continue for no more than 45 days after the matter is submitted to it.</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6899" w:author="Erin Bowley" w:date="2014-03-30T16:53:00Z">
            <w:rPr>
              <w:rFonts w:asciiTheme="majorHAnsi" w:hAnsiTheme="majorHAnsi"/>
              <w:sz w:val="22"/>
            </w:rPr>
          </w:rPrChange>
        </w:rPr>
        <w:pPrChange w:id="6900"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6901" w:author="Erin Bowley" w:date="2014-03-30T16:53:00Z">
            <w:rPr>
              <w:rFonts w:asciiTheme="majorHAnsi" w:hAnsiTheme="majorHAnsi"/>
              <w:b/>
              <w:sz w:val="22"/>
            </w:rPr>
          </w:rPrChange>
        </w:rPr>
        <w:t>*C15.03.</w:t>
      </w:r>
      <w:r w:rsidRPr="0090224D">
        <w:rPr>
          <w:rFonts w:ascii="Calibri" w:hAnsi="Calibri"/>
          <w:color w:val="000000"/>
          <w:sz w:val="20"/>
          <w:rPrChange w:id="6902" w:author="Erin Bowley" w:date="2014-03-30T16:53:00Z">
            <w:rPr>
              <w:rFonts w:asciiTheme="majorHAnsi" w:hAnsiTheme="majorHAnsi"/>
              <w:sz w:val="22"/>
            </w:rPr>
          </w:rPrChange>
        </w:rPr>
        <w:tab/>
      </w:r>
      <w:del w:id="6903" w:author="Erin Bowley" w:date="2014-03-30T16:53:00Z">
        <w:r w:rsidRPr="007B36C4">
          <w:rPr>
            <w:rFonts w:asciiTheme="majorHAnsi" w:hAnsiTheme="majorHAnsi"/>
            <w:sz w:val="22"/>
          </w:rPr>
          <w:delText>Members</w:delText>
        </w:r>
        <w:r w:rsidRPr="007B36C4">
          <w:rPr>
            <w:rFonts w:asciiTheme="majorHAnsi" w:hAnsiTheme="majorHAnsi"/>
            <w:sz w:val="22"/>
          </w:rPr>
          <w:delText xml:space="preserve"> </w:delText>
        </w:r>
        <w:r w:rsidRPr="007B36C4">
          <w:rPr>
            <w:rFonts w:asciiTheme="majorHAnsi" w:hAnsiTheme="majorHAnsi"/>
            <w:sz w:val="22"/>
          </w:rPr>
          <w:delText>of</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Congregation</w:delText>
        </w:r>
        <w:r w:rsidRPr="007B36C4">
          <w:rPr>
            <w:rFonts w:asciiTheme="majorHAnsi" w:hAnsiTheme="majorHAnsi"/>
            <w:sz w:val="22"/>
          </w:rPr>
          <w:delText xml:space="preserve"> </w:delText>
        </w:r>
        <w:r w:rsidRPr="007B36C4">
          <w:rPr>
            <w:rFonts w:asciiTheme="majorHAnsi" w:hAnsiTheme="majorHAnsi"/>
            <w:sz w:val="22"/>
          </w:rPr>
          <w:delText>Council</w:delText>
        </w:r>
        <w:r w:rsidRPr="007B36C4">
          <w:rPr>
            <w:rFonts w:asciiTheme="majorHAnsi" w:hAnsiTheme="majorHAnsi"/>
            <w:sz w:val="22"/>
          </w:rPr>
          <w:delText xml:space="preserve"> </w:delText>
        </w:r>
        <w:r w:rsidRPr="007B36C4">
          <w:rPr>
            <w:rFonts w:asciiTheme="majorHAnsi" w:hAnsiTheme="majorHAnsi"/>
            <w:sz w:val="22"/>
          </w:rPr>
          <w:delText>who</w:delText>
        </w:r>
        <w:r w:rsidRPr="007B36C4">
          <w:rPr>
            <w:rFonts w:asciiTheme="majorHAnsi" w:hAnsiTheme="majorHAnsi"/>
            <w:sz w:val="22"/>
          </w:rPr>
          <w:delText xml:space="preserve"> </w:delText>
        </w:r>
        <w:r w:rsidRPr="007B36C4">
          <w:rPr>
            <w:rFonts w:asciiTheme="majorHAnsi" w:hAnsiTheme="majorHAnsi"/>
            <w:sz w:val="22"/>
          </w:rPr>
          <w:delText>participate</w:delText>
        </w:r>
        <w:r w:rsidRPr="007B36C4">
          <w:rPr>
            <w:rFonts w:asciiTheme="majorHAnsi" w:hAnsiTheme="majorHAnsi"/>
            <w:sz w:val="22"/>
          </w:rPr>
          <w:delText xml:space="preserve"> </w:delText>
        </w:r>
        <w:r w:rsidRPr="007B36C4">
          <w:rPr>
            <w:rFonts w:asciiTheme="majorHAnsi" w:hAnsiTheme="majorHAnsi"/>
            <w:sz w:val="22"/>
          </w:rPr>
          <w:delText>in</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preparation</w:delText>
        </w:r>
        <w:r w:rsidRPr="007B36C4">
          <w:rPr>
            <w:rFonts w:asciiTheme="majorHAnsi" w:hAnsiTheme="majorHAnsi"/>
            <w:sz w:val="22"/>
          </w:rPr>
          <w:delText xml:space="preserve"> </w:delText>
        </w:r>
        <w:r w:rsidRPr="007B36C4">
          <w:rPr>
            <w:rFonts w:asciiTheme="majorHAnsi" w:hAnsiTheme="majorHAnsi"/>
            <w:sz w:val="22"/>
          </w:rPr>
          <w:delText>of</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written</w:delText>
        </w:r>
        <w:r w:rsidRPr="007B36C4">
          <w:rPr>
            <w:rFonts w:asciiTheme="majorHAnsi" w:hAnsiTheme="majorHAnsi"/>
            <w:sz w:val="22"/>
          </w:rPr>
          <w:delText xml:space="preserve"> </w:delText>
        </w:r>
        <w:r w:rsidRPr="007B36C4">
          <w:rPr>
            <w:rFonts w:asciiTheme="majorHAnsi" w:hAnsiTheme="majorHAnsi"/>
            <w:sz w:val="22"/>
          </w:rPr>
          <w:delText>charges</w:delText>
        </w:r>
        <w:r w:rsidRPr="007B36C4">
          <w:rPr>
            <w:rFonts w:asciiTheme="majorHAnsi" w:hAnsiTheme="majorHAnsi"/>
            <w:sz w:val="22"/>
          </w:rPr>
          <w:delText xml:space="preserve"> </w:delText>
        </w:r>
        <w:r w:rsidRPr="007B36C4">
          <w:rPr>
            <w:rFonts w:asciiTheme="majorHAnsi" w:hAnsiTheme="majorHAnsi"/>
            <w:sz w:val="22"/>
          </w:rPr>
          <w:delText>or</w:delText>
        </w:r>
        <w:r w:rsidRPr="007B36C4">
          <w:rPr>
            <w:rFonts w:asciiTheme="majorHAnsi" w:hAnsiTheme="majorHAnsi"/>
            <w:sz w:val="22"/>
          </w:rPr>
          <w:delText xml:space="preserve"> </w:delText>
        </w:r>
        <w:r w:rsidRPr="007B36C4">
          <w:rPr>
            <w:rFonts w:asciiTheme="majorHAnsi" w:hAnsiTheme="majorHAnsi"/>
            <w:sz w:val="22"/>
          </w:rPr>
          <w:delText>who</w:delText>
        </w:r>
        <w:r w:rsidRPr="007B36C4">
          <w:rPr>
            <w:rFonts w:asciiTheme="majorHAnsi" w:hAnsiTheme="majorHAnsi"/>
            <w:sz w:val="22"/>
          </w:rPr>
          <w:delText xml:space="preserve"> </w:delText>
        </w:r>
        <w:r w:rsidRPr="007B36C4">
          <w:rPr>
            <w:rFonts w:asciiTheme="majorHAnsi" w:hAnsiTheme="majorHAnsi"/>
            <w:sz w:val="22"/>
          </w:rPr>
          <w:delText>present</w:delText>
        </w:r>
        <w:r w:rsidRPr="007B36C4">
          <w:rPr>
            <w:rFonts w:asciiTheme="majorHAnsi" w:hAnsiTheme="majorHAnsi"/>
            <w:sz w:val="22"/>
          </w:rPr>
          <w:delText xml:space="preserve"> </w:delText>
        </w:r>
        <w:r w:rsidRPr="007B36C4">
          <w:rPr>
            <w:rFonts w:asciiTheme="majorHAnsi" w:hAnsiTheme="majorHAnsi"/>
            <w:sz w:val="22"/>
          </w:rPr>
          <w:delText>evidence</w:delText>
        </w:r>
        <w:r w:rsidRPr="007B36C4">
          <w:rPr>
            <w:rFonts w:asciiTheme="majorHAnsi" w:hAnsiTheme="majorHAnsi"/>
            <w:sz w:val="22"/>
          </w:rPr>
          <w:delText xml:space="preserve"> </w:delText>
        </w:r>
        <w:r w:rsidRPr="007B36C4">
          <w:rPr>
            <w:rFonts w:asciiTheme="majorHAnsi" w:hAnsiTheme="majorHAnsi"/>
            <w:sz w:val="22"/>
          </w:rPr>
          <w:delText>or</w:delText>
        </w:r>
        <w:r w:rsidRPr="007B36C4">
          <w:rPr>
            <w:rFonts w:asciiTheme="majorHAnsi" w:hAnsiTheme="majorHAnsi"/>
            <w:sz w:val="22"/>
          </w:rPr>
          <w:delText xml:space="preserve"> </w:delText>
        </w:r>
        <w:r w:rsidRPr="007B36C4">
          <w:rPr>
            <w:rFonts w:asciiTheme="majorHAnsi" w:hAnsiTheme="majorHAnsi"/>
            <w:sz w:val="22"/>
          </w:rPr>
          <w:delText>testimony</w:delText>
        </w:r>
        <w:r w:rsidRPr="007B36C4">
          <w:rPr>
            <w:rFonts w:asciiTheme="majorHAnsi" w:hAnsiTheme="majorHAnsi"/>
            <w:sz w:val="22"/>
          </w:rPr>
          <w:delText xml:space="preserve"> </w:delText>
        </w:r>
        <w:r w:rsidRPr="007B36C4">
          <w:rPr>
            <w:rFonts w:asciiTheme="majorHAnsi" w:hAnsiTheme="majorHAnsi"/>
            <w:sz w:val="22"/>
          </w:rPr>
          <w:delText>in</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hearing</w:delText>
        </w:r>
        <w:r w:rsidRPr="007B36C4">
          <w:rPr>
            <w:rFonts w:asciiTheme="majorHAnsi" w:hAnsiTheme="majorHAnsi"/>
            <w:sz w:val="22"/>
          </w:rPr>
          <w:delText xml:space="preserve"> </w:delText>
        </w:r>
        <w:r w:rsidRPr="007B36C4">
          <w:rPr>
            <w:rFonts w:asciiTheme="majorHAnsi" w:hAnsiTheme="majorHAnsi"/>
            <w:sz w:val="22"/>
          </w:rPr>
          <w:delText>before</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Congregation</w:delText>
        </w:r>
        <w:r w:rsidRPr="007B36C4">
          <w:rPr>
            <w:rFonts w:asciiTheme="majorHAnsi" w:hAnsiTheme="majorHAnsi"/>
            <w:sz w:val="22"/>
          </w:rPr>
          <w:delText xml:space="preserve"> </w:delText>
        </w:r>
        <w:r w:rsidRPr="007B36C4">
          <w:rPr>
            <w:rFonts w:asciiTheme="majorHAnsi" w:hAnsiTheme="majorHAnsi"/>
            <w:sz w:val="22"/>
          </w:rPr>
          <w:delText>Council</w:delText>
        </w:r>
        <w:r w:rsidRPr="007B36C4">
          <w:rPr>
            <w:rFonts w:asciiTheme="majorHAnsi" w:hAnsiTheme="majorHAnsi"/>
            <w:sz w:val="22"/>
          </w:rPr>
          <w:delText xml:space="preserve"> </w:delText>
        </w:r>
        <w:r w:rsidRPr="007B36C4">
          <w:rPr>
            <w:rFonts w:asciiTheme="majorHAnsi" w:hAnsiTheme="majorHAnsi"/>
            <w:sz w:val="22"/>
          </w:rPr>
          <w:delText>are</w:delText>
        </w:r>
        <w:r w:rsidRPr="007B36C4">
          <w:rPr>
            <w:rFonts w:asciiTheme="majorHAnsi" w:hAnsiTheme="majorHAnsi"/>
            <w:sz w:val="22"/>
          </w:rPr>
          <w:delText xml:space="preserve"> </w:delText>
        </w:r>
        <w:r w:rsidRPr="007B36C4">
          <w:rPr>
            <w:rFonts w:asciiTheme="majorHAnsi" w:hAnsiTheme="majorHAnsi"/>
            <w:sz w:val="22"/>
          </w:rPr>
          <w:delText>disqualified</w:delText>
        </w:r>
        <w:r w:rsidRPr="007B36C4">
          <w:rPr>
            <w:rFonts w:asciiTheme="majorHAnsi" w:hAnsiTheme="majorHAnsi"/>
            <w:sz w:val="22"/>
          </w:rPr>
          <w:delText xml:space="preserve"> </w:delText>
        </w:r>
        <w:r w:rsidRPr="007B36C4">
          <w:rPr>
            <w:rFonts w:asciiTheme="majorHAnsi" w:hAnsiTheme="majorHAnsi"/>
            <w:sz w:val="22"/>
          </w:rPr>
          <w:delText>from</w:delText>
        </w:r>
        <w:r w:rsidRPr="007B36C4">
          <w:rPr>
            <w:rFonts w:asciiTheme="majorHAnsi" w:hAnsiTheme="majorHAnsi"/>
            <w:sz w:val="22"/>
          </w:rPr>
          <w:delText xml:space="preserve"> </w:delText>
        </w:r>
        <w:r w:rsidRPr="007B36C4">
          <w:rPr>
            <w:rFonts w:asciiTheme="majorHAnsi" w:hAnsiTheme="majorHAnsi"/>
            <w:sz w:val="22"/>
          </w:rPr>
          <w:delText>voting</w:delText>
        </w:r>
        <w:r w:rsidRPr="007B36C4">
          <w:rPr>
            <w:rFonts w:asciiTheme="majorHAnsi" w:hAnsiTheme="majorHAnsi"/>
            <w:sz w:val="22"/>
          </w:rPr>
          <w:delText xml:space="preserve"> </w:delText>
        </w:r>
        <w:r w:rsidRPr="007B36C4">
          <w:rPr>
            <w:rFonts w:asciiTheme="majorHAnsi" w:hAnsiTheme="majorHAnsi"/>
            <w:sz w:val="22"/>
          </w:rPr>
          <w:delText>upon</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question</w:delText>
        </w:r>
        <w:r w:rsidRPr="007B36C4">
          <w:rPr>
            <w:rFonts w:asciiTheme="majorHAnsi" w:hAnsiTheme="majorHAnsi"/>
            <w:sz w:val="22"/>
          </w:rPr>
          <w:delText xml:space="preserve"> </w:delText>
        </w:r>
        <w:r w:rsidRPr="007B36C4">
          <w:rPr>
            <w:rFonts w:asciiTheme="majorHAnsi" w:hAnsiTheme="majorHAnsi"/>
            <w:sz w:val="22"/>
          </w:rPr>
          <w:delText>of</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guilt</w:delText>
        </w:r>
        <w:r w:rsidRPr="007B36C4">
          <w:rPr>
            <w:rFonts w:asciiTheme="majorHAnsi" w:hAnsiTheme="majorHAnsi"/>
            <w:sz w:val="22"/>
          </w:rPr>
          <w:delText xml:space="preserve"> </w:delText>
        </w:r>
        <w:r w:rsidRPr="007B36C4">
          <w:rPr>
            <w:rFonts w:asciiTheme="majorHAnsi" w:hAnsiTheme="majorHAnsi"/>
            <w:sz w:val="22"/>
          </w:rPr>
          <w:delText>of</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accused</w:delText>
        </w:r>
        <w:r w:rsidRPr="007B36C4">
          <w:rPr>
            <w:rFonts w:asciiTheme="majorHAnsi" w:hAnsiTheme="majorHAnsi"/>
            <w:sz w:val="22"/>
          </w:rPr>
          <w:delText xml:space="preserve"> </w:delText>
        </w:r>
        <w:r w:rsidRPr="007B36C4">
          <w:rPr>
            <w:rFonts w:asciiTheme="majorHAnsi" w:hAnsiTheme="majorHAnsi"/>
            <w:sz w:val="22"/>
          </w:rPr>
          <w:delText>member.</w:delText>
        </w:r>
        <w:r w:rsidRPr="007B36C4">
          <w:rPr>
            <w:rFonts w:asciiTheme="majorHAnsi" w:hAnsiTheme="majorHAnsi"/>
            <w:sz w:val="22"/>
          </w:rPr>
          <w:delText xml:space="preserve"> </w:delText>
        </w:r>
        <w:r w:rsidRPr="007B36C4">
          <w:rPr>
            <w:rFonts w:asciiTheme="majorHAnsi" w:hAnsiTheme="majorHAnsi"/>
            <w:sz w:val="22"/>
          </w:rPr>
          <w:delText>Should</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allegations</w:delText>
        </w:r>
        <w:r w:rsidRPr="007B36C4">
          <w:rPr>
            <w:rFonts w:asciiTheme="majorHAnsi" w:hAnsiTheme="majorHAnsi"/>
            <w:sz w:val="22"/>
          </w:rPr>
          <w:delText xml:space="preserve"> </w:delText>
        </w:r>
        <w:r w:rsidRPr="007B36C4">
          <w:rPr>
            <w:rFonts w:asciiTheme="majorHAnsi" w:hAnsiTheme="majorHAnsi"/>
            <w:sz w:val="22"/>
          </w:rPr>
          <w:delText>be</w:delText>
        </w:r>
        <w:r w:rsidRPr="007B36C4">
          <w:rPr>
            <w:rFonts w:asciiTheme="majorHAnsi" w:hAnsiTheme="majorHAnsi"/>
            <w:sz w:val="22"/>
          </w:rPr>
          <w:delText xml:space="preserve"> </w:delText>
        </w:r>
        <w:r w:rsidRPr="007B36C4">
          <w:rPr>
            <w:rFonts w:asciiTheme="majorHAnsi" w:hAnsiTheme="majorHAnsi"/>
            <w:sz w:val="22"/>
          </w:rPr>
          <w:delText>sustained</w:delText>
        </w:r>
        <w:r w:rsidRPr="007B36C4">
          <w:rPr>
            <w:rFonts w:asciiTheme="majorHAnsi" w:hAnsiTheme="majorHAnsi"/>
            <w:sz w:val="22"/>
          </w:rPr>
          <w:delText xml:space="preserve"> </w:delText>
        </w:r>
        <w:r w:rsidRPr="007B36C4">
          <w:rPr>
            <w:rFonts w:asciiTheme="majorHAnsi" w:hAnsiTheme="majorHAnsi"/>
            <w:sz w:val="22"/>
          </w:rPr>
          <w:delText>by</w:delText>
        </w:r>
        <w:r w:rsidRPr="007B36C4">
          <w:rPr>
            <w:rFonts w:asciiTheme="majorHAnsi" w:hAnsiTheme="majorHAnsi"/>
            <w:sz w:val="22"/>
          </w:rPr>
          <w:delText xml:space="preserve"> </w:delText>
        </w:r>
        <w:r w:rsidRPr="007B36C4">
          <w:rPr>
            <w:rFonts w:asciiTheme="majorHAnsi" w:hAnsiTheme="majorHAnsi"/>
            <w:sz w:val="22"/>
          </w:rPr>
          <w:delText>a</w:delText>
        </w:r>
        <w:r w:rsidRPr="007B36C4">
          <w:rPr>
            <w:rFonts w:asciiTheme="majorHAnsi" w:hAnsiTheme="majorHAnsi"/>
            <w:sz w:val="22"/>
          </w:rPr>
          <w:delText xml:space="preserve"> </w:delText>
        </w:r>
        <w:r w:rsidRPr="007B36C4">
          <w:rPr>
            <w:rFonts w:asciiTheme="majorHAnsi" w:hAnsiTheme="majorHAnsi"/>
            <w:sz w:val="22"/>
          </w:rPr>
          <w:delText>two-thirds</w:delText>
        </w:r>
        <w:r w:rsidRPr="007B36C4">
          <w:rPr>
            <w:rFonts w:asciiTheme="majorHAnsi" w:hAnsiTheme="majorHAnsi"/>
            <w:sz w:val="22"/>
          </w:rPr>
          <w:delText xml:space="preserve"> </w:delText>
        </w:r>
        <w:r w:rsidRPr="007B36C4">
          <w:rPr>
            <w:rFonts w:asciiTheme="majorHAnsi" w:hAnsiTheme="majorHAnsi"/>
            <w:sz w:val="22"/>
          </w:rPr>
          <w:delText>majority</w:delText>
        </w:r>
        <w:r w:rsidRPr="007B36C4">
          <w:rPr>
            <w:rFonts w:asciiTheme="majorHAnsi" w:hAnsiTheme="majorHAnsi"/>
            <w:sz w:val="22"/>
          </w:rPr>
          <w:delText xml:space="preserve"> </w:delText>
        </w:r>
        <w:r w:rsidRPr="007B36C4">
          <w:rPr>
            <w:rFonts w:asciiTheme="majorHAnsi" w:hAnsiTheme="majorHAnsi"/>
            <w:sz w:val="22"/>
          </w:rPr>
          <w:delText>vote</w:delText>
        </w:r>
        <w:r w:rsidRPr="007B36C4">
          <w:rPr>
            <w:rFonts w:asciiTheme="majorHAnsi" w:hAnsiTheme="majorHAnsi"/>
            <w:sz w:val="22"/>
          </w:rPr>
          <w:delText xml:space="preserve"> </w:delText>
        </w:r>
        <w:r w:rsidRPr="007B36C4">
          <w:rPr>
            <w:rFonts w:asciiTheme="majorHAnsi" w:hAnsiTheme="majorHAnsi"/>
            <w:sz w:val="22"/>
          </w:rPr>
          <w:delText>of</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members</w:delText>
        </w:r>
        <w:r w:rsidRPr="007B36C4">
          <w:rPr>
            <w:rFonts w:asciiTheme="majorHAnsi" w:hAnsiTheme="majorHAnsi"/>
            <w:sz w:val="22"/>
          </w:rPr>
          <w:delText xml:space="preserve"> </w:delText>
        </w:r>
        <w:r w:rsidRPr="007B36C4">
          <w:rPr>
            <w:rFonts w:asciiTheme="majorHAnsi" w:hAnsiTheme="majorHAnsi"/>
            <w:sz w:val="22"/>
          </w:rPr>
          <w:delText>of</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Congregation</w:delText>
        </w:r>
        <w:r w:rsidRPr="007B36C4">
          <w:rPr>
            <w:rFonts w:asciiTheme="majorHAnsi" w:hAnsiTheme="majorHAnsi"/>
            <w:sz w:val="22"/>
          </w:rPr>
          <w:delText xml:space="preserve"> </w:delText>
        </w:r>
        <w:r w:rsidRPr="007B36C4">
          <w:rPr>
            <w:rFonts w:asciiTheme="majorHAnsi" w:hAnsiTheme="majorHAnsi"/>
            <w:sz w:val="22"/>
          </w:rPr>
          <w:delText>Council</w:delText>
        </w:r>
        <w:r w:rsidRPr="007B36C4">
          <w:rPr>
            <w:rFonts w:asciiTheme="majorHAnsi" w:hAnsiTheme="majorHAnsi"/>
            <w:sz w:val="22"/>
          </w:rPr>
          <w:delText xml:space="preserve"> </w:delText>
        </w:r>
        <w:r w:rsidRPr="007B36C4">
          <w:rPr>
            <w:rFonts w:asciiTheme="majorHAnsi" w:hAnsiTheme="majorHAnsi"/>
            <w:sz w:val="22"/>
          </w:rPr>
          <w:delText>who</w:delText>
        </w:r>
        <w:r w:rsidRPr="007B36C4">
          <w:rPr>
            <w:rFonts w:asciiTheme="majorHAnsi" w:hAnsiTheme="majorHAnsi"/>
            <w:sz w:val="22"/>
          </w:rPr>
          <w:delText xml:space="preserve"> </w:delText>
        </w:r>
        <w:r w:rsidRPr="007B36C4">
          <w:rPr>
            <w:rFonts w:asciiTheme="majorHAnsi" w:hAnsiTheme="majorHAnsi"/>
            <w:sz w:val="22"/>
          </w:rPr>
          <w:delText>are</w:delText>
        </w:r>
        <w:r w:rsidRPr="007B36C4">
          <w:rPr>
            <w:rFonts w:asciiTheme="majorHAnsi" w:hAnsiTheme="majorHAnsi"/>
            <w:sz w:val="22"/>
          </w:rPr>
          <w:delText xml:space="preserve"> </w:delText>
        </w:r>
        <w:r w:rsidRPr="007B36C4">
          <w:rPr>
            <w:rFonts w:asciiTheme="majorHAnsi" w:hAnsiTheme="majorHAnsi"/>
            <w:sz w:val="22"/>
          </w:rPr>
          <w:delText>not</w:delText>
        </w:r>
        <w:r w:rsidRPr="007B36C4">
          <w:rPr>
            <w:rFonts w:asciiTheme="majorHAnsi" w:hAnsiTheme="majorHAnsi"/>
            <w:sz w:val="22"/>
          </w:rPr>
          <w:delText xml:space="preserve"> </w:delText>
        </w:r>
        <w:r w:rsidRPr="007B36C4">
          <w:rPr>
            <w:rFonts w:asciiTheme="majorHAnsi" w:hAnsiTheme="majorHAnsi"/>
            <w:sz w:val="22"/>
          </w:rPr>
          <w:delText>disqualified</w:delText>
        </w:r>
        <w:r w:rsidRPr="007B36C4">
          <w:rPr>
            <w:rFonts w:asciiTheme="majorHAnsi" w:hAnsiTheme="majorHAnsi"/>
            <w:sz w:val="22"/>
          </w:rPr>
          <w:delText xml:space="preserve"> </w:delText>
        </w:r>
        <w:r w:rsidRPr="007B36C4">
          <w:rPr>
            <w:rFonts w:asciiTheme="majorHAnsi" w:hAnsiTheme="majorHAnsi"/>
            <w:sz w:val="22"/>
          </w:rPr>
          <w:delText>but</w:delText>
        </w:r>
        <w:r w:rsidRPr="007B36C4">
          <w:rPr>
            <w:rFonts w:asciiTheme="majorHAnsi" w:hAnsiTheme="majorHAnsi"/>
            <w:sz w:val="22"/>
          </w:rPr>
          <w:delText xml:space="preserve"> </w:delText>
        </w:r>
        <w:r w:rsidRPr="007B36C4">
          <w:rPr>
            <w:rFonts w:asciiTheme="majorHAnsi" w:hAnsiTheme="majorHAnsi"/>
            <w:sz w:val="22"/>
          </w:rPr>
          <w:delText>who</w:delText>
        </w:r>
        <w:r w:rsidRPr="007B36C4">
          <w:rPr>
            <w:rFonts w:asciiTheme="majorHAnsi" w:hAnsiTheme="majorHAnsi"/>
            <w:sz w:val="22"/>
          </w:rPr>
          <w:delText xml:space="preserve"> </w:delText>
        </w:r>
        <w:r w:rsidRPr="007B36C4">
          <w:rPr>
            <w:rFonts w:asciiTheme="majorHAnsi" w:hAnsiTheme="majorHAnsi"/>
            <w:sz w:val="22"/>
          </w:rPr>
          <w:delText>are</w:delText>
        </w:r>
        <w:r w:rsidRPr="007B36C4">
          <w:rPr>
            <w:rFonts w:asciiTheme="majorHAnsi" w:hAnsiTheme="majorHAnsi"/>
            <w:sz w:val="22"/>
          </w:rPr>
          <w:delText xml:space="preserve"> </w:delText>
        </w:r>
        <w:r w:rsidRPr="007B36C4">
          <w:rPr>
            <w:rFonts w:asciiTheme="majorHAnsi" w:hAnsiTheme="majorHAnsi"/>
            <w:sz w:val="22"/>
          </w:rPr>
          <w:delText>present</w:delText>
        </w:r>
        <w:r w:rsidRPr="007B36C4">
          <w:rPr>
            <w:rFonts w:asciiTheme="majorHAnsi" w:hAnsiTheme="majorHAnsi"/>
            <w:sz w:val="22"/>
          </w:rPr>
          <w:delText xml:space="preserve"> </w:delText>
        </w:r>
        <w:r w:rsidRPr="007B36C4">
          <w:rPr>
            <w:rFonts w:asciiTheme="majorHAnsi" w:hAnsiTheme="majorHAnsi"/>
            <w:sz w:val="22"/>
          </w:rPr>
          <w:delText>and</w:delText>
        </w:r>
        <w:r w:rsidRPr="007B36C4">
          <w:rPr>
            <w:rFonts w:asciiTheme="majorHAnsi" w:hAnsiTheme="majorHAnsi"/>
            <w:sz w:val="22"/>
          </w:rPr>
          <w:delText xml:space="preserve"> </w:delText>
        </w:r>
        <w:r w:rsidRPr="007B36C4">
          <w:rPr>
            <w:rFonts w:asciiTheme="majorHAnsi" w:hAnsiTheme="majorHAnsi"/>
            <w:sz w:val="22"/>
          </w:rPr>
          <w:delText>voting,</w:delText>
        </w:r>
        <w:r w:rsidRPr="007B36C4">
          <w:rPr>
            <w:rFonts w:asciiTheme="majorHAnsi" w:hAnsiTheme="majorHAnsi"/>
            <w:sz w:val="22"/>
          </w:rPr>
          <w:delText xml:space="preserve"> </w:delText>
        </w:r>
        <w:r w:rsidRPr="007B36C4">
          <w:rPr>
            <w:rFonts w:asciiTheme="majorHAnsi" w:hAnsiTheme="majorHAnsi"/>
            <w:sz w:val="22"/>
          </w:rPr>
          <w:delText>and</w:delText>
        </w:r>
        <w:r w:rsidRPr="007B36C4">
          <w:rPr>
            <w:rFonts w:asciiTheme="majorHAnsi" w:hAnsiTheme="majorHAnsi"/>
            <w:sz w:val="22"/>
          </w:rPr>
          <w:delText xml:space="preserve"> </w:delText>
        </w:r>
        <w:r w:rsidRPr="007B36C4">
          <w:rPr>
            <w:rFonts w:asciiTheme="majorHAnsi" w:hAnsiTheme="majorHAnsi"/>
            <w:sz w:val="22"/>
          </w:rPr>
          <w:delText>renewed</w:delText>
        </w:r>
        <w:r w:rsidRPr="007B36C4">
          <w:rPr>
            <w:rFonts w:asciiTheme="majorHAnsi" w:hAnsiTheme="majorHAnsi"/>
            <w:sz w:val="22"/>
          </w:rPr>
          <w:delText xml:space="preserve"> </w:delText>
        </w:r>
        <w:r w:rsidRPr="007B36C4">
          <w:rPr>
            <w:rFonts w:asciiTheme="majorHAnsi" w:hAnsiTheme="majorHAnsi"/>
            <w:sz w:val="22"/>
          </w:rPr>
          <w:delText>admonition</w:delText>
        </w:r>
        <w:r w:rsidRPr="007B36C4">
          <w:rPr>
            <w:rFonts w:asciiTheme="majorHAnsi" w:hAnsiTheme="majorHAnsi"/>
            <w:sz w:val="22"/>
          </w:rPr>
          <w:delText xml:space="preserve"> </w:delText>
        </w:r>
        <w:r w:rsidRPr="007B36C4">
          <w:rPr>
            <w:rFonts w:asciiTheme="majorHAnsi" w:hAnsiTheme="majorHAnsi"/>
            <w:sz w:val="22"/>
          </w:rPr>
          <w:delText>prove</w:delText>
        </w:r>
        <w:r w:rsidRPr="007B36C4">
          <w:rPr>
            <w:rFonts w:asciiTheme="majorHAnsi" w:hAnsiTheme="majorHAnsi"/>
            <w:sz w:val="22"/>
          </w:rPr>
          <w:delText xml:space="preserve"> </w:delText>
        </w:r>
        <w:r w:rsidRPr="007B36C4">
          <w:rPr>
            <w:rFonts w:asciiTheme="majorHAnsi" w:hAnsiTheme="majorHAnsi"/>
            <w:sz w:val="22"/>
          </w:rPr>
          <w:delText>ineffectual,</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council</w:delText>
        </w:r>
        <w:r w:rsidRPr="007B36C4">
          <w:rPr>
            <w:rFonts w:asciiTheme="majorHAnsi" w:hAnsiTheme="majorHAnsi"/>
            <w:sz w:val="22"/>
          </w:rPr>
          <w:delText xml:space="preserve"> </w:delText>
        </w:r>
        <w:r w:rsidRPr="007B36C4">
          <w:rPr>
            <w:rFonts w:asciiTheme="majorHAnsi" w:hAnsiTheme="majorHAnsi"/>
            <w:sz w:val="22"/>
          </w:rPr>
          <w:delText>shall</w:delText>
        </w:r>
        <w:r w:rsidRPr="007B36C4">
          <w:rPr>
            <w:rFonts w:asciiTheme="majorHAnsi" w:hAnsiTheme="majorHAnsi"/>
            <w:sz w:val="22"/>
          </w:rPr>
          <w:delText xml:space="preserve"> </w:delText>
        </w:r>
        <w:r w:rsidRPr="007B36C4">
          <w:rPr>
            <w:rFonts w:asciiTheme="majorHAnsi" w:hAnsiTheme="majorHAnsi"/>
            <w:sz w:val="22"/>
          </w:rPr>
          <w:delText>impose</w:delText>
        </w:r>
        <w:r w:rsidRPr="007B36C4">
          <w:rPr>
            <w:rFonts w:asciiTheme="majorHAnsi" w:hAnsiTheme="majorHAnsi"/>
            <w:sz w:val="22"/>
          </w:rPr>
          <w:delText xml:space="preserve"> </w:delText>
        </w:r>
        <w:r w:rsidRPr="007B36C4">
          <w:rPr>
            <w:rFonts w:asciiTheme="majorHAnsi" w:hAnsiTheme="majorHAnsi"/>
            <w:sz w:val="22"/>
          </w:rPr>
          <w:delText>one</w:delText>
        </w:r>
        <w:r w:rsidRPr="007B36C4">
          <w:rPr>
            <w:rFonts w:asciiTheme="majorHAnsi" w:hAnsiTheme="majorHAnsi"/>
            <w:sz w:val="22"/>
          </w:rPr>
          <w:delText xml:space="preserve"> </w:delText>
        </w:r>
        <w:r w:rsidRPr="007B36C4">
          <w:rPr>
            <w:rFonts w:asciiTheme="majorHAnsi" w:hAnsiTheme="majorHAnsi"/>
            <w:sz w:val="22"/>
          </w:rPr>
          <w:delText>of</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following</w:delText>
        </w:r>
        <w:r w:rsidRPr="007B36C4">
          <w:rPr>
            <w:rFonts w:asciiTheme="majorHAnsi" w:hAnsiTheme="majorHAnsi"/>
            <w:sz w:val="22"/>
          </w:rPr>
          <w:delText xml:space="preserve"> </w:delText>
        </w:r>
        <w:r w:rsidRPr="007B36C4">
          <w:rPr>
            <w:rFonts w:asciiTheme="majorHAnsi" w:hAnsiTheme="majorHAnsi"/>
            <w:sz w:val="22"/>
          </w:rPr>
          <w:delText>disciplinary</w:delText>
        </w:r>
        <w:r w:rsidRPr="007B36C4">
          <w:rPr>
            <w:rFonts w:asciiTheme="majorHAnsi" w:hAnsiTheme="majorHAnsi"/>
            <w:sz w:val="22"/>
          </w:rPr>
          <w:delText xml:space="preserve"> </w:delText>
        </w:r>
        <w:r w:rsidRPr="007B36C4">
          <w:rPr>
            <w:rFonts w:asciiTheme="majorHAnsi" w:hAnsiTheme="majorHAnsi"/>
            <w:sz w:val="22"/>
          </w:rPr>
          <w:delText>actions:</w:delText>
        </w:r>
      </w:del>
      <w:ins w:id="6904" w:author="Erin Bowley" w:date="2014-03-30T16:53:00Z">
        <w:r w:rsidRPr="0090224D">
          <w:rPr>
            <w:rFonts w:ascii="Calibri" w:hAnsi="Calibri"/>
            <w:color w:val="000000"/>
            <w:sz w:val="20"/>
          </w:rPr>
          <w:t>If the consultation panel fails to resolve the matter, that panel shall refe</w:t>
        </w:r>
        <w:r w:rsidRPr="0090224D">
          <w:rPr>
            <w:rFonts w:ascii="Calibri" w:hAnsi="Calibri"/>
            <w:color w:val="000000"/>
            <w:sz w:val="20"/>
          </w:rPr>
          <w:t xml:space="preserve">r the case in writing, including the written charges and the accused member’s reply, to the Committee on Discipline of the synod for a hearing.  A copy of the panel’s written referral shall be delivered to the vice president of the synod, the Congregation </w:t>
        </w:r>
        <w:r w:rsidRPr="0090224D">
          <w:rPr>
            <w:rFonts w:ascii="Calibri" w:hAnsi="Calibri"/>
            <w:color w:val="000000"/>
            <w:sz w:val="20"/>
          </w:rPr>
          <w:t>Council, and the accused member(s) at the same time it is sent to the Committee on Discipline of the synod. The Executive Committee of the Synod Council shall th</w:t>
        </w:r>
        <w:r>
          <w:rPr>
            <w:rFonts w:ascii="Calibri" w:hAnsi="Calibri"/>
            <w:color w:val="000000"/>
            <w:sz w:val="20"/>
          </w:rPr>
          <w:t xml:space="preserve">en select six members from the </w:t>
        </w:r>
        <w:r w:rsidRPr="0090224D">
          <w:rPr>
            <w:rFonts w:ascii="Calibri" w:hAnsi="Calibri"/>
            <w:color w:val="000000"/>
            <w:sz w:val="20"/>
          </w:rPr>
          <w:t xml:space="preserve">Committee on Discipline to decide the case, and shall appoint a </w:t>
        </w:r>
        <w:r w:rsidRPr="0090224D">
          <w:rPr>
            <w:rFonts w:ascii="Calibri" w:hAnsi="Calibri"/>
            <w:color w:val="000000"/>
            <w:sz w:val="20"/>
          </w:rPr>
          <w:t>member of the Synod Council to preside as nonvoting chair.  Those six members plus the nonvotin</w:t>
        </w:r>
        <w:r>
          <w:rPr>
            <w:rFonts w:ascii="Calibri" w:hAnsi="Calibri"/>
            <w:color w:val="000000"/>
            <w:sz w:val="20"/>
          </w:rPr>
          <w:t xml:space="preserve">g chair comprise the </w:t>
        </w:r>
        <w:proofErr w:type="gramStart"/>
        <w:r>
          <w:rPr>
            <w:rFonts w:ascii="Calibri" w:hAnsi="Calibri"/>
            <w:color w:val="000000"/>
            <w:sz w:val="20"/>
          </w:rPr>
          <w:t xml:space="preserve">discipline </w:t>
        </w:r>
        <w:r w:rsidRPr="0090224D">
          <w:rPr>
            <w:rFonts w:ascii="Calibri" w:hAnsi="Calibri"/>
            <w:color w:val="000000"/>
            <w:sz w:val="20"/>
          </w:rPr>
          <w:t>hearing</w:t>
        </w:r>
        <w:proofErr w:type="gramEnd"/>
        <w:r w:rsidRPr="0090224D">
          <w:rPr>
            <w:rFonts w:ascii="Calibri" w:hAnsi="Calibri"/>
            <w:color w:val="000000"/>
            <w:sz w:val="20"/>
          </w:rPr>
          <w:t xml:space="preserve"> panel for deciding the case.  The Congregation Council and the accused member(s) are the parties to the case.</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6905" w:author="Erin Bowley" w:date="2014-03-30T16:53:00Z">
            <w:rPr>
              <w:rFonts w:asciiTheme="majorHAnsi" w:hAnsiTheme="majorHAnsi"/>
              <w:sz w:val="22"/>
            </w:rPr>
          </w:rPrChange>
        </w:rPr>
        <w:pPrChange w:id="6906" w:author="Erin Bowley" w:date="2014-03-30T16:53:00Z">
          <w:pPr>
            <w:tabs>
              <w:tab w:val="left" w:pos="1008"/>
              <w:tab w:val="left" w:pos="1296"/>
              <w:tab w:val="left" w:pos="1584"/>
              <w:tab w:val="left" w:pos="1872"/>
              <w:tab w:val="left" w:pos="2160"/>
            </w:tabs>
            <w:ind w:left="1296" w:hanging="1296"/>
          </w:pPr>
        </w:pPrChange>
      </w:pPr>
      <w:del w:id="6907" w:author="Erin Bowley" w:date="2014-03-30T16:53:00Z">
        <w:r w:rsidRPr="00BA0D87">
          <w:rPr>
            <w:rFonts w:asciiTheme="majorHAnsi" w:hAnsiTheme="majorHAnsi"/>
            <w:sz w:val="22"/>
          </w:rPr>
          <w:tab/>
        </w:r>
        <w:r w:rsidRPr="007B36C4">
          <w:rPr>
            <w:rFonts w:asciiTheme="majorHAnsi" w:hAnsiTheme="majorHAnsi"/>
            <w:sz w:val="22"/>
          </w:rPr>
          <w:delText>a.</w:delText>
        </w:r>
        <w:r w:rsidRPr="00BA0D87">
          <w:rPr>
            <w:rFonts w:asciiTheme="majorHAnsi" w:hAnsiTheme="majorHAnsi"/>
            <w:sz w:val="22"/>
          </w:rPr>
          <w:tab/>
        </w:r>
        <w:r w:rsidRPr="007B36C4">
          <w:rPr>
            <w:rFonts w:asciiTheme="majorHAnsi" w:hAnsiTheme="majorHAnsi"/>
            <w:sz w:val="22"/>
          </w:rPr>
          <w:delText>censure</w:delText>
        </w:r>
        <w:r w:rsidRPr="007B36C4">
          <w:rPr>
            <w:rFonts w:asciiTheme="majorHAnsi" w:hAnsiTheme="majorHAnsi"/>
            <w:sz w:val="22"/>
          </w:rPr>
          <w:delText xml:space="preserve"> be</w:delText>
        </w:r>
        <w:r w:rsidRPr="007B36C4">
          <w:rPr>
            <w:rFonts w:asciiTheme="majorHAnsi" w:hAnsiTheme="majorHAnsi"/>
            <w:sz w:val="22"/>
          </w:rPr>
          <w:delText>fore</w:delText>
        </w:r>
      </w:del>
      <w:ins w:id="6908" w:author="Erin Bowley" w:date="2014-03-30T16:53:00Z">
        <w:r w:rsidRPr="0090224D">
          <w:rPr>
            <w:rFonts w:ascii="Calibri" w:hAnsi="Calibri"/>
            <w:b/>
            <w:color w:val="000000"/>
            <w:sz w:val="20"/>
          </w:rPr>
          <w:t>*C15.04.</w:t>
        </w:r>
        <w:r>
          <w:rPr>
            <w:rFonts w:ascii="Calibri" w:hAnsi="Calibri"/>
            <w:color w:val="000000"/>
            <w:sz w:val="20"/>
          </w:rPr>
          <w:tab/>
          <w:t>Th</w:t>
        </w:r>
        <w:r>
          <w:rPr>
            <w:rFonts w:ascii="Calibri" w:hAnsi="Calibri"/>
            <w:color w:val="000000"/>
            <w:sz w:val="20"/>
          </w:rPr>
          <w:t xml:space="preserve">e </w:t>
        </w:r>
        <w:proofErr w:type="gramStart"/>
        <w:r>
          <w:rPr>
            <w:rFonts w:ascii="Calibri" w:hAnsi="Calibri"/>
            <w:color w:val="000000"/>
            <w:sz w:val="20"/>
          </w:rPr>
          <w:t xml:space="preserve">discipline </w:t>
        </w:r>
        <w:r w:rsidRPr="0090224D">
          <w:rPr>
            <w:rFonts w:ascii="Calibri" w:hAnsi="Calibri"/>
            <w:color w:val="000000"/>
            <w:sz w:val="20"/>
          </w:rPr>
          <w:t>hearing</w:t>
        </w:r>
        <w:proofErr w:type="gramEnd"/>
        <w:r w:rsidRPr="0090224D">
          <w:rPr>
            <w:rFonts w:ascii="Calibri" w:hAnsi="Calibri"/>
            <w:color w:val="000000"/>
            <w:sz w:val="20"/>
          </w:rPr>
          <w:t xml:space="preserve"> panel shall commence and conduct</w:t>
        </w:r>
      </w:ins>
      <w:r w:rsidRPr="0090224D">
        <w:rPr>
          <w:rFonts w:ascii="Calibri" w:hAnsi="Calibri"/>
          <w:color w:val="000000"/>
          <w:sz w:val="20"/>
          <w:rPrChange w:id="6909" w:author="Erin Bowley" w:date="2014-03-30T16:53:00Z">
            <w:rPr>
              <w:rFonts w:asciiTheme="majorHAnsi" w:hAnsiTheme="majorHAnsi"/>
              <w:sz w:val="22"/>
            </w:rPr>
          </w:rPrChange>
        </w:rPr>
        <w:t xml:space="preserve"> the </w:t>
      </w:r>
      <w:del w:id="6910" w:author="Erin Bowley" w:date="2014-03-30T16:53:00Z">
        <w:r w:rsidRPr="007B36C4">
          <w:rPr>
            <w:rFonts w:asciiTheme="majorHAnsi" w:hAnsiTheme="majorHAnsi"/>
            <w:sz w:val="22"/>
          </w:rPr>
          <w:delText>council or</w:delText>
        </w:r>
      </w:del>
      <w:ins w:id="6911" w:author="Erin Bowley" w:date="2014-03-30T16:53:00Z">
        <w:r w:rsidRPr="0090224D">
          <w:rPr>
            <w:rFonts w:ascii="Calibri" w:hAnsi="Calibri"/>
            <w:color w:val="000000"/>
            <w:sz w:val="20"/>
          </w:rPr>
          <w:t>disciplinary hearing in accordance with the provisions governing discipline of</w:t>
        </w:r>
      </w:ins>
      <w:r w:rsidRPr="0090224D">
        <w:rPr>
          <w:rFonts w:ascii="Calibri" w:hAnsi="Calibri"/>
          <w:color w:val="000000"/>
          <w:sz w:val="20"/>
          <w:rPrChange w:id="6912" w:author="Erin Bowley" w:date="2014-03-30T16:53:00Z">
            <w:rPr>
              <w:rFonts w:asciiTheme="majorHAnsi" w:hAnsiTheme="majorHAnsi"/>
              <w:sz w:val="22"/>
            </w:rPr>
          </w:rPrChange>
        </w:rPr>
        <w:t xml:space="preserve"> congregation</w:t>
      </w:r>
      <w:del w:id="6913" w:author="Erin Bowley" w:date="2014-03-30T16:53:00Z">
        <w:r w:rsidRPr="007B36C4">
          <w:rPr>
            <w:rFonts w:asciiTheme="majorHAnsi" w:hAnsiTheme="majorHAnsi"/>
            <w:sz w:val="22"/>
          </w:rPr>
          <w:delText>;</w:delText>
        </w:r>
      </w:del>
      <w:ins w:id="6914" w:author="Erin Bowley" w:date="2014-03-30T16:53:00Z">
        <w:r w:rsidRPr="0090224D">
          <w:rPr>
            <w:rFonts w:ascii="Calibri" w:hAnsi="Calibri"/>
            <w:color w:val="000000"/>
            <w:sz w:val="20"/>
          </w:rPr>
          <w:t xml:space="preserve"> members prescribed in the </w:t>
        </w:r>
        <w:r w:rsidRPr="0090224D">
          <w:rPr>
            <w:rFonts w:ascii="Calibri" w:hAnsi="Calibri"/>
            <w:i/>
            <w:color w:val="000000"/>
            <w:sz w:val="20"/>
          </w:rPr>
          <w:t>Constitution, Bylaws, and Continuing Resolutions of the Evangelical Lutheran Chu</w:t>
        </w:r>
        <w:r w:rsidRPr="0090224D">
          <w:rPr>
            <w:rFonts w:ascii="Calibri" w:hAnsi="Calibri"/>
            <w:i/>
            <w:color w:val="000000"/>
            <w:sz w:val="20"/>
          </w:rPr>
          <w:t>rch in America.</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ins w:id="6915" w:author="Erin Bowley" w:date="2014-03-30T16:53:00Z"/>
          <w:rFonts w:ascii="Calibri" w:hAnsi="Calibri"/>
          <w:color w:val="000000"/>
          <w:sz w:val="20"/>
        </w:rPr>
      </w:pPr>
      <w:del w:id="6916" w:author="Erin Bowley" w:date="2014-03-30T16:53:00Z">
        <w:r w:rsidRPr="00BA0D87">
          <w:rPr>
            <w:rFonts w:asciiTheme="majorHAnsi" w:hAnsiTheme="majorHAnsi"/>
            <w:sz w:val="22"/>
          </w:rPr>
          <w:tab/>
        </w:r>
        <w:r w:rsidRPr="007B36C4">
          <w:rPr>
            <w:rFonts w:asciiTheme="majorHAnsi" w:hAnsiTheme="majorHAnsi"/>
            <w:sz w:val="22"/>
          </w:rPr>
          <w:delText>b.</w:delText>
        </w:r>
      </w:del>
      <w:ins w:id="6917" w:author="Erin Bowley" w:date="2014-03-30T16:53:00Z">
        <w:r w:rsidRPr="0090224D">
          <w:rPr>
            <w:rFonts w:ascii="Calibri" w:hAnsi="Calibri"/>
            <w:b/>
            <w:color w:val="000000"/>
            <w:sz w:val="20"/>
          </w:rPr>
          <w:t>*C15.05.</w:t>
        </w:r>
        <w:r w:rsidRPr="0090224D">
          <w:rPr>
            <w:rFonts w:ascii="Calibri" w:hAnsi="Calibri"/>
            <w:color w:val="000000"/>
            <w:sz w:val="20"/>
          </w:rPr>
          <w:tab/>
          <w:t>By the vote of at least two-thirds of the members of the discipline hearing panel who are present and voting, one of the following disciplinary sanctions can be imposed:</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6918" w:author="Erin Bowley" w:date="2014-03-30T16:53:00Z">
            <w:rPr>
              <w:rFonts w:asciiTheme="majorHAnsi" w:hAnsiTheme="majorHAnsi"/>
              <w:sz w:val="22"/>
            </w:rPr>
          </w:rPrChange>
        </w:rPr>
        <w:pPrChange w:id="6919" w:author="Erin Bowley" w:date="2014-03-30T16:53:00Z">
          <w:pPr>
            <w:tabs>
              <w:tab w:val="left" w:pos="1008"/>
              <w:tab w:val="left" w:pos="1296"/>
              <w:tab w:val="left" w:pos="1584"/>
              <w:tab w:val="left" w:pos="1872"/>
              <w:tab w:val="left" w:pos="2160"/>
            </w:tabs>
            <w:ind w:left="1296" w:hanging="1296"/>
          </w:pPr>
        </w:pPrChange>
      </w:pPr>
      <w:ins w:id="6920" w:author="Erin Bowley" w:date="2014-03-30T16:53:00Z">
        <w:r w:rsidRPr="0090224D">
          <w:rPr>
            <w:rFonts w:ascii="Calibri" w:hAnsi="Calibri"/>
            <w:color w:val="000000"/>
            <w:sz w:val="20"/>
          </w:rPr>
          <w:tab/>
          <w:t>a.</w:t>
        </w:r>
      </w:ins>
      <w:r w:rsidRPr="0090224D">
        <w:rPr>
          <w:rFonts w:ascii="Calibri" w:hAnsi="Calibri"/>
          <w:color w:val="000000"/>
          <w:sz w:val="20"/>
          <w:rPrChange w:id="6921" w:author="Erin Bowley" w:date="2014-03-30T16:53:00Z">
            <w:rPr>
              <w:rFonts w:asciiTheme="majorHAnsi" w:hAnsiTheme="majorHAnsi"/>
              <w:sz w:val="22"/>
            </w:rPr>
          </w:rPrChange>
        </w:rPr>
        <w:tab/>
      </w:r>
      <w:proofErr w:type="gramStart"/>
      <w:r w:rsidRPr="0090224D">
        <w:rPr>
          <w:rFonts w:ascii="Calibri" w:hAnsi="Calibri"/>
          <w:color w:val="000000"/>
          <w:sz w:val="20"/>
          <w:rPrChange w:id="6922" w:author="Erin Bowley" w:date="2014-03-30T16:53:00Z">
            <w:rPr>
              <w:rFonts w:asciiTheme="majorHAnsi" w:hAnsiTheme="majorHAnsi"/>
              <w:sz w:val="22"/>
            </w:rPr>
          </w:rPrChange>
        </w:rPr>
        <w:t>suspension</w:t>
      </w:r>
      <w:proofErr w:type="gramEnd"/>
      <w:r w:rsidRPr="0090224D">
        <w:rPr>
          <w:rFonts w:ascii="Calibri" w:hAnsi="Calibri"/>
          <w:color w:val="000000"/>
          <w:sz w:val="20"/>
          <w:rPrChange w:id="6923" w:author="Erin Bowley" w:date="2014-03-30T16:53:00Z">
            <w:rPr>
              <w:rFonts w:asciiTheme="majorHAnsi" w:hAnsiTheme="majorHAnsi"/>
              <w:sz w:val="22"/>
            </w:rPr>
          </w:rPrChange>
        </w:rPr>
        <w:t xml:space="preserve"> from </w:t>
      </w:r>
      <w:ins w:id="6924" w:author="Erin Bowley" w:date="2014-03-30T16:53:00Z">
        <w:r w:rsidRPr="0090224D">
          <w:rPr>
            <w:rFonts w:ascii="Calibri" w:hAnsi="Calibri"/>
            <w:color w:val="000000"/>
            <w:sz w:val="20"/>
          </w:rPr>
          <w:t xml:space="preserve">the privileges of congregation </w:t>
        </w:r>
      </w:ins>
      <w:r w:rsidRPr="0090224D">
        <w:rPr>
          <w:rFonts w:ascii="Calibri" w:hAnsi="Calibri"/>
          <w:color w:val="000000"/>
          <w:sz w:val="20"/>
          <w:rPrChange w:id="6925" w:author="Erin Bowley" w:date="2014-03-30T16:53:00Z">
            <w:rPr>
              <w:rFonts w:asciiTheme="majorHAnsi" w:hAnsiTheme="majorHAnsi"/>
              <w:sz w:val="22"/>
            </w:rPr>
          </w:rPrChange>
        </w:rPr>
        <w:t>membership</w:t>
      </w:r>
      <w:r w:rsidRPr="0090224D">
        <w:rPr>
          <w:rFonts w:ascii="Calibri" w:hAnsi="Calibri"/>
          <w:color w:val="000000"/>
          <w:sz w:val="20"/>
          <w:rPrChange w:id="6926" w:author="Erin Bowley" w:date="2014-03-30T16:53:00Z">
            <w:rPr>
              <w:rFonts w:asciiTheme="majorHAnsi" w:hAnsiTheme="majorHAnsi"/>
              <w:sz w:val="22"/>
            </w:rPr>
          </w:rPrChange>
        </w:rPr>
        <w:t xml:space="preserve"> for a </w:t>
      </w:r>
      <w:del w:id="6927" w:author="Erin Bowley" w:date="2014-03-30T16:53:00Z">
        <w:r w:rsidRPr="007B36C4">
          <w:rPr>
            <w:rFonts w:asciiTheme="majorHAnsi" w:hAnsiTheme="majorHAnsi"/>
            <w:sz w:val="22"/>
          </w:rPr>
          <w:delText>definite</w:delText>
        </w:r>
      </w:del>
      <w:ins w:id="6928" w:author="Erin Bowley" w:date="2014-03-30T16:53:00Z">
        <w:r w:rsidRPr="0090224D">
          <w:rPr>
            <w:rFonts w:ascii="Calibri" w:hAnsi="Calibri"/>
            <w:color w:val="000000"/>
            <w:sz w:val="20"/>
          </w:rPr>
          <w:t>designated</w:t>
        </w:r>
      </w:ins>
      <w:r w:rsidRPr="0090224D">
        <w:rPr>
          <w:rFonts w:ascii="Calibri" w:hAnsi="Calibri"/>
          <w:color w:val="000000"/>
          <w:sz w:val="20"/>
          <w:rPrChange w:id="6929" w:author="Erin Bowley" w:date="2014-03-30T16:53:00Z">
            <w:rPr>
              <w:rFonts w:asciiTheme="majorHAnsi" w:hAnsiTheme="majorHAnsi"/>
              <w:sz w:val="22"/>
            </w:rPr>
          </w:rPrChange>
        </w:rPr>
        <w:t xml:space="preserve"> period of time;</w:t>
      </w:r>
      <w:del w:id="6930" w:author="Erin Bowley" w:date="2014-03-30T16:53:00Z">
        <w:r w:rsidRPr="007B36C4">
          <w:rPr>
            <w:rFonts w:asciiTheme="majorHAnsi" w:hAnsiTheme="majorHAnsi"/>
            <w:sz w:val="22"/>
          </w:rPr>
          <w:delText xml:space="preserve"> or</w:delText>
        </w:r>
      </w:del>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ins w:id="6931" w:author="Erin Bowley" w:date="2014-03-30T16:53:00Z"/>
          <w:rFonts w:ascii="Calibri" w:hAnsi="Calibri"/>
          <w:color w:val="000000"/>
          <w:sz w:val="20"/>
        </w:rPr>
      </w:pPr>
      <w:ins w:id="6932" w:author="Erin Bowley" w:date="2014-03-30T16:53:00Z">
        <w:r w:rsidRPr="0090224D">
          <w:rPr>
            <w:rFonts w:ascii="Calibri" w:hAnsi="Calibri"/>
            <w:color w:val="000000"/>
            <w:sz w:val="20"/>
          </w:rPr>
          <w:tab/>
          <w:t>b.</w:t>
        </w:r>
        <w:r w:rsidRPr="0090224D">
          <w:rPr>
            <w:rFonts w:ascii="Calibri" w:hAnsi="Calibri"/>
            <w:color w:val="000000"/>
            <w:sz w:val="20"/>
          </w:rPr>
          <w:tab/>
        </w:r>
        <w:proofErr w:type="gramStart"/>
        <w:r w:rsidRPr="0090224D">
          <w:rPr>
            <w:rFonts w:ascii="Calibri" w:hAnsi="Calibri"/>
            <w:color w:val="000000"/>
            <w:sz w:val="20"/>
          </w:rPr>
          <w:t>suspension</w:t>
        </w:r>
        <w:proofErr w:type="gramEnd"/>
        <w:r w:rsidRPr="0090224D">
          <w:rPr>
            <w:rFonts w:ascii="Calibri" w:hAnsi="Calibri"/>
            <w:color w:val="000000"/>
            <w:sz w:val="20"/>
          </w:rPr>
          <w:t xml:space="preserve"> from the privileges of congregation membership until the pastor and Congregation Council receive evidence, satisfactory to them, of repentance and amendment of life;</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6933" w:author="Erin Bowley" w:date="2014-03-30T16:53:00Z">
            <w:rPr>
              <w:rFonts w:asciiTheme="majorHAnsi" w:hAnsiTheme="majorHAnsi"/>
              <w:sz w:val="22"/>
            </w:rPr>
          </w:rPrChange>
        </w:rPr>
        <w:pPrChange w:id="6934" w:author="Erin Bowley" w:date="2014-03-30T16:53:00Z">
          <w:pPr>
            <w:tabs>
              <w:tab w:val="left" w:pos="1008"/>
              <w:tab w:val="left" w:pos="1296"/>
              <w:tab w:val="left" w:pos="1584"/>
              <w:tab w:val="left" w:pos="1872"/>
              <w:tab w:val="left" w:pos="2160"/>
            </w:tabs>
            <w:ind w:left="1296" w:hanging="1296"/>
          </w:pPr>
        </w:pPrChange>
      </w:pPr>
      <w:r w:rsidRPr="0090224D">
        <w:rPr>
          <w:rFonts w:ascii="Calibri" w:hAnsi="Calibri"/>
          <w:color w:val="000000"/>
          <w:sz w:val="20"/>
          <w:rPrChange w:id="6935" w:author="Erin Bowley" w:date="2014-03-30T16:53:00Z">
            <w:rPr>
              <w:rFonts w:asciiTheme="majorHAnsi" w:hAnsiTheme="majorHAnsi"/>
              <w:sz w:val="22"/>
            </w:rPr>
          </w:rPrChange>
        </w:rPr>
        <w:tab/>
      </w:r>
      <w:r w:rsidRPr="0090224D">
        <w:rPr>
          <w:rFonts w:ascii="Calibri" w:hAnsi="Calibri"/>
          <w:color w:val="000000"/>
          <w:sz w:val="20"/>
          <w:rPrChange w:id="6936" w:author="Erin Bowley" w:date="2014-03-30T16:53:00Z">
            <w:rPr>
              <w:rFonts w:asciiTheme="majorHAnsi" w:hAnsiTheme="majorHAnsi"/>
              <w:sz w:val="22"/>
            </w:rPr>
          </w:rPrChange>
        </w:rPr>
        <w:t>c.</w:t>
      </w:r>
      <w:r w:rsidRPr="0090224D">
        <w:rPr>
          <w:rFonts w:ascii="Calibri" w:hAnsi="Calibri"/>
          <w:color w:val="000000"/>
          <w:sz w:val="20"/>
          <w:rPrChange w:id="6937" w:author="Erin Bowley" w:date="2014-03-30T16:53:00Z">
            <w:rPr>
              <w:rFonts w:asciiTheme="majorHAnsi" w:hAnsiTheme="majorHAnsi"/>
              <w:sz w:val="22"/>
            </w:rPr>
          </w:rPrChange>
        </w:rPr>
        <w:tab/>
      </w:r>
      <w:del w:id="6938" w:author="Erin Bowley" w:date="2014-03-30T16:53:00Z">
        <w:r w:rsidRPr="007B36C4">
          <w:rPr>
            <w:rFonts w:asciiTheme="majorHAnsi" w:hAnsiTheme="majorHAnsi"/>
            <w:sz w:val="22"/>
          </w:rPr>
          <w:delText>exclusion</w:delText>
        </w:r>
        <w:r w:rsidRPr="007B36C4">
          <w:rPr>
            <w:rFonts w:asciiTheme="majorHAnsi" w:hAnsiTheme="majorHAnsi"/>
            <w:sz w:val="22"/>
          </w:rPr>
          <w:delText xml:space="preserve"> from</w:delText>
        </w:r>
      </w:del>
      <w:proofErr w:type="gramStart"/>
      <w:ins w:id="6939" w:author="Erin Bowley" w:date="2014-03-30T16:53:00Z">
        <w:r w:rsidRPr="0090224D">
          <w:rPr>
            <w:rFonts w:ascii="Calibri" w:hAnsi="Calibri"/>
            <w:color w:val="000000"/>
            <w:sz w:val="20"/>
          </w:rPr>
          <w:t>termination</w:t>
        </w:r>
        <w:proofErr w:type="gramEnd"/>
        <w:r w:rsidRPr="0090224D">
          <w:rPr>
            <w:rFonts w:ascii="Calibri" w:hAnsi="Calibri"/>
            <w:color w:val="000000"/>
            <w:sz w:val="20"/>
          </w:rPr>
          <w:t xml:space="preserve"> of</w:t>
        </w:r>
      </w:ins>
      <w:r w:rsidRPr="0090224D">
        <w:rPr>
          <w:rFonts w:ascii="Calibri" w:hAnsi="Calibri"/>
          <w:color w:val="000000"/>
          <w:sz w:val="20"/>
          <w:rPrChange w:id="6940" w:author="Erin Bowley" w:date="2014-03-30T16:53:00Z">
            <w:rPr>
              <w:rFonts w:asciiTheme="majorHAnsi" w:hAnsiTheme="majorHAnsi"/>
              <w:sz w:val="22"/>
            </w:rPr>
          </w:rPrChange>
        </w:rPr>
        <w:t xml:space="preserve"> membership in </w:t>
      </w:r>
      <w:del w:id="6941" w:author="Erin Bowley" w:date="2014-03-30T16:53:00Z">
        <w:r w:rsidRPr="007B36C4">
          <w:rPr>
            <w:rFonts w:asciiTheme="majorHAnsi" w:hAnsiTheme="majorHAnsi"/>
            <w:sz w:val="22"/>
          </w:rPr>
          <w:delText>this</w:delText>
        </w:r>
      </w:del>
      <w:ins w:id="6942" w:author="Erin Bowley" w:date="2014-03-30T16:53:00Z">
        <w:r w:rsidRPr="0090224D">
          <w:rPr>
            <w:rFonts w:ascii="Calibri" w:hAnsi="Calibri"/>
            <w:color w:val="000000"/>
            <w:sz w:val="20"/>
          </w:rPr>
          <w:t>the</w:t>
        </w:r>
      </w:ins>
      <w:r w:rsidRPr="0090224D">
        <w:rPr>
          <w:rFonts w:ascii="Calibri" w:hAnsi="Calibri"/>
          <w:color w:val="000000"/>
          <w:sz w:val="20"/>
          <w:rPrChange w:id="6943" w:author="Erin Bowley" w:date="2014-03-30T16:53:00Z">
            <w:rPr>
              <w:rFonts w:asciiTheme="majorHAnsi" w:hAnsiTheme="majorHAnsi"/>
              <w:sz w:val="22"/>
            </w:rPr>
          </w:rPrChange>
        </w:rPr>
        <w:t xml:space="preserve"> cong</w:t>
      </w:r>
      <w:r w:rsidRPr="0090224D">
        <w:rPr>
          <w:rFonts w:ascii="Calibri" w:hAnsi="Calibri"/>
          <w:color w:val="000000"/>
          <w:sz w:val="20"/>
          <w:rPrChange w:id="6944" w:author="Erin Bowley" w:date="2014-03-30T16:53:00Z">
            <w:rPr>
              <w:rFonts w:asciiTheme="majorHAnsi" w:hAnsiTheme="majorHAnsi"/>
              <w:sz w:val="22"/>
            </w:rPr>
          </w:rPrChange>
        </w:rPr>
        <w:t>regation</w:t>
      </w:r>
      <w:del w:id="6945" w:author="Erin Bowley" w:date="2014-03-30T16:53:00Z">
        <w:r w:rsidRPr="007B36C4">
          <w:rPr>
            <w:rFonts w:asciiTheme="majorHAnsi" w:hAnsiTheme="majorHAnsi"/>
            <w:sz w:val="22"/>
          </w:rPr>
          <w:delText>.</w:delText>
        </w:r>
      </w:del>
      <w:ins w:id="6946" w:author="Erin Bowley" w:date="2014-03-30T16:53:00Z">
        <w:r w:rsidRPr="0090224D">
          <w:rPr>
            <w:rFonts w:ascii="Calibri" w:hAnsi="Calibri"/>
            <w:color w:val="000000"/>
            <w:sz w:val="20"/>
          </w:rPr>
          <w:t>; or</w:t>
        </w:r>
      </w:ins>
    </w:p>
    <w:p w:rsidR="00000000" w:rsidRDefault="006F39A0">
      <w:pPr>
        <w:tabs>
          <w:tab w:val="left" w:pos="1008"/>
          <w:tab w:val="left" w:pos="1296"/>
          <w:tab w:val="left" w:pos="1584"/>
          <w:tab w:val="left" w:pos="1872"/>
          <w:tab w:val="left" w:pos="2160"/>
        </w:tabs>
        <w:ind w:left="1008"/>
        <w:rPr>
          <w:del w:id="6947" w:author="Erin Bowley" w:date="2014-03-30T16:53:00Z"/>
          <w:rFonts w:asciiTheme="majorHAnsi" w:hAnsiTheme="majorHAnsi"/>
          <w:sz w:val="22"/>
        </w:rPr>
      </w:pPr>
      <w:del w:id="6948" w:author="Erin Bowley" w:date="2014-03-30T16:53:00Z">
        <w:r w:rsidRPr="007B36C4">
          <w:rPr>
            <w:rFonts w:asciiTheme="majorHAnsi" w:hAnsiTheme="majorHAnsi"/>
            <w:sz w:val="22"/>
          </w:rPr>
          <w:delText>Disciplinary</w:delText>
        </w:r>
        <w:r w:rsidRPr="007B36C4">
          <w:rPr>
            <w:rFonts w:asciiTheme="majorHAnsi" w:hAnsiTheme="majorHAnsi"/>
            <w:sz w:val="22"/>
          </w:rPr>
          <w:delText xml:space="preserve"> </w:delText>
        </w:r>
        <w:r w:rsidRPr="007B36C4">
          <w:rPr>
            <w:rFonts w:asciiTheme="majorHAnsi" w:hAnsiTheme="majorHAnsi"/>
            <w:sz w:val="22"/>
          </w:rPr>
          <w:delText>actions</w:delText>
        </w:r>
        <w:r w:rsidRPr="007B36C4">
          <w:rPr>
            <w:rFonts w:asciiTheme="majorHAnsi" w:hAnsiTheme="majorHAnsi"/>
            <w:sz w:val="22"/>
          </w:rPr>
          <w:delText xml:space="preserve"> </w:delText>
        </w:r>
        <w:r w:rsidRPr="007B36C4">
          <w:rPr>
            <w:rFonts w:asciiTheme="majorHAnsi" w:hAnsiTheme="majorHAnsi"/>
            <w:sz w:val="22"/>
          </w:rPr>
          <w:delText>b.</w:delText>
        </w:r>
        <w:r w:rsidRPr="007B36C4">
          <w:rPr>
            <w:rFonts w:asciiTheme="majorHAnsi" w:hAnsiTheme="majorHAnsi"/>
            <w:sz w:val="22"/>
          </w:rPr>
          <w:delText xml:space="preserve"> </w:delText>
        </w:r>
        <w:r w:rsidRPr="007B36C4">
          <w:rPr>
            <w:rFonts w:asciiTheme="majorHAnsi" w:hAnsiTheme="majorHAnsi"/>
            <w:sz w:val="22"/>
          </w:rPr>
          <w:delText>and</w:delText>
        </w:r>
        <w:r w:rsidRPr="007B36C4">
          <w:rPr>
            <w:rFonts w:asciiTheme="majorHAnsi" w:hAnsiTheme="majorHAnsi"/>
            <w:sz w:val="22"/>
          </w:rPr>
          <w:delText xml:space="preserve"> </w:delText>
        </w:r>
        <w:r w:rsidRPr="007B36C4">
          <w:rPr>
            <w:rFonts w:asciiTheme="majorHAnsi" w:hAnsiTheme="majorHAnsi"/>
            <w:sz w:val="22"/>
          </w:rPr>
          <w:delText>c.</w:delText>
        </w:r>
        <w:r w:rsidRPr="007B36C4">
          <w:rPr>
            <w:rFonts w:asciiTheme="majorHAnsi" w:hAnsiTheme="majorHAnsi"/>
            <w:sz w:val="22"/>
          </w:rPr>
          <w:delText xml:space="preserve"> </w:delText>
        </w:r>
        <w:r w:rsidRPr="007B36C4">
          <w:rPr>
            <w:rFonts w:asciiTheme="majorHAnsi" w:hAnsiTheme="majorHAnsi"/>
            <w:sz w:val="22"/>
          </w:rPr>
          <w:delText>shall</w:delText>
        </w:r>
        <w:r w:rsidRPr="007B36C4">
          <w:rPr>
            <w:rFonts w:asciiTheme="majorHAnsi" w:hAnsiTheme="majorHAnsi"/>
            <w:sz w:val="22"/>
          </w:rPr>
          <w:delText xml:space="preserve"> </w:delText>
        </w:r>
        <w:r w:rsidRPr="007B36C4">
          <w:rPr>
            <w:rFonts w:asciiTheme="majorHAnsi" w:hAnsiTheme="majorHAnsi"/>
            <w:sz w:val="22"/>
          </w:rPr>
          <w:delText>be</w:delText>
        </w:r>
        <w:r w:rsidRPr="007B36C4">
          <w:rPr>
            <w:rFonts w:asciiTheme="majorHAnsi" w:hAnsiTheme="majorHAnsi"/>
            <w:sz w:val="22"/>
          </w:rPr>
          <w:delText xml:space="preserve"> </w:delText>
        </w:r>
        <w:r w:rsidRPr="007B36C4">
          <w:rPr>
            <w:rFonts w:asciiTheme="majorHAnsi" w:hAnsiTheme="majorHAnsi"/>
            <w:sz w:val="22"/>
          </w:rPr>
          <w:delText>delivered</w:delText>
        </w:r>
        <w:r w:rsidRPr="007B36C4">
          <w:rPr>
            <w:rFonts w:asciiTheme="majorHAnsi" w:hAnsiTheme="majorHAnsi"/>
            <w:sz w:val="22"/>
          </w:rPr>
          <w:delText xml:space="preserve"> </w:delText>
        </w:r>
        <w:r w:rsidRPr="007B36C4">
          <w:rPr>
            <w:rFonts w:asciiTheme="majorHAnsi" w:hAnsiTheme="majorHAnsi"/>
            <w:sz w:val="22"/>
          </w:rPr>
          <w:delText>to</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member</w:delText>
        </w:r>
        <w:r w:rsidRPr="007B36C4">
          <w:rPr>
            <w:rFonts w:asciiTheme="majorHAnsi" w:hAnsiTheme="majorHAnsi"/>
            <w:sz w:val="22"/>
          </w:rPr>
          <w:delText xml:space="preserve"> </w:delText>
        </w:r>
        <w:r w:rsidRPr="007B36C4">
          <w:rPr>
            <w:rFonts w:asciiTheme="majorHAnsi" w:hAnsiTheme="majorHAnsi"/>
            <w:sz w:val="22"/>
          </w:rPr>
          <w:delText>in</w:delText>
        </w:r>
        <w:r w:rsidRPr="007B36C4">
          <w:rPr>
            <w:rFonts w:asciiTheme="majorHAnsi" w:hAnsiTheme="majorHAnsi"/>
            <w:sz w:val="22"/>
          </w:rPr>
          <w:delText xml:space="preserve"> </w:delText>
        </w:r>
        <w:r w:rsidRPr="007B36C4">
          <w:rPr>
            <w:rFonts w:asciiTheme="majorHAnsi" w:hAnsiTheme="majorHAnsi"/>
            <w:sz w:val="22"/>
          </w:rPr>
          <w:delText>writing.</w:delText>
        </w:r>
      </w:del>
    </w:p>
    <w:p w:rsidR="00000000" w:rsidRDefault="006F39A0">
      <w:pPr>
        <w:tabs>
          <w:tab w:val="left" w:pos="1008"/>
          <w:tab w:val="left" w:pos="1296"/>
          <w:tab w:val="left" w:pos="1584"/>
          <w:tab w:val="left" w:pos="1872"/>
          <w:tab w:val="left" w:pos="2160"/>
        </w:tabs>
        <w:ind w:left="1008" w:hanging="1008"/>
        <w:rPr>
          <w:del w:id="6949" w:author="Erin Bowley" w:date="2014-03-30T16:53:00Z"/>
          <w:rFonts w:asciiTheme="majorHAnsi" w:hAnsiTheme="majorHAnsi"/>
          <w:sz w:val="22"/>
        </w:rPr>
      </w:pPr>
      <w:del w:id="6950" w:author="Erin Bowley" w:date="2014-03-30T16:53:00Z">
        <w:r w:rsidRPr="007B36C4">
          <w:rPr>
            <w:rFonts w:asciiTheme="majorHAnsi" w:hAnsiTheme="majorHAnsi"/>
            <w:b/>
            <w:sz w:val="22"/>
          </w:rPr>
          <w:delText>*C15.04.</w:delText>
        </w:r>
        <w:r w:rsidRPr="00BA0D87">
          <w:rPr>
            <w:rFonts w:asciiTheme="majorHAnsi" w:hAnsiTheme="majorHAnsi"/>
            <w:sz w:val="22"/>
          </w:rPr>
          <w:tab/>
        </w:r>
        <w:r w:rsidRPr="007B36C4">
          <w:rPr>
            <w:rFonts w:asciiTheme="majorHAnsi" w:hAnsiTheme="majorHAnsi"/>
            <w:sz w:val="22"/>
          </w:rPr>
          <w:delText>The member agains</w:delText>
        </w:r>
        <w:r w:rsidRPr="007B36C4">
          <w:rPr>
            <w:rFonts w:asciiTheme="majorHAnsi" w:hAnsiTheme="majorHAnsi"/>
            <w:sz w:val="22"/>
          </w:rPr>
          <w:delText xml:space="preserve">t whom </w:delText>
        </w:r>
        <w:r w:rsidRPr="007B36C4">
          <w:rPr>
            <w:rFonts w:asciiTheme="majorHAnsi" w:hAnsiTheme="majorHAnsi"/>
            <w:sz w:val="22"/>
          </w:rPr>
          <w:delText>disciplinary</w:delText>
        </w:r>
        <w:r w:rsidRPr="007B36C4">
          <w:rPr>
            <w:rFonts w:asciiTheme="majorHAnsi" w:hAnsiTheme="majorHAnsi"/>
            <w:sz w:val="22"/>
          </w:rPr>
          <w:delText xml:space="preserve"> </w:delText>
        </w:r>
        <w:r w:rsidRPr="007B36C4">
          <w:rPr>
            <w:rFonts w:asciiTheme="majorHAnsi" w:hAnsiTheme="majorHAnsi"/>
            <w:sz w:val="22"/>
          </w:rPr>
          <w:delText>action</w:delText>
        </w:r>
        <w:r w:rsidRPr="007B36C4">
          <w:rPr>
            <w:rFonts w:asciiTheme="majorHAnsi" w:hAnsiTheme="majorHAnsi"/>
            <w:sz w:val="22"/>
          </w:rPr>
          <w:delText xml:space="preserve"> </w:delText>
        </w:r>
        <w:r w:rsidRPr="007B36C4">
          <w:rPr>
            <w:rFonts w:asciiTheme="majorHAnsi" w:hAnsiTheme="majorHAnsi"/>
            <w:sz w:val="22"/>
          </w:rPr>
          <w:delText>has</w:delText>
        </w:r>
        <w:r w:rsidRPr="007B36C4">
          <w:rPr>
            <w:rFonts w:asciiTheme="majorHAnsi" w:hAnsiTheme="majorHAnsi"/>
            <w:sz w:val="22"/>
          </w:rPr>
          <w:delText xml:space="preserve"> </w:delText>
        </w:r>
        <w:r w:rsidRPr="007B36C4">
          <w:rPr>
            <w:rFonts w:asciiTheme="majorHAnsi" w:hAnsiTheme="majorHAnsi"/>
            <w:sz w:val="22"/>
          </w:rPr>
          <w:delText>been</w:delText>
        </w:r>
        <w:r w:rsidRPr="007B36C4">
          <w:rPr>
            <w:rFonts w:asciiTheme="majorHAnsi" w:hAnsiTheme="majorHAnsi"/>
            <w:sz w:val="22"/>
          </w:rPr>
          <w:delText xml:space="preserve"> </w:delText>
        </w:r>
        <w:r w:rsidRPr="007B36C4">
          <w:rPr>
            <w:rFonts w:asciiTheme="majorHAnsi" w:hAnsiTheme="majorHAnsi"/>
            <w:sz w:val="22"/>
          </w:rPr>
          <w:delText>taken</w:delText>
        </w:r>
        <w:r w:rsidRPr="007B36C4">
          <w:rPr>
            <w:rFonts w:asciiTheme="majorHAnsi" w:hAnsiTheme="majorHAnsi"/>
            <w:sz w:val="22"/>
          </w:rPr>
          <w:delText xml:space="preserve"> </w:delText>
        </w:r>
        <w:r w:rsidRPr="007B36C4">
          <w:rPr>
            <w:rFonts w:asciiTheme="majorHAnsi" w:hAnsiTheme="majorHAnsi"/>
            <w:sz w:val="22"/>
          </w:rPr>
          <w:delText>by</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Congregation</w:delText>
        </w:r>
        <w:r w:rsidRPr="007B36C4">
          <w:rPr>
            <w:rFonts w:asciiTheme="majorHAnsi" w:hAnsiTheme="majorHAnsi"/>
            <w:sz w:val="22"/>
          </w:rPr>
          <w:delText xml:space="preserve"> </w:delText>
        </w:r>
        <w:r w:rsidRPr="007B36C4">
          <w:rPr>
            <w:rFonts w:asciiTheme="majorHAnsi" w:hAnsiTheme="majorHAnsi"/>
            <w:sz w:val="22"/>
          </w:rPr>
          <w:delText>Council</w:delText>
        </w:r>
        <w:r w:rsidRPr="007B36C4">
          <w:rPr>
            <w:rFonts w:asciiTheme="majorHAnsi" w:hAnsiTheme="majorHAnsi"/>
            <w:sz w:val="22"/>
          </w:rPr>
          <w:delText xml:space="preserve"> shall have the right to appeal the decision to the Synod Council. Such right may not be abridged and the decision of the Synod Council shall be final.</w:delText>
        </w:r>
      </w:del>
    </w:p>
    <w:p w:rsidR="00000000" w:rsidRDefault="006F39A0">
      <w:pPr>
        <w:tabs>
          <w:tab w:val="left" w:pos="1008"/>
          <w:tab w:val="left" w:pos="1296"/>
          <w:tab w:val="left" w:pos="1584"/>
          <w:tab w:val="left" w:pos="1872"/>
          <w:tab w:val="left" w:pos="2160"/>
        </w:tabs>
        <w:ind w:left="1008" w:hanging="1008"/>
        <w:rPr>
          <w:del w:id="6951" w:author="Erin Bowley" w:date="2014-03-30T16:53:00Z"/>
          <w:rFonts w:asciiTheme="majorHAnsi" w:hAnsiTheme="majorHAnsi"/>
          <w:sz w:val="22"/>
        </w:rPr>
      </w:pPr>
      <w:del w:id="6952" w:author="Erin Bowley" w:date="2014-03-30T16:53:00Z">
        <w:r w:rsidRPr="007B36C4">
          <w:rPr>
            <w:rFonts w:asciiTheme="majorHAnsi" w:hAnsiTheme="majorHAnsi"/>
            <w:b/>
            <w:sz w:val="22"/>
          </w:rPr>
          <w:delText>*C15.05.</w:delText>
        </w:r>
        <w:r w:rsidRPr="00BA0D87">
          <w:rPr>
            <w:rFonts w:asciiTheme="majorHAnsi" w:hAnsiTheme="majorHAnsi"/>
            <w:sz w:val="22"/>
          </w:rPr>
          <w:tab/>
        </w:r>
        <w:r w:rsidRPr="007B36C4">
          <w:rPr>
            <w:rFonts w:asciiTheme="majorHAnsi" w:hAnsiTheme="majorHAnsi"/>
            <w:sz w:val="22"/>
          </w:rPr>
          <w:delText>Disciplinary</w:delText>
        </w:r>
        <w:r w:rsidRPr="007B36C4">
          <w:rPr>
            <w:rFonts w:asciiTheme="majorHAnsi" w:hAnsiTheme="majorHAnsi"/>
            <w:sz w:val="22"/>
          </w:rPr>
          <w:delText xml:space="preserve"> </w:delText>
        </w:r>
        <w:r w:rsidRPr="007B36C4">
          <w:rPr>
            <w:rFonts w:asciiTheme="majorHAnsi" w:hAnsiTheme="majorHAnsi"/>
            <w:sz w:val="22"/>
          </w:rPr>
          <w:delText>actions</w:delText>
        </w:r>
        <w:r w:rsidRPr="007B36C4">
          <w:rPr>
            <w:rFonts w:asciiTheme="majorHAnsi" w:hAnsiTheme="majorHAnsi"/>
            <w:sz w:val="22"/>
          </w:rPr>
          <w:delText xml:space="preserve"> </w:delText>
        </w:r>
        <w:r w:rsidRPr="007B36C4">
          <w:rPr>
            <w:rFonts w:asciiTheme="majorHAnsi" w:hAnsiTheme="majorHAnsi"/>
            <w:sz w:val="22"/>
          </w:rPr>
          <w:delText>may</w:delText>
        </w:r>
        <w:r w:rsidRPr="007B36C4">
          <w:rPr>
            <w:rFonts w:asciiTheme="majorHAnsi" w:hAnsiTheme="majorHAnsi"/>
            <w:sz w:val="22"/>
          </w:rPr>
          <w:delText xml:space="preserve"> </w:delText>
        </w:r>
        <w:r w:rsidRPr="007B36C4">
          <w:rPr>
            <w:rFonts w:asciiTheme="majorHAnsi" w:hAnsiTheme="majorHAnsi"/>
            <w:sz w:val="22"/>
          </w:rPr>
          <w:delText>be</w:delText>
        </w:r>
        <w:r w:rsidRPr="007B36C4">
          <w:rPr>
            <w:rFonts w:asciiTheme="majorHAnsi" w:hAnsiTheme="majorHAnsi"/>
            <w:sz w:val="22"/>
          </w:rPr>
          <w:delText xml:space="preserve"> </w:delText>
        </w:r>
        <w:r w:rsidRPr="007B36C4">
          <w:rPr>
            <w:rFonts w:asciiTheme="majorHAnsi" w:hAnsiTheme="majorHAnsi"/>
            <w:sz w:val="22"/>
          </w:rPr>
          <w:delText>reconsidered</w:delText>
        </w:r>
        <w:r w:rsidRPr="007B36C4">
          <w:rPr>
            <w:rFonts w:asciiTheme="majorHAnsi" w:hAnsiTheme="majorHAnsi"/>
            <w:sz w:val="22"/>
          </w:rPr>
          <w:delText xml:space="preserve"> </w:delText>
        </w:r>
        <w:r w:rsidRPr="007B36C4">
          <w:rPr>
            <w:rFonts w:asciiTheme="majorHAnsi" w:hAnsiTheme="majorHAnsi"/>
            <w:sz w:val="22"/>
          </w:rPr>
          <w:delText>and</w:delText>
        </w:r>
        <w:r w:rsidRPr="007B36C4">
          <w:rPr>
            <w:rFonts w:asciiTheme="majorHAnsi" w:hAnsiTheme="majorHAnsi"/>
            <w:sz w:val="22"/>
          </w:rPr>
          <w:delText xml:space="preserve"> </w:delText>
        </w:r>
        <w:r w:rsidRPr="007B36C4">
          <w:rPr>
            <w:rFonts w:asciiTheme="majorHAnsi" w:hAnsiTheme="majorHAnsi"/>
            <w:sz w:val="22"/>
          </w:rPr>
          <w:delText>revoked</w:delText>
        </w:r>
        <w:r w:rsidRPr="007B36C4">
          <w:rPr>
            <w:rFonts w:asciiTheme="majorHAnsi" w:hAnsiTheme="majorHAnsi"/>
            <w:sz w:val="22"/>
          </w:rPr>
          <w:delText xml:space="preserve"> </w:delText>
        </w:r>
        <w:r w:rsidRPr="007B36C4">
          <w:rPr>
            <w:rFonts w:asciiTheme="majorHAnsi" w:hAnsiTheme="majorHAnsi"/>
            <w:sz w:val="22"/>
          </w:rPr>
          <w:delText>by</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Congregation</w:delText>
        </w:r>
        <w:r w:rsidRPr="007B36C4">
          <w:rPr>
            <w:rFonts w:asciiTheme="majorHAnsi" w:hAnsiTheme="majorHAnsi"/>
            <w:sz w:val="22"/>
          </w:rPr>
          <w:delText xml:space="preserve"> </w:delText>
        </w:r>
        <w:r w:rsidRPr="007B36C4">
          <w:rPr>
            <w:rFonts w:asciiTheme="majorHAnsi" w:hAnsiTheme="majorHAnsi"/>
            <w:sz w:val="22"/>
          </w:rPr>
          <w:delText>Council</w:delText>
        </w:r>
        <w:r w:rsidRPr="007B36C4">
          <w:rPr>
            <w:rFonts w:asciiTheme="majorHAnsi" w:hAnsiTheme="majorHAnsi"/>
            <w:sz w:val="22"/>
          </w:rPr>
          <w:delText xml:space="preserve"> </w:delText>
        </w:r>
        <w:r w:rsidRPr="007B36C4">
          <w:rPr>
            <w:rFonts w:asciiTheme="majorHAnsi" w:hAnsiTheme="majorHAnsi"/>
            <w:sz w:val="22"/>
          </w:rPr>
          <w:delText>upon</w:delText>
        </w:r>
        <w:r w:rsidRPr="007B36C4">
          <w:rPr>
            <w:rFonts w:asciiTheme="majorHAnsi" w:hAnsiTheme="majorHAnsi"/>
            <w:sz w:val="22"/>
          </w:rPr>
          <w:delText xml:space="preserve"> </w:delText>
        </w:r>
        <w:r w:rsidRPr="007B36C4">
          <w:rPr>
            <w:rFonts w:asciiTheme="majorHAnsi" w:hAnsiTheme="majorHAnsi"/>
            <w:sz w:val="22"/>
          </w:rPr>
          <w:delText>receipt</w:delText>
        </w:r>
        <w:r w:rsidRPr="007B36C4">
          <w:rPr>
            <w:rFonts w:asciiTheme="majorHAnsi" w:hAnsiTheme="majorHAnsi"/>
            <w:sz w:val="22"/>
          </w:rPr>
          <w:delText xml:space="preserve"> </w:delText>
        </w:r>
        <w:r w:rsidRPr="007B36C4">
          <w:rPr>
            <w:rFonts w:asciiTheme="majorHAnsi" w:hAnsiTheme="majorHAnsi"/>
            <w:sz w:val="22"/>
          </w:rPr>
          <w:delText>of</w:delText>
        </w:r>
        <w:r w:rsidRPr="007B36C4">
          <w:rPr>
            <w:rFonts w:asciiTheme="majorHAnsi" w:hAnsiTheme="majorHAnsi"/>
            <w:sz w:val="22"/>
          </w:rPr>
          <w:delText xml:space="preserve"> </w:delText>
        </w:r>
        <w:r w:rsidRPr="007B36C4">
          <w:rPr>
            <w:rFonts w:asciiTheme="majorHAnsi" w:hAnsiTheme="majorHAnsi"/>
            <w:sz w:val="22"/>
          </w:rPr>
          <w:delText>a)</w:delText>
        </w:r>
        <w:r w:rsidRPr="007B36C4">
          <w:rPr>
            <w:rFonts w:asciiTheme="majorHAnsi" w:hAnsiTheme="majorHAnsi"/>
            <w:sz w:val="22"/>
          </w:rPr>
          <w:delText xml:space="preserve"> </w:delText>
        </w:r>
        <w:r w:rsidRPr="007B36C4">
          <w:rPr>
            <w:rFonts w:asciiTheme="majorHAnsi" w:hAnsiTheme="majorHAnsi"/>
            <w:sz w:val="22"/>
          </w:rPr>
          <w:delText>evidence</w:delText>
        </w:r>
        <w:r w:rsidRPr="007B36C4">
          <w:rPr>
            <w:rFonts w:asciiTheme="majorHAnsi" w:hAnsiTheme="majorHAnsi"/>
            <w:sz w:val="22"/>
          </w:rPr>
          <w:delText xml:space="preserve"> </w:delText>
        </w:r>
        <w:r w:rsidRPr="007B36C4">
          <w:rPr>
            <w:rFonts w:asciiTheme="majorHAnsi" w:hAnsiTheme="majorHAnsi"/>
            <w:sz w:val="22"/>
          </w:rPr>
          <w:delText>that</w:delText>
        </w:r>
        <w:r w:rsidRPr="007B36C4">
          <w:rPr>
            <w:rFonts w:asciiTheme="majorHAnsi" w:hAnsiTheme="majorHAnsi"/>
            <w:sz w:val="22"/>
          </w:rPr>
          <w:delText xml:space="preserve"> </w:delText>
        </w:r>
        <w:r w:rsidRPr="007B36C4">
          <w:rPr>
            <w:rFonts w:asciiTheme="majorHAnsi" w:hAnsiTheme="majorHAnsi"/>
            <w:sz w:val="22"/>
          </w:rPr>
          <w:delText>injustice</w:delText>
        </w:r>
        <w:r w:rsidRPr="007B36C4">
          <w:rPr>
            <w:rFonts w:asciiTheme="majorHAnsi" w:hAnsiTheme="majorHAnsi"/>
            <w:sz w:val="22"/>
          </w:rPr>
          <w:delText xml:space="preserve"> </w:delText>
        </w:r>
        <w:r w:rsidRPr="007B36C4">
          <w:rPr>
            <w:rFonts w:asciiTheme="majorHAnsi" w:hAnsiTheme="majorHAnsi"/>
            <w:sz w:val="22"/>
          </w:rPr>
          <w:delText>has</w:delText>
        </w:r>
        <w:r w:rsidRPr="007B36C4">
          <w:rPr>
            <w:rFonts w:asciiTheme="majorHAnsi" w:hAnsiTheme="majorHAnsi"/>
            <w:sz w:val="22"/>
          </w:rPr>
          <w:delText xml:space="preserve"> </w:delText>
        </w:r>
        <w:r w:rsidRPr="007B36C4">
          <w:rPr>
            <w:rFonts w:asciiTheme="majorHAnsi" w:hAnsiTheme="majorHAnsi"/>
            <w:sz w:val="22"/>
          </w:rPr>
          <w:delText>been</w:delText>
        </w:r>
        <w:r w:rsidRPr="007B36C4">
          <w:rPr>
            <w:rFonts w:asciiTheme="majorHAnsi" w:hAnsiTheme="majorHAnsi"/>
            <w:sz w:val="22"/>
          </w:rPr>
          <w:delText xml:space="preserve"> </w:delText>
        </w:r>
        <w:r w:rsidRPr="007B36C4">
          <w:rPr>
            <w:rFonts w:asciiTheme="majorHAnsi" w:hAnsiTheme="majorHAnsi"/>
            <w:sz w:val="22"/>
          </w:rPr>
          <w:delText>done</w:delText>
        </w:r>
        <w:r w:rsidRPr="007B36C4">
          <w:rPr>
            <w:rFonts w:asciiTheme="majorHAnsi" w:hAnsiTheme="majorHAnsi"/>
            <w:sz w:val="22"/>
          </w:rPr>
          <w:delText xml:space="preserve"> </w:delText>
        </w:r>
        <w:r w:rsidRPr="007B36C4">
          <w:rPr>
            <w:rFonts w:asciiTheme="majorHAnsi" w:hAnsiTheme="majorHAnsi"/>
            <w:sz w:val="22"/>
          </w:rPr>
          <w:delText>or</w:delText>
        </w:r>
        <w:r w:rsidRPr="007B36C4">
          <w:rPr>
            <w:rFonts w:asciiTheme="majorHAnsi" w:hAnsiTheme="majorHAnsi"/>
            <w:sz w:val="22"/>
          </w:rPr>
          <w:delText xml:space="preserve"> </w:delText>
        </w:r>
        <w:r w:rsidRPr="007B36C4">
          <w:rPr>
            <w:rFonts w:asciiTheme="majorHAnsi" w:hAnsiTheme="majorHAnsi"/>
            <w:sz w:val="22"/>
          </w:rPr>
          <w:delText>b)</w:delText>
        </w:r>
        <w:r w:rsidRPr="007B36C4">
          <w:rPr>
            <w:rFonts w:asciiTheme="majorHAnsi" w:hAnsiTheme="majorHAnsi"/>
            <w:sz w:val="22"/>
          </w:rPr>
          <w:delText xml:space="preserve"> </w:delText>
        </w:r>
        <w:r w:rsidRPr="007B36C4">
          <w:rPr>
            <w:rFonts w:asciiTheme="majorHAnsi" w:hAnsiTheme="majorHAnsi"/>
            <w:sz w:val="22"/>
          </w:rPr>
          <w:delText>evidence</w:delText>
        </w:r>
        <w:r w:rsidRPr="007B36C4">
          <w:rPr>
            <w:rFonts w:asciiTheme="majorHAnsi" w:hAnsiTheme="majorHAnsi"/>
            <w:sz w:val="22"/>
          </w:rPr>
          <w:delText xml:space="preserve"> </w:delText>
        </w:r>
        <w:r w:rsidRPr="007B36C4">
          <w:rPr>
            <w:rFonts w:asciiTheme="majorHAnsi" w:hAnsiTheme="majorHAnsi"/>
            <w:sz w:val="22"/>
          </w:rPr>
          <w:delText>of</w:delText>
        </w:r>
        <w:r w:rsidRPr="007B36C4">
          <w:rPr>
            <w:rFonts w:asciiTheme="majorHAnsi" w:hAnsiTheme="majorHAnsi"/>
            <w:sz w:val="22"/>
          </w:rPr>
          <w:delText xml:space="preserve"> </w:delText>
        </w:r>
        <w:r w:rsidRPr="007B36C4">
          <w:rPr>
            <w:rFonts w:asciiTheme="majorHAnsi" w:hAnsiTheme="majorHAnsi"/>
            <w:sz w:val="22"/>
          </w:rPr>
          <w:delText>repentance</w:delText>
        </w:r>
        <w:r w:rsidRPr="007B36C4">
          <w:rPr>
            <w:rFonts w:asciiTheme="majorHAnsi" w:hAnsiTheme="majorHAnsi"/>
            <w:sz w:val="22"/>
          </w:rPr>
          <w:delText xml:space="preserve"> </w:delText>
        </w:r>
        <w:r w:rsidRPr="007B36C4">
          <w:rPr>
            <w:rFonts w:asciiTheme="majorHAnsi" w:hAnsiTheme="majorHAnsi"/>
            <w:sz w:val="22"/>
          </w:rPr>
          <w:delText>and</w:delText>
        </w:r>
        <w:r w:rsidRPr="007B36C4">
          <w:rPr>
            <w:rFonts w:asciiTheme="majorHAnsi" w:hAnsiTheme="majorHAnsi"/>
            <w:sz w:val="22"/>
          </w:rPr>
          <w:delText xml:space="preserve"> </w:delText>
        </w:r>
        <w:r w:rsidRPr="007B36C4">
          <w:rPr>
            <w:rFonts w:asciiTheme="majorHAnsi" w:hAnsiTheme="majorHAnsi"/>
            <w:sz w:val="22"/>
          </w:rPr>
          <w:delText>amendment.</w:delText>
        </w:r>
      </w:del>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ins w:id="6953" w:author="Erin Bowley" w:date="2014-03-30T16:53:00Z"/>
          <w:rFonts w:ascii="Calibri" w:hAnsi="Calibri"/>
          <w:color w:val="000000"/>
          <w:sz w:val="20"/>
        </w:rPr>
      </w:pPr>
      <w:del w:id="6954" w:author="Erin Bowley" w:date="2014-03-30T16:53:00Z">
        <w:r w:rsidRPr="007B36C4">
          <w:rPr>
            <w:rFonts w:asciiTheme="majorHAnsi" w:hAnsiTheme="majorHAnsi"/>
            <w:b/>
            <w:sz w:val="22"/>
          </w:rPr>
          <w:delText>*C15.06.</w:delText>
        </w:r>
        <w:r w:rsidRPr="00BA0D87">
          <w:rPr>
            <w:rFonts w:asciiTheme="majorHAnsi" w:hAnsiTheme="majorHAnsi"/>
            <w:sz w:val="22"/>
          </w:rPr>
          <w:tab/>
        </w:r>
        <w:r w:rsidRPr="007B36C4">
          <w:rPr>
            <w:rFonts w:asciiTheme="majorHAnsi" w:hAnsiTheme="majorHAnsi"/>
            <w:sz w:val="22"/>
          </w:rPr>
          <w:delText>For disciplinary actions in this congregation, “due process” shall be observed as specifi</w:delText>
        </w:r>
        <w:r w:rsidRPr="007B36C4">
          <w:rPr>
            <w:rFonts w:asciiTheme="majorHAnsi" w:hAnsiTheme="majorHAnsi"/>
            <w:sz w:val="22"/>
          </w:rPr>
          <w:delText xml:space="preserve">ed in 20.41.04. </w:delText>
        </w:r>
        <w:r w:rsidRPr="007B36C4">
          <w:rPr>
            <w:rFonts w:asciiTheme="majorHAnsi" w:hAnsiTheme="majorHAnsi"/>
            <w:sz w:val="22"/>
          </w:rPr>
          <w:delText>in</w:delText>
        </w:r>
        <w:r w:rsidRPr="007B36C4">
          <w:rPr>
            <w:rFonts w:asciiTheme="majorHAnsi" w:hAnsiTheme="majorHAnsi"/>
            <w:sz w:val="22"/>
          </w:rPr>
          <w:delText xml:space="preserve"> the </w:delText>
        </w:r>
        <w:r w:rsidRPr="007B36C4">
          <w:rPr>
            <w:rFonts w:asciiTheme="majorHAnsi" w:hAnsiTheme="majorHAnsi"/>
            <w:i/>
            <w:sz w:val="22"/>
          </w:rPr>
          <w:delText>Constitution,</w:delText>
        </w:r>
        <w:r w:rsidRPr="007B36C4">
          <w:rPr>
            <w:rFonts w:asciiTheme="majorHAnsi" w:hAnsiTheme="majorHAnsi"/>
            <w:i/>
            <w:sz w:val="22"/>
          </w:rPr>
          <w:delText xml:space="preserve"> </w:delText>
        </w:r>
        <w:r w:rsidRPr="007B36C4">
          <w:rPr>
            <w:rFonts w:asciiTheme="majorHAnsi" w:hAnsiTheme="majorHAnsi"/>
            <w:i/>
            <w:sz w:val="22"/>
          </w:rPr>
          <w:delText>Bylaws,</w:delText>
        </w:r>
        <w:r w:rsidRPr="007B36C4">
          <w:rPr>
            <w:rFonts w:asciiTheme="majorHAnsi" w:hAnsiTheme="majorHAnsi"/>
            <w:i/>
            <w:sz w:val="22"/>
          </w:rPr>
          <w:delText xml:space="preserve"> </w:delText>
        </w:r>
        <w:r w:rsidRPr="007B36C4">
          <w:rPr>
            <w:rFonts w:asciiTheme="majorHAnsi" w:hAnsiTheme="majorHAnsi"/>
            <w:i/>
            <w:sz w:val="22"/>
          </w:rPr>
          <w:delText>and</w:delText>
        </w:r>
        <w:r w:rsidRPr="007B36C4">
          <w:rPr>
            <w:rFonts w:asciiTheme="majorHAnsi" w:hAnsiTheme="majorHAnsi"/>
            <w:i/>
            <w:sz w:val="22"/>
          </w:rPr>
          <w:delText xml:space="preserve"> </w:delText>
        </w:r>
        <w:r w:rsidRPr="007B36C4">
          <w:rPr>
            <w:rFonts w:asciiTheme="majorHAnsi" w:hAnsiTheme="majorHAnsi"/>
            <w:i/>
            <w:sz w:val="22"/>
          </w:rPr>
          <w:delText>Continuing</w:delText>
        </w:r>
        <w:r w:rsidRPr="007B36C4">
          <w:rPr>
            <w:rFonts w:asciiTheme="majorHAnsi" w:hAnsiTheme="majorHAnsi"/>
            <w:i/>
            <w:sz w:val="22"/>
          </w:rPr>
          <w:delText xml:space="preserve"> </w:delText>
        </w:r>
        <w:r w:rsidRPr="007B36C4">
          <w:rPr>
            <w:rFonts w:asciiTheme="majorHAnsi" w:hAnsiTheme="majorHAnsi"/>
            <w:i/>
            <w:sz w:val="22"/>
          </w:rPr>
          <w:delText>Resolutions</w:delText>
        </w:r>
        <w:r w:rsidRPr="007B36C4">
          <w:rPr>
            <w:rFonts w:asciiTheme="majorHAnsi" w:hAnsiTheme="majorHAnsi"/>
            <w:i/>
            <w:sz w:val="22"/>
          </w:rPr>
          <w:delText xml:space="preserve"> </w:delText>
        </w:r>
        <w:r w:rsidRPr="007B36C4">
          <w:rPr>
            <w:rFonts w:asciiTheme="majorHAnsi" w:hAnsiTheme="majorHAnsi"/>
            <w:i/>
            <w:sz w:val="22"/>
          </w:rPr>
          <w:delText>of</w:delText>
        </w:r>
        <w:r w:rsidRPr="007B36C4">
          <w:rPr>
            <w:rFonts w:asciiTheme="majorHAnsi" w:hAnsiTheme="majorHAnsi"/>
            <w:i/>
            <w:sz w:val="22"/>
          </w:rPr>
          <w:delText xml:space="preserve"> </w:delText>
        </w:r>
        <w:r w:rsidRPr="007B36C4">
          <w:rPr>
            <w:rFonts w:asciiTheme="majorHAnsi" w:hAnsiTheme="majorHAnsi"/>
            <w:i/>
            <w:sz w:val="22"/>
          </w:rPr>
          <w:delText>the</w:delText>
        </w:r>
        <w:r w:rsidRPr="007B36C4">
          <w:rPr>
            <w:rFonts w:asciiTheme="majorHAnsi" w:hAnsiTheme="majorHAnsi"/>
            <w:i/>
            <w:sz w:val="22"/>
          </w:rPr>
          <w:delText xml:space="preserve"> </w:delText>
        </w:r>
        <w:r w:rsidRPr="007B36C4">
          <w:rPr>
            <w:rFonts w:asciiTheme="majorHAnsi" w:hAnsiTheme="majorHAnsi"/>
            <w:i/>
            <w:sz w:val="22"/>
          </w:rPr>
          <w:delText>Evangelical</w:delText>
        </w:r>
        <w:r w:rsidRPr="007B36C4">
          <w:rPr>
            <w:rFonts w:asciiTheme="majorHAnsi" w:hAnsiTheme="majorHAnsi"/>
            <w:i/>
            <w:sz w:val="22"/>
          </w:rPr>
          <w:delText xml:space="preserve"> </w:delText>
        </w:r>
        <w:r w:rsidRPr="007B36C4">
          <w:rPr>
            <w:rFonts w:asciiTheme="majorHAnsi" w:hAnsiTheme="majorHAnsi"/>
            <w:i/>
            <w:sz w:val="22"/>
          </w:rPr>
          <w:delText>Lutheran</w:delText>
        </w:r>
        <w:r w:rsidRPr="007B36C4">
          <w:rPr>
            <w:rFonts w:asciiTheme="majorHAnsi" w:hAnsiTheme="majorHAnsi"/>
            <w:i/>
            <w:sz w:val="22"/>
          </w:rPr>
          <w:delText xml:space="preserve"> </w:delText>
        </w:r>
        <w:r w:rsidRPr="007B36C4">
          <w:rPr>
            <w:rFonts w:asciiTheme="majorHAnsi" w:hAnsiTheme="majorHAnsi"/>
            <w:i/>
            <w:sz w:val="22"/>
          </w:rPr>
          <w:delText>Church</w:delText>
        </w:r>
        <w:r w:rsidRPr="007B36C4">
          <w:rPr>
            <w:rFonts w:asciiTheme="majorHAnsi" w:hAnsiTheme="majorHAnsi"/>
            <w:i/>
            <w:sz w:val="22"/>
          </w:rPr>
          <w:delText xml:space="preserve"> </w:delText>
        </w:r>
        <w:r w:rsidRPr="007B36C4">
          <w:rPr>
            <w:rFonts w:asciiTheme="majorHAnsi" w:hAnsiTheme="majorHAnsi"/>
            <w:i/>
            <w:sz w:val="22"/>
          </w:rPr>
          <w:delText>in</w:delText>
        </w:r>
        <w:r w:rsidRPr="007B36C4">
          <w:rPr>
            <w:rFonts w:asciiTheme="majorHAnsi" w:hAnsiTheme="majorHAnsi"/>
            <w:i/>
            <w:sz w:val="22"/>
          </w:rPr>
          <w:delText xml:space="preserve"> </w:delText>
        </w:r>
        <w:r w:rsidRPr="007B36C4">
          <w:rPr>
            <w:rFonts w:asciiTheme="majorHAnsi" w:hAnsiTheme="majorHAnsi"/>
            <w:i/>
            <w:sz w:val="22"/>
          </w:rPr>
          <w:delText>America</w:delText>
        </w:r>
        <w:r w:rsidRPr="007B36C4">
          <w:rPr>
            <w:rFonts w:asciiTheme="majorHAnsi" w:hAnsiTheme="majorHAnsi"/>
            <w:sz w:val="22"/>
          </w:rPr>
          <w:delText>.</w:delText>
        </w:r>
      </w:del>
      <w:ins w:id="6955" w:author="Erin Bowley" w:date="2014-03-30T16:53:00Z">
        <w:r w:rsidRPr="0090224D">
          <w:rPr>
            <w:rFonts w:ascii="Calibri" w:hAnsi="Calibri"/>
            <w:color w:val="000000"/>
            <w:sz w:val="20"/>
          </w:rPr>
          <w:tab/>
          <w:t>d.</w:t>
        </w:r>
        <w:r w:rsidRPr="0090224D">
          <w:rPr>
            <w:rFonts w:ascii="Calibri" w:hAnsi="Calibri"/>
            <w:color w:val="000000"/>
            <w:sz w:val="20"/>
          </w:rPr>
          <w:tab/>
        </w:r>
        <w:proofErr w:type="gramStart"/>
        <w:r w:rsidRPr="0090224D">
          <w:rPr>
            <w:rFonts w:ascii="Calibri" w:hAnsi="Calibri"/>
            <w:color w:val="000000"/>
            <w:sz w:val="20"/>
          </w:rPr>
          <w:t>termination</w:t>
        </w:r>
        <w:proofErr w:type="gramEnd"/>
        <w:r w:rsidRPr="0090224D">
          <w:rPr>
            <w:rFonts w:ascii="Calibri" w:hAnsi="Calibri"/>
            <w:color w:val="000000"/>
            <w:sz w:val="20"/>
          </w:rPr>
          <w:t xml:space="preserve"> of membership in the congregation and exclusion from the church property and from all congregation activities.</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6956" w:author="Erin Bowley" w:date="2014-03-30T16:53:00Z">
            <w:rPr>
              <w:rFonts w:asciiTheme="majorHAnsi" w:hAnsiTheme="majorHAnsi"/>
              <w:sz w:val="22"/>
            </w:rPr>
          </w:rPrChange>
        </w:rPr>
        <w:pPrChange w:id="6957" w:author="Erin Bowley" w:date="2014-03-30T16:53:00Z">
          <w:pPr>
            <w:tabs>
              <w:tab w:val="left" w:pos="1008"/>
              <w:tab w:val="left" w:pos="1296"/>
              <w:tab w:val="left" w:pos="1584"/>
              <w:tab w:val="left" w:pos="1872"/>
              <w:tab w:val="left" w:pos="2160"/>
            </w:tabs>
            <w:ind w:left="1008" w:hanging="1008"/>
          </w:pPr>
        </w:pPrChange>
      </w:pPr>
      <w:ins w:id="6958" w:author="Erin Bowley" w:date="2014-03-30T16:53:00Z">
        <w:r w:rsidRPr="0090224D">
          <w:rPr>
            <w:rFonts w:ascii="Calibri" w:hAnsi="Calibri"/>
            <w:b/>
            <w:color w:val="000000"/>
            <w:sz w:val="20"/>
          </w:rPr>
          <w:t>*C15.06.</w:t>
        </w:r>
        <w:r w:rsidRPr="0090224D">
          <w:rPr>
            <w:rFonts w:ascii="Calibri" w:hAnsi="Calibri"/>
            <w:color w:val="000000"/>
            <w:sz w:val="20"/>
          </w:rPr>
          <w:tab/>
          <w:t xml:space="preserve">The written decision of the </w:t>
        </w:r>
        <w:proofErr w:type="gramStart"/>
        <w:r w:rsidRPr="0090224D">
          <w:rPr>
            <w:rFonts w:ascii="Calibri" w:hAnsi="Calibri"/>
            <w:color w:val="000000"/>
            <w:sz w:val="20"/>
          </w:rPr>
          <w:t>discipline hearing</w:t>
        </w:r>
        <w:proofErr w:type="gramEnd"/>
        <w:r w:rsidRPr="0090224D">
          <w:rPr>
            <w:rFonts w:ascii="Calibri" w:hAnsi="Calibri"/>
            <w:color w:val="000000"/>
            <w:sz w:val="20"/>
          </w:rPr>
          <w:t xml:space="preserve"> panel shall be sent to the vice president of the synod, the </w:t>
        </w:r>
        <w:r w:rsidRPr="0090224D">
          <w:rPr>
            <w:rFonts w:ascii="Calibri" w:hAnsi="Calibri"/>
            <w:color w:val="000000"/>
            <w:sz w:val="20"/>
          </w:rPr>
          <w:t xml:space="preserve">accused member(s), and the Congregation Council as required by the </w:t>
        </w:r>
        <w:r w:rsidRPr="0090224D">
          <w:rPr>
            <w:rFonts w:ascii="Calibri" w:hAnsi="Calibri"/>
            <w:i/>
            <w:color w:val="000000"/>
            <w:sz w:val="20"/>
          </w:rPr>
          <w:t>Constitution, Bylaws, and Continuing Resolutions of the Evangelical Lutheran Church in America</w:t>
        </w:r>
        <w:r w:rsidRPr="0090224D">
          <w:rPr>
            <w:rFonts w:ascii="Calibri" w:hAnsi="Calibri"/>
            <w:color w:val="000000"/>
            <w:sz w:val="20"/>
          </w:rPr>
          <w:t xml:space="preserve">. The decision of the </w:t>
        </w:r>
        <w:proofErr w:type="gramStart"/>
        <w:r w:rsidRPr="0090224D">
          <w:rPr>
            <w:rFonts w:ascii="Calibri" w:hAnsi="Calibri"/>
            <w:color w:val="000000"/>
            <w:sz w:val="20"/>
          </w:rPr>
          <w:t>discipline hearing</w:t>
        </w:r>
        <w:proofErr w:type="gramEnd"/>
        <w:r w:rsidRPr="0090224D">
          <w:rPr>
            <w:rFonts w:ascii="Calibri" w:hAnsi="Calibri"/>
            <w:color w:val="000000"/>
            <w:sz w:val="20"/>
          </w:rPr>
          <w:t xml:space="preserve"> panel shall be implemented by the Congregation Council</w:t>
        </w:r>
        <w:r w:rsidRPr="0090224D">
          <w:rPr>
            <w:rFonts w:ascii="Calibri" w:hAnsi="Calibri"/>
            <w:color w:val="000000"/>
            <w:sz w:val="20"/>
          </w:rPr>
          <w:t xml:space="preserve"> and recorded in the minutes of the next council meeting.</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6959" w:author="Erin Bowley" w:date="2014-03-30T16:53:00Z">
            <w:rPr>
              <w:rFonts w:asciiTheme="majorHAnsi" w:hAnsiTheme="majorHAnsi"/>
              <w:sz w:val="22"/>
            </w:rPr>
          </w:rPrChange>
        </w:rPr>
        <w:pPrChange w:id="6960"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6961" w:author="Erin Bowley" w:date="2014-03-30T16:53:00Z">
            <w:rPr>
              <w:rFonts w:asciiTheme="majorHAnsi" w:hAnsiTheme="majorHAnsi"/>
              <w:b/>
              <w:sz w:val="22"/>
            </w:rPr>
          </w:rPrChange>
        </w:rPr>
        <w:t>*C15.07.</w:t>
      </w:r>
      <w:r w:rsidRPr="0090224D">
        <w:rPr>
          <w:rFonts w:ascii="Calibri" w:hAnsi="Calibri"/>
          <w:color w:val="000000"/>
          <w:sz w:val="20"/>
          <w:rPrChange w:id="6962" w:author="Erin Bowley" w:date="2014-03-30T16:53:00Z">
            <w:rPr>
              <w:rFonts w:asciiTheme="majorHAnsi" w:hAnsiTheme="majorHAnsi"/>
              <w:sz w:val="22"/>
            </w:rPr>
          </w:rPrChange>
        </w:rPr>
        <w:tab/>
      </w:r>
      <w:r w:rsidRPr="0090224D">
        <w:rPr>
          <w:rFonts w:ascii="Calibri" w:hAnsi="Calibri"/>
          <w:color w:val="000000"/>
          <w:sz w:val="20"/>
          <w:rPrChange w:id="6963" w:author="Erin Bowley" w:date="2014-03-30T16:53:00Z">
            <w:rPr>
              <w:rFonts w:asciiTheme="majorHAnsi" w:hAnsiTheme="majorHAnsi"/>
              <w:sz w:val="22"/>
            </w:rPr>
          </w:rPrChange>
        </w:rPr>
        <w:t>No</w:t>
      </w:r>
      <w:r w:rsidRPr="0090224D">
        <w:rPr>
          <w:rFonts w:ascii="Calibri" w:hAnsi="Calibri"/>
          <w:color w:val="000000"/>
          <w:sz w:val="20"/>
          <w:rPrChange w:id="6964" w:author="Erin Bowley" w:date="2014-03-30T16:53:00Z">
            <w:rPr>
              <w:rFonts w:asciiTheme="majorHAnsi" w:hAnsiTheme="majorHAnsi"/>
              <w:sz w:val="22"/>
            </w:rPr>
          </w:rPrChange>
        </w:rPr>
        <w:t xml:space="preserve"> </w:t>
      </w:r>
      <w:r w:rsidRPr="0090224D">
        <w:rPr>
          <w:rFonts w:ascii="Calibri" w:hAnsi="Calibri"/>
          <w:color w:val="000000"/>
          <w:sz w:val="20"/>
          <w:rPrChange w:id="6965" w:author="Erin Bowley" w:date="2014-03-30T16:53:00Z">
            <w:rPr>
              <w:rFonts w:asciiTheme="majorHAnsi" w:hAnsiTheme="majorHAnsi"/>
              <w:sz w:val="22"/>
            </w:rPr>
          </w:rPrChange>
        </w:rPr>
        <w:t>member</w:t>
      </w:r>
      <w:r w:rsidRPr="0090224D">
        <w:rPr>
          <w:rFonts w:ascii="Calibri" w:hAnsi="Calibri"/>
          <w:color w:val="000000"/>
          <w:sz w:val="20"/>
          <w:rPrChange w:id="6966" w:author="Erin Bowley" w:date="2014-03-30T16:53:00Z">
            <w:rPr>
              <w:rFonts w:asciiTheme="majorHAnsi" w:hAnsiTheme="majorHAnsi"/>
              <w:sz w:val="22"/>
            </w:rPr>
          </w:rPrChange>
        </w:rPr>
        <w:t xml:space="preserve"> </w:t>
      </w:r>
      <w:r w:rsidRPr="0090224D">
        <w:rPr>
          <w:rFonts w:ascii="Calibri" w:hAnsi="Calibri"/>
          <w:color w:val="000000"/>
          <w:sz w:val="20"/>
          <w:rPrChange w:id="6967" w:author="Erin Bowley" w:date="2014-03-30T16:53:00Z">
            <w:rPr>
              <w:rFonts w:asciiTheme="majorHAnsi" w:hAnsiTheme="majorHAnsi"/>
              <w:sz w:val="22"/>
            </w:rPr>
          </w:rPrChange>
        </w:rPr>
        <w:t>of</w:t>
      </w:r>
      <w:r w:rsidRPr="0090224D">
        <w:rPr>
          <w:rFonts w:ascii="Calibri" w:hAnsi="Calibri"/>
          <w:color w:val="000000"/>
          <w:sz w:val="20"/>
          <w:rPrChange w:id="6968" w:author="Erin Bowley" w:date="2014-03-30T16:53:00Z">
            <w:rPr>
              <w:rFonts w:asciiTheme="majorHAnsi" w:hAnsiTheme="majorHAnsi"/>
              <w:sz w:val="22"/>
            </w:rPr>
          </w:rPrChange>
        </w:rPr>
        <w:t xml:space="preserve"> </w:t>
      </w:r>
      <w:del w:id="6969" w:author="Erin Bowley" w:date="2014-03-30T16:53:00Z">
        <w:r w:rsidRPr="007B36C4">
          <w:rPr>
            <w:rFonts w:asciiTheme="majorHAnsi" w:hAnsiTheme="majorHAnsi"/>
            <w:sz w:val="22"/>
          </w:rPr>
          <w:delText>a</w:delText>
        </w:r>
      </w:del>
      <w:ins w:id="6970" w:author="Erin Bowley" w:date="2014-03-30T16:53:00Z">
        <w:r w:rsidRPr="0090224D">
          <w:rPr>
            <w:rFonts w:ascii="Calibri" w:hAnsi="Calibri"/>
            <w:color w:val="000000"/>
            <w:sz w:val="20"/>
          </w:rPr>
          <w:t>the</w:t>
        </w:r>
      </w:ins>
      <w:r w:rsidRPr="0090224D">
        <w:rPr>
          <w:rFonts w:ascii="Calibri" w:hAnsi="Calibri"/>
          <w:color w:val="000000"/>
          <w:sz w:val="20"/>
          <w:rPrChange w:id="6971" w:author="Erin Bowley" w:date="2014-03-30T16:53:00Z">
            <w:rPr>
              <w:rFonts w:asciiTheme="majorHAnsi" w:hAnsiTheme="majorHAnsi"/>
              <w:sz w:val="22"/>
            </w:rPr>
          </w:rPrChange>
        </w:rPr>
        <w:t xml:space="preserve"> </w:t>
      </w:r>
      <w:r w:rsidRPr="0090224D">
        <w:rPr>
          <w:rFonts w:ascii="Calibri" w:hAnsi="Calibri"/>
          <w:color w:val="000000"/>
          <w:sz w:val="20"/>
          <w:rPrChange w:id="6972" w:author="Erin Bowley" w:date="2014-03-30T16:53:00Z">
            <w:rPr>
              <w:rFonts w:asciiTheme="majorHAnsi" w:hAnsiTheme="majorHAnsi"/>
              <w:sz w:val="22"/>
            </w:rPr>
          </w:rPrChange>
        </w:rPr>
        <w:t>congregation</w:t>
      </w:r>
      <w:r w:rsidRPr="0090224D">
        <w:rPr>
          <w:rFonts w:ascii="Calibri" w:hAnsi="Calibri"/>
          <w:color w:val="000000"/>
          <w:sz w:val="20"/>
          <w:rPrChange w:id="6973" w:author="Erin Bowley" w:date="2014-03-30T16:53:00Z">
            <w:rPr>
              <w:rFonts w:asciiTheme="majorHAnsi" w:hAnsiTheme="majorHAnsi"/>
              <w:sz w:val="22"/>
            </w:rPr>
          </w:rPrChange>
        </w:rPr>
        <w:t xml:space="preserve"> </w:t>
      </w:r>
      <w:r w:rsidRPr="0090224D">
        <w:rPr>
          <w:rFonts w:ascii="Calibri" w:hAnsi="Calibri"/>
          <w:color w:val="000000"/>
          <w:sz w:val="20"/>
          <w:rPrChange w:id="6974" w:author="Erin Bowley" w:date="2014-03-30T16:53:00Z">
            <w:rPr>
              <w:rFonts w:asciiTheme="majorHAnsi" w:hAnsiTheme="majorHAnsi"/>
              <w:sz w:val="22"/>
            </w:rPr>
          </w:rPrChange>
        </w:rPr>
        <w:t>shall</w:t>
      </w:r>
      <w:r w:rsidRPr="0090224D">
        <w:rPr>
          <w:rFonts w:ascii="Calibri" w:hAnsi="Calibri"/>
          <w:color w:val="000000"/>
          <w:sz w:val="20"/>
          <w:rPrChange w:id="6975" w:author="Erin Bowley" w:date="2014-03-30T16:53:00Z">
            <w:rPr>
              <w:rFonts w:asciiTheme="majorHAnsi" w:hAnsiTheme="majorHAnsi"/>
              <w:sz w:val="22"/>
            </w:rPr>
          </w:rPrChange>
        </w:rPr>
        <w:t xml:space="preserve"> </w:t>
      </w:r>
      <w:r w:rsidRPr="0090224D">
        <w:rPr>
          <w:rFonts w:ascii="Calibri" w:hAnsi="Calibri"/>
          <w:color w:val="000000"/>
          <w:sz w:val="20"/>
          <w:rPrChange w:id="6976" w:author="Erin Bowley" w:date="2014-03-30T16:53:00Z">
            <w:rPr>
              <w:rFonts w:asciiTheme="majorHAnsi" w:hAnsiTheme="majorHAnsi"/>
              <w:sz w:val="22"/>
            </w:rPr>
          </w:rPrChange>
        </w:rPr>
        <w:t>be</w:t>
      </w:r>
      <w:r w:rsidRPr="0090224D">
        <w:rPr>
          <w:rFonts w:ascii="Calibri" w:hAnsi="Calibri"/>
          <w:color w:val="000000"/>
          <w:sz w:val="20"/>
          <w:rPrChange w:id="6977" w:author="Erin Bowley" w:date="2014-03-30T16:53:00Z">
            <w:rPr>
              <w:rFonts w:asciiTheme="majorHAnsi" w:hAnsiTheme="majorHAnsi"/>
              <w:sz w:val="22"/>
            </w:rPr>
          </w:rPrChange>
        </w:rPr>
        <w:t xml:space="preserve"> </w:t>
      </w:r>
      <w:r w:rsidRPr="0090224D">
        <w:rPr>
          <w:rFonts w:ascii="Calibri" w:hAnsi="Calibri"/>
          <w:color w:val="000000"/>
          <w:sz w:val="20"/>
          <w:rPrChange w:id="6978" w:author="Erin Bowley" w:date="2014-03-30T16:53:00Z">
            <w:rPr>
              <w:rFonts w:asciiTheme="majorHAnsi" w:hAnsiTheme="majorHAnsi"/>
              <w:sz w:val="22"/>
            </w:rPr>
          </w:rPrChange>
        </w:rPr>
        <w:t>subject</w:t>
      </w:r>
      <w:r w:rsidRPr="0090224D">
        <w:rPr>
          <w:rFonts w:ascii="Calibri" w:hAnsi="Calibri"/>
          <w:color w:val="000000"/>
          <w:sz w:val="20"/>
          <w:rPrChange w:id="6979" w:author="Erin Bowley" w:date="2014-03-30T16:53:00Z">
            <w:rPr>
              <w:rFonts w:asciiTheme="majorHAnsi" w:hAnsiTheme="majorHAnsi"/>
              <w:sz w:val="22"/>
            </w:rPr>
          </w:rPrChange>
        </w:rPr>
        <w:t xml:space="preserve"> </w:t>
      </w:r>
      <w:r w:rsidRPr="0090224D">
        <w:rPr>
          <w:rFonts w:ascii="Calibri" w:hAnsi="Calibri"/>
          <w:color w:val="000000"/>
          <w:sz w:val="20"/>
          <w:rPrChange w:id="6980" w:author="Erin Bowley" w:date="2014-03-30T16:53:00Z">
            <w:rPr>
              <w:rFonts w:asciiTheme="majorHAnsi" w:hAnsiTheme="majorHAnsi"/>
              <w:sz w:val="22"/>
            </w:rPr>
          </w:rPrChange>
        </w:rPr>
        <w:t>to</w:t>
      </w:r>
      <w:r w:rsidRPr="0090224D">
        <w:rPr>
          <w:rFonts w:ascii="Calibri" w:hAnsi="Calibri"/>
          <w:color w:val="000000"/>
          <w:sz w:val="20"/>
          <w:rPrChange w:id="6981" w:author="Erin Bowley" w:date="2014-03-30T16:53:00Z">
            <w:rPr>
              <w:rFonts w:asciiTheme="majorHAnsi" w:hAnsiTheme="majorHAnsi"/>
              <w:sz w:val="22"/>
            </w:rPr>
          </w:rPrChange>
        </w:rPr>
        <w:t xml:space="preserve"> </w:t>
      </w:r>
      <w:r w:rsidRPr="0090224D">
        <w:rPr>
          <w:rFonts w:ascii="Calibri" w:hAnsi="Calibri"/>
          <w:color w:val="000000"/>
          <w:sz w:val="20"/>
          <w:rPrChange w:id="6982" w:author="Erin Bowley" w:date="2014-03-30T16:53:00Z">
            <w:rPr>
              <w:rFonts w:asciiTheme="majorHAnsi" w:hAnsiTheme="majorHAnsi"/>
              <w:sz w:val="22"/>
            </w:rPr>
          </w:rPrChange>
        </w:rPr>
        <w:t>discipline</w:t>
      </w:r>
      <w:r w:rsidRPr="0090224D">
        <w:rPr>
          <w:rFonts w:ascii="Calibri" w:hAnsi="Calibri"/>
          <w:color w:val="000000"/>
          <w:sz w:val="20"/>
          <w:rPrChange w:id="6983" w:author="Erin Bowley" w:date="2014-03-30T16:53:00Z">
            <w:rPr>
              <w:rFonts w:asciiTheme="majorHAnsi" w:hAnsiTheme="majorHAnsi"/>
              <w:sz w:val="22"/>
            </w:rPr>
          </w:rPrChange>
        </w:rPr>
        <w:t xml:space="preserve"> </w:t>
      </w:r>
      <w:ins w:id="6984" w:author="Erin Bowley" w:date="2014-03-30T16:53:00Z">
        <w:r w:rsidRPr="0090224D">
          <w:rPr>
            <w:rFonts w:ascii="Calibri" w:hAnsi="Calibri"/>
            <w:color w:val="000000"/>
            <w:sz w:val="20"/>
          </w:rPr>
          <w:t xml:space="preserve">a second time </w:t>
        </w:r>
      </w:ins>
      <w:r w:rsidRPr="0090224D">
        <w:rPr>
          <w:rFonts w:ascii="Calibri" w:hAnsi="Calibri"/>
          <w:color w:val="000000"/>
          <w:sz w:val="20"/>
          <w:rPrChange w:id="6985" w:author="Erin Bowley" w:date="2014-03-30T16:53:00Z">
            <w:rPr>
              <w:rFonts w:asciiTheme="majorHAnsi" w:hAnsiTheme="majorHAnsi"/>
              <w:sz w:val="22"/>
            </w:rPr>
          </w:rPrChange>
        </w:rPr>
        <w:t>for</w:t>
      </w:r>
      <w:r w:rsidRPr="0090224D">
        <w:rPr>
          <w:rFonts w:ascii="Calibri" w:hAnsi="Calibri"/>
          <w:color w:val="000000"/>
          <w:sz w:val="20"/>
          <w:rPrChange w:id="6986" w:author="Erin Bowley" w:date="2014-03-30T16:53:00Z">
            <w:rPr>
              <w:rFonts w:asciiTheme="majorHAnsi" w:hAnsiTheme="majorHAnsi"/>
              <w:sz w:val="22"/>
            </w:rPr>
          </w:rPrChange>
        </w:rPr>
        <w:t xml:space="preserve"> </w:t>
      </w:r>
      <w:r w:rsidRPr="0090224D">
        <w:rPr>
          <w:rFonts w:ascii="Calibri" w:hAnsi="Calibri"/>
          <w:color w:val="000000"/>
          <w:sz w:val="20"/>
          <w:rPrChange w:id="6987" w:author="Erin Bowley" w:date="2014-03-30T16:53:00Z">
            <w:rPr>
              <w:rFonts w:asciiTheme="majorHAnsi" w:hAnsiTheme="majorHAnsi"/>
              <w:sz w:val="22"/>
            </w:rPr>
          </w:rPrChange>
        </w:rPr>
        <w:t>offenses</w:t>
      </w:r>
      <w:r w:rsidRPr="0090224D">
        <w:rPr>
          <w:rFonts w:ascii="Calibri" w:hAnsi="Calibri"/>
          <w:color w:val="000000"/>
          <w:sz w:val="20"/>
          <w:rPrChange w:id="6988" w:author="Erin Bowley" w:date="2014-03-30T16:53:00Z">
            <w:rPr>
              <w:rFonts w:asciiTheme="majorHAnsi" w:hAnsiTheme="majorHAnsi"/>
              <w:sz w:val="22"/>
            </w:rPr>
          </w:rPrChange>
        </w:rPr>
        <w:t xml:space="preserve"> </w:t>
      </w:r>
      <w:r w:rsidRPr="0090224D">
        <w:rPr>
          <w:rFonts w:ascii="Calibri" w:hAnsi="Calibri"/>
          <w:color w:val="000000"/>
          <w:sz w:val="20"/>
          <w:rPrChange w:id="6989" w:author="Erin Bowley" w:date="2014-03-30T16:53:00Z">
            <w:rPr>
              <w:rFonts w:asciiTheme="majorHAnsi" w:hAnsiTheme="majorHAnsi"/>
              <w:sz w:val="22"/>
            </w:rPr>
          </w:rPrChange>
        </w:rPr>
        <w:t>that</w:t>
      </w:r>
      <w:r w:rsidRPr="0090224D">
        <w:rPr>
          <w:rFonts w:ascii="Calibri" w:hAnsi="Calibri"/>
          <w:color w:val="000000"/>
          <w:sz w:val="20"/>
          <w:rPrChange w:id="6990" w:author="Erin Bowley" w:date="2014-03-30T16:53:00Z">
            <w:rPr>
              <w:rFonts w:asciiTheme="majorHAnsi" w:hAnsiTheme="majorHAnsi"/>
              <w:sz w:val="22"/>
            </w:rPr>
          </w:rPrChange>
        </w:rPr>
        <w:t xml:space="preserve"> </w:t>
      </w:r>
      <w:del w:id="6991" w:author="Erin Bowley" w:date="2014-03-30T16:53:00Z">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Congregation</w:delText>
        </w:r>
        <w:r w:rsidRPr="007B36C4">
          <w:rPr>
            <w:rFonts w:asciiTheme="majorHAnsi" w:hAnsiTheme="majorHAnsi"/>
            <w:sz w:val="22"/>
          </w:rPr>
          <w:delText xml:space="preserve"> </w:delText>
        </w:r>
        <w:r w:rsidRPr="007B36C4">
          <w:rPr>
            <w:rFonts w:asciiTheme="majorHAnsi" w:hAnsiTheme="majorHAnsi"/>
            <w:sz w:val="22"/>
          </w:rPr>
          <w:delText>Council</w:delText>
        </w:r>
        <w:r w:rsidRPr="007B36C4">
          <w:rPr>
            <w:rFonts w:asciiTheme="majorHAnsi" w:hAnsiTheme="majorHAnsi"/>
            <w:sz w:val="22"/>
          </w:rPr>
          <w:delText xml:space="preserve"> </w:delText>
        </w:r>
        <w:r w:rsidRPr="007B36C4">
          <w:rPr>
            <w:rFonts w:asciiTheme="majorHAnsi" w:hAnsiTheme="majorHAnsi"/>
            <w:sz w:val="22"/>
          </w:rPr>
          <w:delText>has</w:delText>
        </w:r>
        <w:r w:rsidRPr="007B36C4">
          <w:rPr>
            <w:rFonts w:asciiTheme="majorHAnsi" w:hAnsiTheme="majorHAnsi"/>
            <w:sz w:val="22"/>
          </w:rPr>
          <w:delText xml:space="preserve"> </w:delText>
        </w:r>
      </w:del>
      <w:ins w:id="6992" w:author="Erin Bowley" w:date="2014-03-30T16:53:00Z">
        <w:r w:rsidRPr="0090224D">
          <w:rPr>
            <w:rFonts w:ascii="Calibri" w:hAnsi="Calibri"/>
            <w:color w:val="000000"/>
            <w:sz w:val="20"/>
          </w:rPr>
          <w:t xml:space="preserve">a </w:t>
        </w:r>
        <w:proofErr w:type="gramStart"/>
        <w:r w:rsidRPr="0090224D">
          <w:rPr>
            <w:rFonts w:ascii="Calibri" w:hAnsi="Calibri"/>
            <w:color w:val="000000"/>
            <w:sz w:val="20"/>
          </w:rPr>
          <w:t>discipline hearing</w:t>
        </w:r>
        <w:proofErr w:type="gramEnd"/>
        <w:r w:rsidRPr="0090224D">
          <w:rPr>
            <w:rFonts w:ascii="Calibri" w:hAnsi="Calibri"/>
            <w:color w:val="000000"/>
            <w:sz w:val="20"/>
          </w:rPr>
          <w:t xml:space="preserve"> panel has heard </w:t>
        </w:r>
      </w:ins>
      <w:r w:rsidRPr="0090224D">
        <w:rPr>
          <w:rFonts w:ascii="Calibri" w:hAnsi="Calibri"/>
          <w:color w:val="000000"/>
          <w:sz w:val="20"/>
          <w:rPrChange w:id="6993" w:author="Erin Bowley" w:date="2014-03-30T16:53:00Z">
            <w:rPr>
              <w:rFonts w:asciiTheme="majorHAnsi" w:hAnsiTheme="majorHAnsi"/>
              <w:sz w:val="22"/>
            </w:rPr>
          </w:rPrChange>
        </w:rPr>
        <w:t>previously</w:t>
      </w:r>
      <w:r w:rsidRPr="0090224D">
        <w:rPr>
          <w:rFonts w:ascii="Calibri" w:hAnsi="Calibri"/>
          <w:color w:val="000000"/>
          <w:sz w:val="20"/>
          <w:rPrChange w:id="6994" w:author="Erin Bowley" w:date="2014-03-30T16:53:00Z">
            <w:rPr>
              <w:rFonts w:asciiTheme="majorHAnsi" w:hAnsiTheme="majorHAnsi"/>
              <w:sz w:val="22"/>
            </w:rPr>
          </w:rPrChange>
        </w:rPr>
        <w:t xml:space="preserve"> </w:t>
      </w:r>
      <w:del w:id="6995" w:author="Erin Bowley" w:date="2014-03-30T16:53:00Z">
        <w:r w:rsidRPr="007B36C4">
          <w:rPr>
            <w:rFonts w:asciiTheme="majorHAnsi" w:hAnsiTheme="majorHAnsi"/>
            <w:sz w:val="22"/>
          </w:rPr>
          <w:delText>heard</w:delText>
        </w:r>
        <w:r w:rsidRPr="007B36C4">
          <w:rPr>
            <w:rFonts w:asciiTheme="majorHAnsi" w:hAnsiTheme="majorHAnsi"/>
            <w:sz w:val="22"/>
          </w:rPr>
          <w:delText xml:space="preserve"> </w:delText>
        </w:r>
      </w:del>
      <w:r w:rsidRPr="0090224D">
        <w:rPr>
          <w:rFonts w:ascii="Calibri" w:hAnsi="Calibri"/>
          <w:color w:val="000000"/>
          <w:sz w:val="20"/>
          <w:rPrChange w:id="6996" w:author="Erin Bowley" w:date="2014-03-30T16:53:00Z">
            <w:rPr>
              <w:rFonts w:asciiTheme="majorHAnsi" w:hAnsiTheme="majorHAnsi"/>
              <w:sz w:val="22"/>
            </w:rPr>
          </w:rPrChange>
        </w:rPr>
        <w:t>and</w:t>
      </w:r>
      <w:r w:rsidRPr="0090224D">
        <w:rPr>
          <w:rFonts w:ascii="Calibri" w:hAnsi="Calibri"/>
          <w:color w:val="000000"/>
          <w:sz w:val="20"/>
          <w:rPrChange w:id="6997" w:author="Erin Bowley" w:date="2014-03-30T16:53:00Z">
            <w:rPr>
              <w:rFonts w:asciiTheme="majorHAnsi" w:hAnsiTheme="majorHAnsi"/>
              <w:sz w:val="22"/>
            </w:rPr>
          </w:rPrChange>
        </w:rPr>
        <w:t xml:space="preserve"> </w:t>
      </w:r>
      <w:r w:rsidRPr="0090224D">
        <w:rPr>
          <w:rFonts w:ascii="Calibri" w:hAnsi="Calibri"/>
          <w:color w:val="000000"/>
          <w:sz w:val="20"/>
          <w:rPrChange w:id="6998" w:author="Erin Bowley" w:date="2014-03-30T16:53:00Z">
            <w:rPr>
              <w:rFonts w:asciiTheme="majorHAnsi" w:hAnsiTheme="majorHAnsi"/>
              <w:sz w:val="22"/>
            </w:rPr>
          </w:rPrChange>
        </w:rPr>
        <w:t>decided</w:t>
      </w:r>
      <w:del w:id="6999" w:author="Erin Bowley" w:date="2014-03-30T16:53:00Z">
        <w:r w:rsidRPr="007B36C4">
          <w:rPr>
            <w:rFonts w:asciiTheme="majorHAnsi" w:hAnsiTheme="majorHAnsi"/>
            <w:sz w:val="22"/>
          </w:rPr>
          <w:delText>,</w:delText>
        </w:r>
        <w:r w:rsidRPr="007B36C4">
          <w:rPr>
            <w:rFonts w:asciiTheme="majorHAnsi" w:hAnsiTheme="majorHAnsi"/>
            <w:sz w:val="22"/>
          </w:rPr>
          <w:delText xml:space="preserve"> </w:delText>
        </w:r>
        <w:r w:rsidRPr="007B36C4">
          <w:rPr>
            <w:rFonts w:asciiTheme="majorHAnsi" w:hAnsiTheme="majorHAnsi"/>
            <w:sz w:val="22"/>
          </w:rPr>
          <w:delText>unless</w:delText>
        </w:r>
        <w:r w:rsidRPr="007B36C4">
          <w:rPr>
            <w:rFonts w:asciiTheme="majorHAnsi" w:hAnsiTheme="majorHAnsi"/>
            <w:sz w:val="22"/>
          </w:rPr>
          <w:delText xml:space="preserve"> </w:delText>
        </w:r>
        <w:r w:rsidRPr="007B36C4">
          <w:rPr>
            <w:rFonts w:asciiTheme="majorHAnsi" w:hAnsiTheme="majorHAnsi"/>
            <w:sz w:val="22"/>
          </w:rPr>
          <w:delText>so</w:delText>
        </w:r>
        <w:r w:rsidRPr="007B36C4">
          <w:rPr>
            <w:rFonts w:asciiTheme="majorHAnsi" w:hAnsiTheme="majorHAnsi"/>
            <w:sz w:val="22"/>
          </w:rPr>
          <w:delText xml:space="preserve"> </w:delText>
        </w:r>
        <w:r w:rsidRPr="007B36C4">
          <w:rPr>
            <w:rFonts w:asciiTheme="majorHAnsi" w:hAnsiTheme="majorHAnsi"/>
            <w:sz w:val="22"/>
          </w:rPr>
          <w:delText>ordered</w:delText>
        </w:r>
        <w:r w:rsidRPr="007B36C4">
          <w:rPr>
            <w:rFonts w:asciiTheme="majorHAnsi" w:hAnsiTheme="majorHAnsi"/>
            <w:sz w:val="22"/>
          </w:rPr>
          <w:delText xml:space="preserve"> </w:delText>
        </w:r>
        <w:r w:rsidRPr="007B36C4">
          <w:rPr>
            <w:rFonts w:asciiTheme="majorHAnsi" w:hAnsiTheme="majorHAnsi"/>
            <w:sz w:val="22"/>
          </w:rPr>
          <w:delText>by</w:delText>
        </w:r>
        <w:r w:rsidRPr="007B36C4">
          <w:rPr>
            <w:rFonts w:asciiTheme="majorHAnsi" w:hAnsiTheme="majorHAnsi"/>
            <w:sz w:val="22"/>
          </w:rPr>
          <w:delText xml:space="preserve"> </w:delText>
        </w:r>
        <w:r w:rsidRPr="007B36C4">
          <w:rPr>
            <w:rFonts w:asciiTheme="majorHAnsi" w:hAnsiTheme="majorHAnsi"/>
            <w:sz w:val="22"/>
          </w:rPr>
          <w:delText>the</w:delText>
        </w:r>
        <w:r w:rsidRPr="007B36C4">
          <w:rPr>
            <w:rFonts w:asciiTheme="majorHAnsi" w:hAnsiTheme="majorHAnsi"/>
            <w:sz w:val="22"/>
          </w:rPr>
          <w:delText xml:space="preserve"> </w:delText>
        </w:r>
        <w:r w:rsidRPr="007B36C4">
          <w:rPr>
            <w:rFonts w:asciiTheme="majorHAnsi" w:hAnsiTheme="majorHAnsi"/>
            <w:sz w:val="22"/>
          </w:rPr>
          <w:delText>Synod</w:delText>
        </w:r>
        <w:r w:rsidRPr="007B36C4">
          <w:rPr>
            <w:rFonts w:asciiTheme="majorHAnsi" w:hAnsiTheme="majorHAnsi"/>
            <w:sz w:val="22"/>
          </w:rPr>
          <w:delText xml:space="preserve"> </w:delText>
        </w:r>
        <w:r w:rsidRPr="007B36C4">
          <w:rPr>
            <w:rFonts w:asciiTheme="majorHAnsi" w:hAnsiTheme="majorHAnsi"/>
            <w:sz w:val="22"/>
          </w:rPr>
          <w:delText>Council</w:delText>
        </w:r>
        <w:r w:rsidRPr="007B36C4">
          <w:rPr>
            <w:rFonts w:asciiTheme="majorHAnsi" w:hAnsiTheme="majorHAnsi"/>
            <w:sz w:val="22"/>
          </w:rPr>
          <w:delText xml:space="preserve"> </w:delText>
        </w:r>
        <w:r w:rsidRPr="007B36C4">
          <w:rPr>
            <w:rFonts w:asciiTheme="majorHAnsi" w:hAnsiTheme="majorHAnsi"/>
            <w:sz w:val="22"/>
          </w:rPr>
          <w:delText>after</w:delText>
        </w:r>
        <w:r w:rsidRPr="007B36C4">
          <w:rPr>
            <w:rFonts w:asciiTheme="majorHAnsi" w:hAnsiTheme="majorHAnsi"/>
            <w:sz w:val="22"/>
          </w:rPr>
          <w:delText xml:space="preserve"> </w:delText>
        </w:r>
        <w:r w:rsidRPr="007B36C4">
          <w:rPr>
            <w:rFonts w:asciiTheme="majorHAnsi" w:hAnsiTheme="majorHAnsi"/>
            <w:sz w:val="22"/>
          </w:rPr>
          <w:delText>an</w:delText>
        </w:r>
        <w:r w:rsidRPr="007B36C4">
          <w:rPr>
            <w:rFonts w:asciiTheme="majorHAnsi" w:hAnsiTheme="majorHAnsi"/>
            <w:sz w:val="22"/>
          </w:rPr>
          <w:delText xml:space="preserve"> </w:delText>
        </w:r>
        <w:r w:rsidRPr="007B36C4">
          <w:rPr>
            <w:rFonts w:asciiTheme="majorHAnsi" w:hAnsiTheme="majorHAnsi"/>
            <w:sz w:val="22"/>
          </w:rPr>
          <w:delText>appeal</w:delText>
        </w:r>
      </w:del>
      <w:ins w:id="7000" w:author="Erin Bowley" w:date="2014-03-30T16:53:00Z">
        <w:r w:rsidRPr="0090224D">
          <w:rPr>
            <w:rFonts w:ascii="Calibri" w:hAnsi="Calibri"/>
            <w:color w:val="000000"/>
            <w:sz w:val="20"/>
          </w:rPr>
          <w:t xml:space="preserve"> pursuant to this chapter</w:t>
        </w:r>
      </w:ins>
      <w:r w:rsidRPr="0090224D">
        <w:rPr>
          <w:rFonts w:ascii="Calibri" w:hAnsi="Calibri"/>
          <w:color w:val="000000"/>
          <w:sz w:val="20"/>
          <w:rPrChange w:id="7001" w:author="Erin Bowley" w:date="2014-03-30T16:53:00Z">
            <w:rPr>
              <w:rFonts w:asciiTheme="majorHAnsi" w:hAnsiTheme="majorHAnsi"/>
              <w:sz w:val="22"/>
            </w:rPr>
          </w:rPrChange>
        </w:rPr>
        <w:t>.</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before="72" w:line="0" w:lineRule="atLeast"/>
        <w:ind w:left="936" w:hanging="936"/>
        <w:jc w:val="both"/>
        <w:rPr>
          <w:rFonts w:ascii="Calibri" w:hAnsi="Calibri"/>
          <w:color w:val="000000"/>
          <w:sz w:val="20"/>
          <w:rPrChange w:id="7002" w:author="Erin Bowley" w:date="2014-03-30T16:53:00Z">
            <w:rPr>
              <w:rFonts w:asciiTheme="majorHAnsi" w:hAnsiTheme="majorHAnsi"/>
              <w:b/>
              <w:sz w:val="22"/>
            </w:rPr>
          </w:rPrChange>
        </w:rPr>
        <w:pPrChange w:id="7003" w:author="Erin Bowley" w:date="2014-03-30T16:53:00Z">
          <w:pPr>
            <w:keepNext/>
            <w:keepLines/>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7004" w:author="Erin Bowley" w:date="2014-03-30T16:53:00Z">
            <w:rPr>
              <w:rFonts w:asciiTheme="majorHAnsi" w:hAnsiTheme="majorHAnsi"/>
              <w:b/>
              <w:sz w:val="22"/>
            </w:rPr>
          </w:rPrChange>
        </w:rPr>
        <w:t>*C15.10.</w:t>
      </w:r>
      <w:r w:rsidRPr="0090224D">
        <w:rPr>
          <w:rFonts w:ascii="Calibri" w:hAnsi="Calibri"/>
          <w:b/>
          <w:color w:val="000000"/>
          <w:sz w:val="20"/>
          <w:rPrChange w:id="7005" w:author="Erin Bowley" w:date="2014-03-30T16:53:00Z">
            <w:rPr>
              <w:rFonts w:asciiTheme="majorHAnsi" w:hAnsiTheme="majorHAnsi"/>
              <w:b/>
              <w:sz w:val="22"/>
            </w:rPr>
          </w:rPrChange>
        </w:rPr>
        <w:tab/>
      </w:r>
      <w:r w:rsidRPr="0090224D">
        <w:rPr>
          <w:rFonts w:ascii="Calibri" w:hAnsi="Calibri"/>
          <w:b/>
          <w:color w:val="000000"/>
          <w:sz w:val="20"/>
          <w:rPrChange w:id="7006" w:author="Erin Bowley" w:date="2014-03-30T16:53:00Z">
            <w:rPr>
              <w:rFonts w:asciiTheme="majorHAnsi" w:hAnsiTheme="majorHAnsi"/>
              <w:b/>
              <w:sz w:val="22"/>
            </w:rPr>
          </w:rPrChange>
        </w:rPr>
        <w:t>A</w:t>
      </w:r>
      <w:r w:rsidRPr="0090224D">
        <w:rPr>
          <w:rFonts w:ascii="Calibri" w:hAnsi="Calibri"/>
          <w:b/>
          <w:color w:val="000000"/>
          <w:sz w:val="20"/>
          <w:rPrChange w:id="7007" w:author="Erin Bowley" w:date="2014-03-30T16:53:00Z">
            <w:rPr>
              <w:rFonts w:asciiTheme="majorHAnsi" w:hAnsiTheme="majorHAnsi"/>
              <w:b/>
              <w:sz w:val="22"/>
            </w:rPr>
          </w:rPrChange>
        </w:rPr>
        <w:t>djudication</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7008" w:author="Erin Bowley" w:date="2014-03-30T16:53:00Z">
            <w:rPr>
              <w:rFonts w:asciiTheme="majorHAnsi" w:hAnsiTheme="majorHAnsi"/>
              <w:sz w:val="22"/>
            </w:rPr>
          </w:rPrChange>
        </w:rPr>
        <w:pPrChange w:id="7009" w:author="Erin Bowley" w:date="2014-03-30T16:53:00Z">
          <w:pPr>
            <w:keepLines/>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7010" w:author="Erin Bowley" w:date="2014-03-30T16:53:00Z">
            <w:rPr>
              <w:rFonts w:asciiTheme="majorHAnsi" w:hAnsiTheme="majorHAnsi"/>
              <w:b/>
              <w:sz w:val="22"/>
            </w:rPr>
          </w:rPrChange>
        </w:rPr>
        <w:t>*C15.11.</w:t>
      </w:r>
      <w:r w:rsidRPr="0090224D">
        <w:rPr>
          <w:rFonts w:ascii="Calibri" w:hAnsi="Calibri"/>
          <w:color w:val="000000"/>
          <w:sz w:val="20"/>
          <w:rPrChange w:id="7011" w:author="Erin Bowley" w:date="2014-03-30T16:53:00Z">
            <w:rPr>
              <w:rFonts w:asciiTheme="majorHAnsi" w:hAnsiTheme="majorHAnsi"/>
              <w:sz w:val="22"/>
            </w:rPr>
          </w:rPrChange>
        </w:rPr>
        <w:tab/>
      </w:r>
      <w:r w:rsidRPr="0090224D">
        <w:rPr>
          <w:rFonts w:ascii="Calibri" w:hAnsi="Calibri"/>
          <w:color w:val="000000"/>
          <w:sz w:val="20"/>
          <w:rPrChange w:id="7012" w:author="Erin Bowley" w:date="2014-03-30T16:53:00Z">
            <w:rPr>
              <w:rFonts w:asciiTheme="majorHAnsi" w:hAnsiTheme="majorHAnsi"/>
              <w:sz w:val="22"/>
            </w:rPr>
          </w:rPrChange>
        </w:rPr>
        <w:t xml:space="preserve">When there is disagreement among factions within this congregation on a substantive issue that cannot be resolved by the parties, members of this congregation shall have access to the </w:t>
      </w:r>
      <w:r w:rsidRPr="0090224D">
        <w:rPr>
          <w:rFonts w:ascii="Calibri" w:hAnsi="Calibri"/>
          <w:color w:val="000000"/>
          <w:sz w:val="20"/>
          <w:rPrChange w:id="7013" w:author="Erin Bowley" w:date="2014-03-30T16:53:00Z">
            <w:rPr>
              <w:rFonts w:asciiTheme="majorHAnsi" w:hAnsiTheme="majorHAnsi"/>
              <w:sz w:val="22"/>
            </w:rPr>
          </w:rPrChange>
        </w:rPr>
        <w:t>synodical</w:t>
      </w:r>
      <w:r w:rsidRPr="0090224D">
        <w:rPr>
          <w:rFonts w:ascii="Calibri" w:hAnsi="Calibri"/>
          <w:color w:val="000000"/>
          <w:sz w:val="20"/>
          <w:rPrChange w:id="7014" w:author="Erin Bowley" w:date="2014-03-30T16:53:00Z">
            <w:rPr>
              <w:rFonts w:asciiTheme="majorHAnsi" w:hAnsiTheme="majorHAnsi"/>
              <w:sz w:val="22"/>
            </w:rPr>
          </w:rPrChange>
        </w:rPr>
        <w:t xml:space="preserve"> bishop for consultation after informing t</w:t>
      </w:r>
      <w:r w:rsidRPr="0090224D">
        <w:rPr>
          <w:rFonts w:ascii="Calibri" w:hAnsi="Calibri"/>
          <w:color w:val="000000"/>
          <w:sz w:val="20"/>
          <w:rPrChange w:id="7015" w:author="Erin Bowley" w:date="2014-03-30T16:53:00Z">
            <w:rPr>
              <w:rFonts w:asciiTheme="majorHAnsi" w:hAnsiTheme="majorHAnsi"/>
              <w:sz w:val="22"/>
            </w:rPr>
          </w:rPrChange>
        </w:rPr>
        <w:t>he chair of the Congr</w:t>
      </w:r>
      <w:r w:rsidRPr="0090224D">
        <w:rPr>
          <w:rFonts w:ascii="Calibri" w:hAnsi="Calibri"/>
          <w:color w:val="000000"/>
          <w:sz w:val="20"/>
          <w:rPrChange w:id="7016" w:author="Erin Bowley" w:date="2014-03-30T16:53:00Z">
            <w:rPr>
              <w:rFonts w:asciiTheme="majorHAnsi" w:hAnsiTheme="majorHAnsi"/>
              <w:sz w:val="22"/>
            </w:rPr>
          </w:rPrChange>
        </w:rPr>
        <w:t>egation Council of their intent. If the consultation fails to resolve the issue(s), the Consultation Committee of the synod shall consider the matter. If the Consultation Committee of the synod shall fail to resolve the issue(s), the m</w:t>
      </w:r>
      <w:r w:rsidRPr="0090224D">
        <w:rPr>
          <w:rFonts w:ascii="Calibri" w:hAnsi="Calibri"/>
          <w:color w:val="000000"/>
          <w:sz w:val="20"/>
          <w:rPrChange w:id="7017" w:author="Erin Bowley" w:date="2014-03-30T16:53:00Z">
            <w:rPr>
              <w:rFonts w:asciiTheme="majorHAnsi" w:hAnsiTheme="majorHAnsi"/>
              <w:sz w:val="22"/>
            </w:rPr>
          </w:rPrChange>
        </w:rPr>
        <w:t>atter shall be referr</w:t>
      </w:r>
      <w:r w:rsidRPr="0090224D">
        <w:rPr>
          <w:rFonts w:ascii="Calibri" w:hAnsi="Calibri"/>
          <w:color w:val="000000"/>
          <w:sz w:val="20"/>
          <w:rPrChange w:id="7018" w:author="Erin Bowley" w:date="2014-03-30T16:53:00Z">
            <w:rPr>
              <w:rFonts w:asciiTheme="majorHAnsi" w:hAnsiTheme="majorHAnsi"/>
              <w:sz w:val="22"/>
            </w:rPr>
          </w:rPrChange>
        </w:rPr>
        <w:t>ed to the Synod Council, whose decision shall be final.</w:t>
      </w:r>
    </w:p>
    <w:p w:rsidR="006E1509" w:rsidRPr="00FA3235" w:rsidRDefault="006F39A0" w:rsidP="006E1509">
      <w:pPr>
        <w:tabs>
          <w:tab w:val="left" w:pos="1008"/>
          <w:tab w:val="left" w:pos="1584"/>
          <w:tab w:val="left" w:pos="1872"/>
          <w:tab w:val="left" w:pos="2160"/>
        </w:tabs>
        <w:ind w:left="990" w:hanging="990"/>
        <w:rPr>
          <w:del w:id="7019" w:author="Erin Bowley" w:date="2014-03-30T16:53:00Z"/>
          <w:rFonts w:asciiTheme="majorHAnsi" w:hAnsiTheme="majorHAnsi"/>
          <w:sz w:val="22"/>
        </w:rPr>
      </w:pPr>
      <w:del w:id="7020" w:author="Erin Bowley" w:date="2014-03-30T16:53:00Z">
        <w:r w:rsidRPr="00800905">
          <w:rPr>
            <w:rFonts w:asciiTheme="majorHAnsi" w:hAnsiTheme="majorHAnsi"/>
            <w:b/>
            <w:i/>
            <w:sz w:val="22"/>
          </w:rPr>
          <w:delText>C</w:delText>
        </w:r>
        <w:r w:rsidRPr="00800905">
          <w:rPr>
            <w:rFonts w:asciiTheme="majorHAnsi" w:hAnsiTheme="majorHAnsi"/>
            <w:b/>
            <w:i/>
            <w:sz w:val="22"/>
          </w:rPr>
          <w:delText>15.12</w:delText>
        </w:r>
        <w:r w:rsidRPr="00800905">
          <w:rPr>
            <w:rFonts w:asciiTheme="majorHAnsi" w:hAnsiTheme="majorHAnsi"/>
            <w:b/>
            <w:i/>
            <w:sz w:val="22"/>
          </w:rPr>
          <w:delText>.</w:delText>
        </w:r>
        <w:r w:rsidRPr="00800905">
          <w:rPr>
            <w:rFonts w:asciiTheme="majorHAnsi" w:hAnsiTheme="majorHAnsi"/>
            <w:b/>
            <w:i/>
            <w:sz w:val="22"/>
          </w:rPr>
          <w:tab/>
        </w:r>
        <w:r w:rsidRPr="00FA3235">
          <w:rPr>
            <w:rFonts w:asciiTheme="majorHAnsi" w:hAnsiTheme="majorHAnsi"/>
            <w:sz w:val="22"/>
          </w:rPr>
          <w:delText>The congregation and its pastors will try to resolve all disagreements through egalitarian practices</w:delText>
        </w:r>
        <w:r w:rsidRPr="00FA3235">
          <w:rPr>
            <w:rFonts w:asciiTheme="majorHAnsi" w:hAnsiTheme="majorHAnsi"/>
            <w:sz w:val="22"/>
          </w:rPr>
          <w:delText xml:space="preserve">. </w:delText>
        </w:r>
        <w:r w:rsidRPr="00FA3235">
          <w:rPr>
            <w:rFonts w:asciiTheme="majorHAnsi" w:hAnsiTheme="majorHAnsi"/>
            <w:sz w:val="22"/>
          </w:rPr>
          <w:delText>Only as a last resort will anyone be asked to leave the congregational community, and then</w:delText>
        </w:r>
        <w:r w:rsidRPr="00FA3235">
          <w:rPr>
            <w:rFonts w:asciiTheme="majorHAnsi" w:hAnsiTheme="majorHAnsi"/>
            <w:sz w:val="22"/>
          </w:rPr>
          <w:delText xml:space="preserve"> only if that person’s conduct threatens the physical, emotional or spiritual safety and wellbeing of others in the congregation.  The congregation assumes that the use of </w:delText>
        </w:r>
        <w:r w:rsidRPr="00FA3235">
          <w:rPr>
            <w:rFonts w:asciiTheme="majorHAnsi" w:hAnsiTheme="majorHAnsi"/>
            <w:sz w:val="22"/>
          </w:rPr>
          <w:delText>the term "discipline"</w:delText>
        </w:r>
        <w:r w:rsidRPr="00FA3235">
          <w:rPr>
            <w:rFonts w:asciiTheme="majorHAnsi" w:hAnsiTheme="majorHAnsi"/>
            <w:sz w:val="22"/>
          </w:rPr>
          <w:delText xml:space="preserve"> is largely the product of traditional formulations of ecclesio</w:delText>
        </w:r>
        <w:r w:rsidRPr="00FA3235">
          <w:rPr>
            <w:rFonts w:asciiTheme="majorHAnsi" w:hAnsiTheme="majorHAnsi"/>
            <w:sz w:val="22"/>
          </w:rPr>
          <w:delText>logy and interprets the ELCA’s disciplinary authority as referring to the constructive guidance that the local bishop, local synod and national synod provide to their member churches; in that sense, the congregation agrees to accept such guidance, provided</w:delText>
        </w:r>
        <w:r w:rsidRPr="00FA3235">
          <w:rPr>
            <w:rFonts w:asciiTheme="majorHAnsi" w:hAnsiTheme="majorHAnsi"/>
            <w:sz w:val="22"/>
          </w:rPr>
          <w:delText xml:space="preserve"> it is consistent with the congregation’s interpretation of Scriptural authority and the practice of mercy and compassion to all of its community members.   </w:delText>
        </w:r>
      </w:del>
    </w:p>
    <w:p w:rsidR="006E1509" w:rsidRPr="00BA0D87" w:rsidRDefault="006F39A0" w:rsidP="006E1509">
      <w:pPr>
        <w:tabs>
          <w:tab w:val="left" w:pos="1008"/>
          <w:tab w:val="left" w:pos="1296"/>
          <w:tab w:val="left" w:pos="1584"/>
          <w:tab w:val="left" w:pos="1872"/>
          <w:tab w:val="left" w:pos="2160"/>
        </w:tabs>
        <w:ind w:left="1008" w:hanging="1008"/>
        <w:rPr>
          <w:del w:id="7021" w:author="Erin Bowley" w:date="2014-03-30T16:53:00Z"/>
          <w:rFonts w:asciiTheme="majorHAnsi" w:hAnsiTheme="majorHAnsi"/>
          <w:sz w:val="22"/>
        </w:rPr>
      </w:pPr>
    </w:p>
    <w:p w:rsidR="006015FD" w:rsidRPr="00BA0D87" w:rsidRDefault="006F39A0" w:rsidP="00152583">
      <w:pPr>
        <w:tabs>
          <w:tab w:val="left" w:pos="1008"/>
          <w:tab w:val="left" w:pos="1296"/>
          <w:tab w:val="left" w:pos="1584"/>
          <w:tab w:val="left" w:pos="1872"/>
          <w:tab w:val="left" w:pos="2160"/>
        </w:tabs>
        <w:rPr>
          <w:del w:id="7022" w:author="Erin Bowley" w:date="2014-03-30T16:53:00Z"/>
          <w:rFonts w:asciiTheme="majorHAnsi" w:hAnsiTheme="majorHAnsi"/>
          <w:sz w:val="22"/>
        </w:rPr>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ins w:id="7023" w:author="Erin Bowley" w:date="2014-03-30T16:53:00Z"/>
          <w:rFonts w:ascii="Calibri" w:hAnsi="Calibri"/>
          <w:color w:val="000000"/>
          <w:sz w:val="20"/>
        </w:rPr>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ins w:id="7024" w:author="Erin Bowley" w:date="2014-03-30T16:53:00Z"/>
          <w:rFonts w:ascii="Calibri" w:hAnsi="Calibri"/>
          <w:b/>
          <w:color w:val="000000"/>
          <w:sz w:val="20"/>
        </w:rPr>
      </w:pPr>
      <w:ins w:id="7025" w:author="Erin Bowley" w:date="2014-03-30T16:53:00Z">
        <w:r w:rsidRPr="0090224D">
          <w:rPr>
            <w:rFonts w:ascii="Calibri" w:hAnsi="Calibri"/>
            <w:b/>
            <w:color w:val="000000"/>
            <w:sz w:val="20"/>
          </w:rPr>
          <w:t>Chapter 16.</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7026" w:author="Erin Bowley" w:date="2014-03-30T16:53:00Z">
            <w:rPr>
              <w:rFonts w:asciiTheme="majorHAnsi" w:hAnsiTheme="majorHAnsi"/>
              <w:b/>
              <w:sz w:val="22"/>
            </w:rPr>
          </w:rPrChange>
        </w:rPr>
        <w:pPrChange w:id="7027" w:author="Erin Bowley" w:date="2014-03-30T16:53:00Z">
          <w:pPr>
            <w:keepNext/>
            <w:keepLines/>
            <w:tabs>
              <w:tab w:val="left" w:pos="1008"/>
              <w:tab w:val="left" w:pos="1296"/>
              <w:tab w:val="left" w:pos="1584"/>
              <w:tab w:val="left" w:pos="1872"/>
              <w:tab w:val="left" w:pos="2160"/>
            </w:tabs>
          </w:pPr>
        </w:pPrChange>
      </w:pPr>
      <w:r w:rsidRPr="0090224D">
        <w:rPr>
          <w:rFonts w:ascii="Calibri" w:hAnsi="Calibri"/>
          <w:b/>
          <w:color w:val="000000"/>
          <w:sz w:val="20"/>
          <w:rPrChange w:id="7028" w:author="Erin Bowley" w:date="2014-03-30T16:53:00Z">
            <w:rPr>
              <w:rFonts w:asciiTheme="majorHAnsi" w:hAnsiTheme="majorHAnsi"/>
              <w:b/>
              <w:sz w:val="22"/>
            </w:rPr>
          </w:rPrChange>
        </w:rPr>
        <w:t>BYLAWS</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before="72" w:line="0" w:lineRule="atLeast"/>
        <w:ind w:left="936" w:hanging="936"/>
        <w:jc w:val="both"/>
        <w:rPr>
          <w:rFonts w:ascii="Calibri" w:hAnsi="Calibri"/>
          <w:color w:val="000000"/>
          <w:sz w:val="20"/>
          <w:rPrChange w:id="7029" w:author="Erin Bowley" w:date="2014-03-30T16:53:00Z">
            <w:rPr>
              <w:rFonts w:asciiTheme="majorHAnsi" w:hAnsiTheme="majorHAnsi"/>
              <w:sz w:val="22"/>
            </w:rPr>
          </w:rPrChange>
        </w:rPr>
        <w:pPrChange w:id="7030" w:author="Erin Bowley" w:date="2014-03-30T16:53:00Z">
          <w:pPr>
            <w:keepLines/>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7031" w:author="Erin Bowley" w:date="2014-03-30T16:53:00Z">
            <w:rPr>
              <w:rFonts w:asciiTheme="majorHAnsi" w:hAnsiTheme="majorHAnsi"/>
              <w:b/>
              <w:sz w:val="22"/>
            </w:rPr>
          </w:rPrChange>
        </w:rPr>
        <w:t>*C16.01.</w:t>
      </w:r>
      <w:r w:rsidRPr="0090224D">
        <w:rPr>
          <w:rFonts w:ascii="Calibri" w:hAnsi="Calibri"/>
          <w:color w:val="000000"/>
          <w:sz w:val="20"/>
          <w:rPrChange w:id="7032" w:author="Erin Bowley" w:date="2014-03-30T16:53:00Z">
            <w:rPr>
              <w:rFonts w:asciiTheme="majorHAnsi" w:hAnsiTheme="majorHAnsi"/>
              <w:sz w:val="22"/>
            </w:rPr>
          </w:rPrChange>
        </w:rPr>
        <w:tab/>
      </w:r>
      <w:r w:rsidRPr="0090224D">
        <w:rPr>
          <w:rFonts w:ascii="Calibri" w:hAnsi="Calibri"/>
          <w:color w:val="000000"/>
          <w:sz w:val="20"/>
          <w:rPrChange w:id="7033" w:author="Erin Bowley" w:date="2014-03-30T16:53:00Z">
            <w:rPr>
              <w:rFonts w:asciiTheme="majorHAnsi" w:hAnsiTheme="majorHAnsi"/>
              <w:sz w:val="22"/>
            </w:rPr>
          </w:rPrChange>
        </w:rPr>
        <w:t>This</w:t>
      </w:r>
      <w:r w:rsidRPr="0090224D">
        <w:rPr>
          <w:rFonts w:ascii="Calibri" w:hAnsi="Calibri"/>
          <w:color w:val="000000"/>
          <w:sz w:val="20"/>
          <w:rPrChange w:id="7034" w:author="Erin Bowley" w:date="2014-03-30T16:53:00Z">
            <w:rPr>
              <w:rFonts w:asciiTheme="majorHAnsi" w:hAnsiTheme="majorHAnsi"/>
              <w:sz w:val="22"/>
            </w:rPr>
          </w:rPrChange>
        </w:rPr>
        <w:t xml:space="preserve"> </w:t>
      </w:r>
      <w:r w:rsidRPr="0090224D">
        <w:rPr>
          <w:rFonts w:ascii="Calibri" w:hAnsi="Calibri"/>
          <w:color w:val="000000"/>
          <w:sz w:val="20"/>
          <w:rPrChange w:id="7035" w:author="Erin Bowley" w:date="2014-03-30T16:53:00Z">
            <w:rPr>
              <w:rFonts w:asciiTheme="majorHAnsi" w:hAnsiTheme="majorHAnsi"/>
              <w:sz w:val="22"/>
            </w:rPr>
          </w:rPrChange>
        </w:rPr>
        <w:t>congregation</w:t>
      </w:r>
      <w:r w:rsidRPr="0090224D">
        <w:rPr>
          <w:rFonts w:ascii="Calibri" w:hAnsi="Calibri"/>
          <w:color w:val="000000"/>
          <w:sz w:val="20"/>
          <w:rPrChange w:id="7036" w:author="Erin Bowley" w:date="2014-03-30T16:53:00Z">
            <w:rPr>
              <w:rFonts w:asciiTheme="majorHAnsi" w:hAnsiTheme="majorHAnsi"/>
              <w:sz w:val="22"/>
            </w:rPr>
          </w:rPrChange>
        </w:rPr>
        <w:t xml:space="preserve"> </w:t>
      </w:r>
      <w:r w:rsidRPr="0090224D">
        <w:rPr>
          <w:rFonts w:ascii="Calibri" w:hAnsi="Calibri"/>
          <w:color w:val="000000"/>
          <w:sz w:val="20"/>
          <w:rPrChange w:id="7037" w:author="Erin Bowley" w:date="2014-03-30T16:53:00Z">
            <w:rPr>
              <w:rFonts w:asciiTheme="majorHAnsi" w:hAnsiTheme="majorHAnsi"/>
              <w:sz w:val="22"/>
            </w:rPr>
          </w:rPrChange>
        </w:rPr>
        <w:t>may</w:t>
      </w:r>
      <w:r w:rsidRPr="0090224D">
        <w:rPr>
          <w:rFonts w:ascii="Calibri" w:hAnsi="Calibri"/>
          <w:color w:val="000000"/>
          <w:sz w:val="20"/>
          <w:rPrChange w:id="7038" w:author="Erin Bowley" w:date="2014-03-30T16:53:00Z">
            <w:rPr>
              <w:rFonts w:asciiTheme="majorHAnsi" w:hAnsiTheme="majorHAnsi"/>
              <w:sz w:val="22"/>
            </w:rPr>
          </w:rPrChange>
        </w:rPr>
        <w:t xml:space="preserve"> </w:t>
      </w:r>
      <w:r w:rsidRPr="0090224D">
        <w:rPr>
          <w:rFonts w:ascii="Calibri" w:hAnsi="Calibri"/>
          <w:color w:val="000000"/>
          <w:sz w:val="20"/>
          <w:rPrChange w:id="7039" w:author="Erin Bowley" w:date="2014-03-30T16:53:00Z">
            <w:rPr>
              <w:rFonts w:asciiTheme="majorHAnsi" w:hAnsiTheme="majorHAnsi"/>
              <w:sz w:val="22"/>
            </w:rPr>
          </w:rPrChange>
        </w:rPr>
        <w:t>adopt</w:t>
      </w:r>
      <w:r w:rsidRPr="0090224D">
        <w:rPr>
          <w:rFonts w:ascii="Calibri" w:hAnsi="Calibri"/>
          <w:color w:val="000000"/>
          <w:sz w:val="20"/>
          <w:rPrChange w:id="7040" w:author="Erin Bowley" w:date="2014-03-30T16:53:00Z">
            <w:rPr>
              <w:rFonts w:asciiTheme="majorHAnsi" w:hAnsiTheme="majorHAnsi"/>
              <w:sz w:val="22"/>
            </w:rPr>
          </w:rPrChange>
        </w:rPr>
        <w:t xml:space="preserve"> </w:t>
      </w:r>
      <w:r w:rsidRPr="0090224D">
        <w:rPr>
          <w:rFonts w:ascii="Calibri" w:hAnsi="Calibri"/>
          <w:color w:val="000000"/>
          <w:sz w:val="20"/>
          <w:rPrChange w:id="7041" w:author="Erin Bowley" w:date="2014-03-30T16:53:00Z">
            <w:rPr>
              <w:rFonts w:asciiTheme="majorHAnsi" w:hAnsiTheme="majorHAnsi"/>
              <w:sz w:val="22"/>
            </w:rPr>
          </w:rPrChange>
        </w:rPr>
        <w:t>bylaws.</w:t>
      </w:r>
      <w:r w:rsidRPr="0090224D">
        <w:rPr>
          <w:rFonts w:ascii="Calibri" w:hAnsi="Calibri"/>
          <w:color w:val="000000"/>
          <w:sz w:val="20"/>
          <w:rPrChange w:id="7042" w:author="Erin Bowley" w:date="2014-03-30T16:53:00Z">
            <w:rPr>
              <w:rFonts w:asciiTheme="majorHAnsi" w:hAnsiTheme="majorHAnsi"/>
              <w:sz w:val="22"/>
            </w:rPr>
          </w:rPrChange>
        </w:rPr>
        <w:t xml:space="preserve"> </w:t>
      </w:r>
      <w:r w:rsidRPr="0090224D">
        <w:rPr>
          <w:rFonts w:ascii="Calibri" w:hAnsi="Calibri"/>
          <w:color w:val="000000"/>
          <w:sz w:val="20"/>
          <w:rPrChange w:id="7043" w:author="Erin Bowley" w:date="2014-03-30T16:53:00Z">
            <w:rPr>
              <w:rFonts w:asciiTheme="majorHAnsi" w:hAnsiTheme="majorHAnsi"/>
              <w:sz w:val="22"/>
            </w:rPr>
          </w:rPrChange>
        </w:rPr>
        <w:t>No</w:t>
      </w:r>
      <w:r w:rsidRPr="0090224D">
        <w:rPr>
          <w:rFonts w:ascii="Calibri" w:hAnsi="Calibri"/>
          <w:color w:val="000000"/>
          <w:sz w:val="20"/>
          <w:rPrChange w:id="7044" w:author="Erin Bowley" w:date="2014-03-30T16:53:00Z">
            <w:rPr>
              <w:rFonts w:asciiTheme="majorHAnsi" w:hAnsiTheme="majorHAnsi"/>
              <w:sz w:val="22"/>
            </w:rPr>
          </w:rPrChange>
        </w:rPr>
        <w:t xml:space="preserve"> </w:t>
      </w:r>
      <w:r w:rsidRPr="0090224D">
        <w:rPr>
          <w:rFonts w:ascii="Calibri" w:hAnsi="Calibri"/>
          <w:color w:val="000000"/>
          <w:sz w:val="20"/>
          <w:rPrChange w:id="7045" w:author="Erin Bowley" w:date="2014-03-30T16:53:00Z">
            <w:rPr>
              <w:rFonts w:asciiTheme="majorHAnsi" w:hAnsiTheme="majorHAnsi"/>
              <w:sz w:val="22"/>
            </w:rPr>
          </w:rPrChange>
        </w:rPr>
        <w:t>bylaw</w:t>
      </w:r>
      <w:r w:rsidRPr="0090224D">
        <w:rPr>
          <w:rFonts w:ascii="Calibri" w:hAnsi="Calibri"/>
          <w:color w:val="000000"/>
          <w:sz w:val="20"/>
          <w:rPrChange w:id="7046" w:author="Erin Bowley" w:date="2014-03-30T16:53:00Z">
            <w:rPr>
              <w:rFonts w:asciiTheme="majorHAnsi" w:hAnsiTheme="majorHAnsi"/>
              <w:sz w:val="22"/>
            </w:rPr>
          </w:rPrChange>
        </w:rPr>
        <w:t xml:space="preserve"> </w:t>
      </w:r>
      <w:r w:rsidRPr="0090224D">
        <w:rPr>
          <w:rFonts w:ascii="Calibri" w:hAnsi="Calibri"/>
          <w:color w:val="000000"/>
          <w:sz w:val="20"/>
          <w:rPrChange w:id="7047" w:author="Erin Bowley" w:date="2014-03-30T16:53:00Z">
            <w:rPr>
              <w:rFonts w:asciiTheme="majorHAnsi" w:hAnsiTheme="majorHAnsi"/>
              <w:sz w:val="22"/>
            </w:rPr>
          </w:rPrChange>
        </w:rPr>
        <w:t>may</w:t>
      </w:r>
      <w:r w:rsidRPr="0090224D">
        <w:rPr>
          <w:rFonts w:ascii="Calibri" w:hAnsi="Calibri"/>
          <w:color w:val="000000"/>
          <w:sz w:val="20"/>
          <w:rPrChange w:id="7048" w:author="Erin Bowley" w:date="2014-03-30T16:53:00Z">
            <w:rPr>
              <w:rFonts w:asciiTheme="majorHAnsi" w:hAnsiTheme="majorHAnsi"/>
              <w:sz w:val="22"/>
            </w:rPr>
          </w:rPrChange>
        </w:rPr>
        <w:t xml:space="preserve"> </w:t>
      </w:r>
      <w:r w:rsidRPr="0090224D">
        <w:rPr>
          <w:rFonts w:ascii="Calibri" w:hAnsi="Calibri"/>
          <w:color w:val="000000"/>
          <w:sz w:val="20"/>
          <w:rPrChange w:id="7049" w:author="Erin Bowley" w:date="2014-03-30T16:53:00Z">
            <w:rPr>
              <w:rFonts w:asciiTheme="majorHAnsi" w:hAnsiTheme="majorHAnsi"/>
              <w:sz w:val="22"/>
            </w:rPr>
          </w:rPrChange>
        </w:rPr>
        <w:t>conflict</w:t>
      </w:r>
      <w:r w:rsidRPr="0090224D">
        <w:rPr>
          <w:rFonts w:ascii="Calibri" w:hAnsi="Calibri"/>
          <w:color w:val="000000"/>
          <w:sz w:val="20"/>
          <w:rPrChange w:id="7050" w:author="Erin Bowley" w:date="2014-03-30T16:53:00Z">
            <w:rPr>
              <w:rFonts w:asciiTheme="majorHAnsi" w:hAnsiTheme="majorHAnsi"/>
              <w:sz w:val="22"/>
            </w:rPr>
          </w:rPrChange>
        </w:rPr>
        <w:t xml:space="preserve"> </w:t>
      </w:r>
      <w:r w:rsidRPr="0090224D">
        <w:rPr>
          <w:rFonts w:ascii="Calibri" w:hAnsi="Calibri"/>
          <w:color w:val="000000"/>
          <w:sz w:val="20"/>
          <w:rPrChange w:id="7051" w:author="Erin Bowley" w:date="2014-03-30T16:53:00Z">
            <w:rPr>
              <w:rFonts w:asciiTheme="majorHAnsi" w:hAnsiTheme="majorHAnsi"/>
              <w:sz w:val="22"/>
            </w:rPr>
          </w:rPrChange>
        </w:rPr>
        <w:t>with</w:t>
      </w:r>
      <w:r w:rsidRPr="0090224D">
        <w:rPr>
          <w:rFonts w:ascii="Calibri" w:hAnsi="Calibri"/>
          <w:color w:val="000000"/>
          <w:sz w:val="20"/>
          <w:rPrChange w:id="7052" w:author="Erin Bowley" w:date="2014-03-30T16:53:00Z">
            <w:rPr>
              <w:rFonts w:asciiTheme="majorHAnsi" w:hAnsiTheme="majorHAnsi"/>
              <w:sz w:val="22"/>
            </w:rPr>
          </w:rPrChange>
        </w:rPr>
        <w:t xml:space="preserve"> </w:t>
      </w:r>
      <w:r w:rsidRPr="0090224D">
        <w:rPr>
          <w:rFonts w:ascii="Calibri" w:hAnsi="Calibri"/>
          <w:color w:val="000000"/>
          <w:sz w:val="20"/>
          <w:rPrChange w:id="7053" w:author="Erin Bowley" w:date="2014-03-30T16:53:00Z">
            <w:rPr>
              <w:rFonts w:asciiTheme="majorHAnsi" w:hAnsiTheme="majorHAnsi"/>
              <w:sz w:val="22"/>
            </w:rPr>
          </w:rPrChange>
        </w:rPr>
        <w:t>this</w:t>
      </w:r>
      <w:r w:rsidRPr="0090224D">
        <w:rPr>
          <w:rFonts w:ascii="Calibri" w:hAnsi="Calibri"/>
          <w:color w:val="000000"/>
          <w:sz w:val="20"/>
          <w:rPrChange w:id="7054" w:author="Erin Bowley" w:date="2014-03-30T16:53:00Z">
            <w:rPr>
              <w:rFonts w:asciiTheme="majorHAnsi" w:hAnsiTheme="majorHAnsi"/>
              <w:sz w:val="22"/>
            </w:rPr>
          </w:rPrChange>
        </w:rPr>
        <w:t xml:space="preserve"> </w:t>
      </w:r>
      <w:r w:rsidRPr="0090224D">
        <w:rPr>
          <w:rFonts w:ascii="Calibri" w:hAnsi="Calibri"/>
          <w:color w:val="000000"/>
          <w:sz w:val="20"/>
          <w:rPrChange w:id="7055" w:author="Erin Bowley" w:date="2014-03-30T16:53:00Z">
            <w:rPr>
              <w:rFonts w:asciiTheme="majorHAnsi" w:hAnsiTheme="majorHAnsi"/>
              <w:sz w:val="22"/>
            </w:rPr>
          </w:rPrChange>
        </w:rPr>
        <w:t>constitution.</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7056" w:author="Erin Bowley" w:date="2014-03-30T16:53:00Z">
            <w:rPr>
              <w:rFonts w:asciiTheme="majorHAnsi" w:hAnsiTheme="majorHAnsi"/>
              <w:sz w:val="22"/>
            </w:rPr>
          </w:rPrChange>
        </w:rPr>
        <w:pPrChange w:id="7057"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7058" w:author="Erin Bowley" w:date="2014-03-30T16:53:00Z">
            <w:rPr>
              <w:rFonts w:asciiTheme="majorHAnsi" w:hAnsiTheme="majorHAnsi"/>
              <w:b/>
              <w:sz w:val="22"/>
            </w:rPr>
          </w:rPrChange>
        </w:rPr>
        <w:t>*C16.02.</w:t>
      </w:r>
      <w:r w:rsidRPr="0090224D">
        <w:rPr>
          <w:rFonts w:ascii="Calibri" w:hAnsi="Calibri"/>
          <w:color w:val="000000"/>
          <w:sz w:val="20"/>
          <w:rPrChange w:id="7059" w:author="Erin Bowley" w:date="2014-03-30T16:53:00Z">
            <w:rPr>
              <w:rFonts w:asciiTheme="majorHAnsi" w:hAnsiTheme="majorHAnsi"/>
              <w:sz w:val="22"/>
            </w:rPr>
          </w:rPrChange>
        </w:rPr>
        <w:tab/>
      </w:r>
      <w:r w:rsidRPr="0090224D">
        <w:rPr>
          <w:rFonts w:ascii="Calibri" w:hAnsi="Calibri"/>
          <w:color w:val="000000"/>
          <w:sz w:val="20"/>
          <w:rPrChange w:id="7060" w:author="Erin Bowley" w:date="2014-03-30T16:53:00Z">
            <w:rPr>
              <w:rFonts w:asciiTheme="majorHAnsi" w:hAnsiTheme="majorHAnsi"/>
              <w:sz w:val="22"/>
            </w:rPr>
          </w:rPrChange>
        </w:rPr>
        <w:t>Bylaws</w:t>
      </w:r>
      <w:r w:rsidRPr="0090224D">
        <w:rPr>
          <w:rFonts w:ascii="Calibri" w:hAnsi="Calibri"/>
          <w:color w:val="000000"/>
          <w:sz w:val="20"/>
          <w:rPrChange w:id="7061" w:author="Erin Bowley" w:date="2014-03-30T16:53:00Z">
            <w:rPr>
              <w:rFonts w:asciiTheme="majorHAnsi" w:hAnsiTheme="majorHAnsi"/>
              <w:sz w:val="22"/>
            </w:rPr>
          </w:rPrChange>
        </w:rPr>
        <w:t xml:space="preserve"> </w:t>
      </w:r>
      <w:r w:rsidRPr="0090224D">
        <w:rPr>
          <w:rFonts w:ascii="Calibri" w:hAnsi="Calibri"/>
          <w:color w:val="000000"/>
          <w:sz w:val="20"/>
          <w:rPrChange w:id="7062" w:author="Erin Bowley" w:date="2014-03-30T16:53:00Z">
            <w:rPr>
              <w:rFonts w:asciiTheme="majorHAnsi" w:hAnsiTheme="majorHAnsi"/>
              <w:sz w:val="22"/>
            </w:rPr>
          </w:rPrChange>
        </w:rPr>
        <w:t>may</w:t>
      </w:r>
      <w:r w:rsidRPr="0090224D">
        <w:rPr>
          <w:rFonts w:ascii="Calibri" w:hAnsi="Calibri"/>
          <w:color w:val="000000"/>
          <w:sz w:val="20"/>
          <w:rPrChange w:id="7063" w:author="Erin Bowley" w:date="2014-03-30T16:53:00Z">
            <w:rPr>
              <w:rFonts w:asciiTheme="majorHAnsi" w:hAnsiTheme="majorHAnsi"/>
              <w:sz w:val="22"/>
            </w:rPr>
          </w:rPrChange>
        </w:rPr>
        <w:t xml:space="preserve"> </w:t>
      </w:r>
      <w:r w:rsidRPr="0090224D">
        <w:rPr>
          <w:rFonts w:ascii="Calibri" w:hAnsi="Calibri"/>
          <w:color w:val="000000"/>
          <w:sz w:val="20"/>
          <w:rPrChange w:id="7064" w:author="Erin Bowley" w:date="2014-03-30T16:53:00Z">
            <w:rPr>
              <w:rFonts w:asciiTheme="majorHAnsi" w:hAnsiTheme="majorHAnsi"/>
              <w:sz w:val="22"/>
            </w:rPr>
          </w:rPrChange>
        </w:rPr>
        <w:t>be</w:t>
      </w:r>
      <w:r w:rsidRPr="0090224D">
        <w:rPr>
          <w:rFonts w:ascii="Calibri" w:hAnsi="Calibri"/>
          <w:color w:val="000000"/>
          <w:sz w:val="20"/>
          <w:rPrChange w:id="7065" w:author="Erin Bowley" w:date="2014-03-30T16:53:00Z">
            <w:rPr>
              <w:rFonts w:asciiTheme="majorHAnsi" w:hAnsiTheme="majorHAnsi"/>
              <w:sz w:val="22"/>
            </w:rPr>
          </w:rPrChange>
        </w:rPr>
        <w:t xml:space="preserve"> </w:t>
      </w:r>
      <w:r w:rsidRPr="0090224D">
        <w:rPr>
          <w:rFonts w:ascii="Calibri" w:hAnsi="Calibri"/>
          <w:color w:val="000000"/>
          <w:sz w:val="20"/>
          <w:rPrChange w:id="7066" w:author="Erin Bowley" w:date="2014-03-30T16:53:00Z">
            <w:rPr>
              <w:rFonts w:asciiTheme="majorHAnsi" w:hAnsiTheme="majorHAnsi"/>
              <w:sz w:val="22"/>
            </w:rPr>
          </w:rPrChange>
        </w:rPr>
        <w:t>adopted</w:t>
      </w:r>
      <w:r w:rsidRPr="0090224D">
        <w:rPr>
          <w:rFonts w:ascii="Calibri" w:hAnsi="Calibri"/>
          <w:color w:val="000000"/>
          <w:sz w:val="20"/>
          <w:rPrChange w:id="7067" w:author="Erin Bowley" w:date="2014-03-30T16:53:00Z">
            <w:rPr>
              <w:rFonts w:asciiTheme="majorHAnsi" w:hAnsiTheme="majorHAnsi"/>
              <w:sz w:val="22"/>
            </w:rPr>
          </w:rPrChange>
        </w:rPr>
        <w:t xml:space="preserve"> </w:t>
      </w:r>
      <w:r w:rsidRPr="0090224D">
        <w:rPr>
          <w:rFonts w:ascii="Calibri" w:hAnsi="Calibri"/>
          <w:color w:val="000000"/>
          <w:sz w:val="20"/>
          <w:rPrChange w:id="7068" w:author="Erin Bowley" w:date="2014-03-30T16:53:00Z">
            <w:rPr>
              <w:rFonts w:asciiTheme="majorHAnsi" w:hAnsiTheme="majorHAnsi"/>
              <w:sz w:val="22"/>
            </w:rPr>
          </w:rPrChange>
        </w:rPr>
        <w:t>or</w:t>
      </w:r>
      <w:r w:rsidRPr="0090224D">
        <w:rPr>
          <w:rFonts w:ascii="Calibri" w:hAnsi="Calibri"/>
          <w:color w:val="000000"/>
          <w:sz w:val="20"/>
          <w:rPrChange w:id="7069" w:author="Erin Bowley" w:date="2014-03-30T16:53:00Z">
            <w:rPr>
              <w:rFonts w:asciiTheme="majorHAnsi" w:hAnsiTheme="majorHAnsi"/>
              <w:sz w:val="22"/>
            </w:rPr>
          </w:rPrChange>
        </w:rPr>
        <w:t xml:space="preserve"> </w:t>
      </w:r>
      <w:r w:rsidRPr="0090224D">
        <w:rPr>
          <w:rFonts w:ascii="Calibri" w:hAnsi="Calibri"/>
          <w:color w:val="000000"/>
          <w:sz w:val="20"/>
          <w:rPrChange w:id="7070" w:author="Erin Bowley" w:date="2014-03-30T16:53:00Z">
            <w:rPr>
              <w:rFonts w:asciiTheme="majorHAnsi" w:hAnsiTheme="majorHAnsi"/>
              <w:sz w:val="22"/>
            </w:rPr>
          </w:rPrChange>
        </w:rPr>
        <w:t>amended</w:t>
      </w:r>
      <w:r w:rsidRPr="0090224D">
        <w:rPr>
          <w:rFonts w:ascii="Calibri" w:hAnsi="Calibri"/>
          <w:color w:val="000000"/>
          <w:sz w:val="20"/>
          <w:rPrChange w:id="7071" w:author="Erin Bowley" w:date="2014-03-30T16:53:00Z">
            <w:rPr>
              <w:rFonts w:asciiTheme="majorHAnsi" w:hAnsiTheme="majorHAnsi"/>
              <w:sz w:val="22"/>
            </w:rPr>
          </w:rPrChange>
        </w:rPr>
        <w:t xml:space="preserve"> </w:t>
      </w:r>
      <w:r w:rsidRPr="0090224D">
        <w:rPr>
          <w:rFonts w:ascii="Calibri" w:hAnsi="Calibri"/>
          <w:color w:val="000000"/>
          <w:sz w:val="20"/>
          <w:rPrChange w:id="7072" w:author="Erin Bowley" w:date="2014-03-30T16:53:00Z">
            <w:rPr>
              <w:rFonts w:asciiTheme="majorHAnsi" w:hAnsiTheme="majorHAnsi"/>
              <w:sz w:val="22"/>
            </w:rPr>
          </w:rPrChange>
        </w:rPr>
        <w:t>at</w:t>
      </w:r>
      <w:r w:rsidRPr="0090224D">
        <w:rPr>
          <w:rFonts w:ascii="Calibri" w:hAnsi="Calibri"/>
          <w:color w:val="000000"/>
          <w:sz w:val="20"/>
          <w:rPrChange w:id="7073" w:author="Erin Bowley" w:date="2014-03-30T16:53:00Z">
            <w:rPr>
              <w:rFonts w:asciiTheme="majorHAnsi" w:hAnsiTheme="majorHAnsi"/>
              <w:sz w:val="22"/>
            </w:rPr>
          </w:rPrChange>
        </w:rPr>
        <w:t xml:space="preserve"> </w:t>
      </w:r>
      <w:r w:rsidRPr="0090224D">
        <w:rPr>
          <w:rFonts w:ascii="Calibri" w:hAnsi="Calibri"/>
          <w:color w:val="000000"/>
          <w:sz w:val="20"/>
          <w:rPrChange w:id="7074" w:author="Erin Bowley" w:date="2014-03-30T16:53:00Z">
            <w:rPr>
              <w:rFonts w:asciiTheme="majorHAnsi" w:hAnsiTheme="majorHAnsi"/>
              <w:sz w:val="22"/>
            </w:rPr>
          </w:rPrChange>
        </w:rPr>
        <w:t>any</w:t>
      </w:r>
      <w:r w:rsidRPr="0090224D">
        <w:rPr>
          <w:rFonts w:ascii="Calibri" w:hAnsi="Calibri"/>
          <w:color w:val="000000"/>
          <w:sz w:val="20"/>
          <w:rPrChange w:id="7075" w:author="Erin Bowley" w:date="2014-03-30T16:53:00Z">
            <w:rPr>
              <w:rFonts w:asciiTheme="majorHAnsi" w:hAnsiTheme="majorHAnsi"/>
              <w:sz w:val="22"/>
            </w:rPr>
          </w:rPrChange>
        </w:rPr>
        <w:t xml:space="preserve"> </w:t>
      </w:r>
      <w:r w:rsidRPr="0090224D">
        <w:rPr>
          <w:rFonts w:ascii="Calibri" w:hAnsi="Calibri"/>
          <w:color w:val="000000"/>
          <w:sz w:val="20"/>
          <w:rPrChange w:id="7076" w:author="Erin Bowley" w:date="2014-03-30T16:53:00Z">
            <w:rPr>
              <w:rFonts w:asciiTheme="majorHAnsi" w:hAnsiTheme="majorHAnsi"/>
              <w:sz w:val="22"/>
            </w:rPr>
          </w:rPrChange>
        </w:rPr>
        <w:t>legally</w:t>
      </w:r>
      <w:r w:rsidRPr="0090224D">
        <w:rPr>
          <w:rFonts w:ascii="Calibri" w:hAnsi="Calibri"/>
          <w:color w:val="000000"/>
          <w:sz w:val="20"/>
          <w:rPrChange w:id="7077" w:author="Erin Bowley" w:date="2014-03-30T16:53:00Z">
            <w:rPr>
              <w:rFonts w:asciiTheme="majorHAnsi" w:hAnsiTheme="majorHAnsi"/>
              <w:sz w:val="22"/>
            </w:rPr>
          </w:rPrChange>
        </w:rPr>
        <w:t xml:space="preserve"> </w:t>
      </w:r>
      <w:r w:rsidRPr="0090224D">
        <w:rPr>
          <w:rFonts w:ascii="Calibri" w:hAnsi="Calibri"/>
          <w:color w:val="000000"/>
          <w:sz w:val="20"/>
          <w:rPrChange w:id="7078" w:author="Erin Bowley" w:date="2014-03-30T16:53:00Z">
            <w:rPr>
              <w:rFonts w:asciiTheme="majorHAnsi" w:hAnsiTheme="majorHAnsi"/>
              <w:sz w:val="22"/>
            </w:rPr>
          </w:rPrChange>
        </w:rPr>
        <w:t>called</w:t>
      </w:r>
      <w:r w:rsidRPr="0090224D">
        <w:rPr>
          <w:rFonts w:ascii="Calibri" w:hAnsi="Calibri"/>
          <w:color w:val="000000"/>
          <w:sz w:val="20"/>
          <w:rPrChange w:id="7079" w:author="Erin Bowley" w:date="2014-03-30T16:53:00Z">
            <w:rPr>
              <w:rFonts w:asciiTheme="majorHAnsi" w:hAnsiTheme="majorHAnsi"/>
              <w:sz w:val="22"/>
            </w:rPr>
          </w:rPrChange>
        </w:rPr>
        <w:t xml:space="preserve"> </w:t>
      </w:r>
      <w:r w:rsidRPr="0090224D">
        <w:rPr>
          <w:rFonts w:ascii="Calibri" w:hAnsi="Calibri"/>
          <w:color w:val="000000"/>
          <w:sz w:val="20"/>
          <w:rPrChange w:id="7080" w:author="Erin Bowley" w:date="2014-03-30T16:53:00Z">
            <w:rPr>
              <w:rFonts w:asciiTheme="majorHAnsi" w:hAnsiTheme="majorHAnsi"/>
              <w:sz w:val="22"/>
            </w:rPr>
          </w:rPrChange>
        </w:rPr>
        <w:t>meet</w:t>
      </w:r>
      <w:r w:rsidRPr="0090224D">
        <w:rPr>
          <w:rFonts w:ascii="Calibri" w:hAnsi="Calibri"/>
          <w:color w:val="000000"/>
          <w:sz w:val="20"/>
          <w:rPrChange w:id="7081" w:author="Erin Bowley" w:date="2014-03-30T16:53:00Z">
            <w:rPr>
              <w:rFonts w:asciiTheme="majorHAnsi" w:hAnsiTheme="majorHAnsi"/>
              <w:sz w:val="22"/>
            </w:rPr>
          </w:rPrChange>
        </w:rPr>
        <w:t>ing</w:t>
      </w:r>
      <w:r w:rsidRPr="0090224D">
        <w:rPr>
          <w:rFonts w:ascii="Calibri" w:hAnsi="Calibri"/>
          <w:color w:val="000000"/>
          <w:sz w:val="20"/>
          <w:rPrChange w:id="7082" w:author="Erin Bowley" w:date="2014-03-30T16:53:00Z">
            <w:rPr>
              <w:rFonts w:asciiTheme="majorHAnsi" w:hAnsiTheme="majorHAnsi"/>
              <w:sz w:val="22"/>
            </w:rPr>
          </w:rPrChange>
        </w:rPr>
        <w:t xml:space="preserve"> </w:t>
      </w:r>
      <w:r w:rsidRPr="0090224D">
        <w:rPr>
          <w:rFonts w:ascii="Calibri" w:hAnsi="Calibri"/>
          <w:color w:val="000000"/>
          <w:sz w:val="20"/>
          <w:rPrChange w:id="7083" w:author="Erin Bowley" w:date="2014-03-30T16:53:00Z">
            <w:rPr>
              <w:rFonts w:asciiTheme="majorHAnsi" w:hAnsiTheme="majorHAnsi"/>
              <w:sz w:val="22"/>
            </w:rPr>
          </w:rPrChange>
        </w:rPr>
        <w:t>of</w:t>
      </w:r>
      <w:r w:rsidRPr="0090224D">
        <w:rPr>
          <w:rFonts w:ascii="Calibri" w:hAnsi="Calibri"/>
          <w:color w:val="000000"/>
          <w:sz w:val="20"/>
          <w:rPrChange w:id="7084" w:author="Erin Bowley" w:date="2014-03-30T16:53:00Z">
            <w:rPr>
              <w:rFonts w:asciiTheme="majorHAnsi" w:hAnsiTheme="majorHAnsi"/>
              <w:sz w:val="22"/>
            </w:rPr>
          </w:rPrChange>
        </w:rPr>
        <w:t xml:space="preserve"> </w:t>
      </w:r>
      <w:r w:rsidRPr="0090224D">
        <w:rPr>
          <w:rFonts w:ascii="Calibri" w:hAnsi="Calibri"/>
          <w:color w:val="000000"/>
          <w:sz w:val="20"/>
          <w:rPrChange w:id="7085" w:author="Erin Bowley" w:date="2014-03-30T16:53:00Z">
            <w:rPr>
              <w:rFonts w:asciiTheme="majorHAnsi" w:hAnsiTheme="majorHAnsi"/>
              <w:sz w:val="22"/>
            </w:rPr>
          </w:rPrChange>
        </w:rPr>
        <w:t>this</w:t>
      </w:r>
      <w:r w:rsidRPr="0090224D">
        <w:rPr>
          <w:rFonts w:ascii="Calibri" w:hAnsi="Calibri"/>
          <w:color w:val="000000"/>
          <w:sz w:val="20"/>
          <w:rPrChange w:id="7086" w:author="Erin Bowley" w:date="2014-03-30T16:53:00Z">
            <w:rPr>
              <w:rFonts w:asciiTheme="majorHAnsi" w:hAnsiTheme="majorHAnsi"/>
              <w:sz w:val="22"/>
            </w:rPr>
          </w:rPrChange>
        </w:rPr>
        <w:t xml:space="preserve"> </w:t>
      </w:r>
      <w:r w:rsidRPr="0090224D">
        <w:rPr>
          <w:rFonts w:ascii="Calibri" w:hAnsi="Calibri"/>
          <w:color w:val="000000"/>
          <w:sz w:val="20"/>
          <w:rPrChange w:id="7087" w:author="Erin Bowley" w:date="2014-03-30T16:53:00Z">
            <w:rPr>
              <w:rFonts w:asciiTheme="majorHAnsi" w:hAnsiTheme="majorHAnsi"/>
              <w:sz w:val="22"/>
            </w:rPr>
          </w:rPrChange>
        </w:rPr>
        <w:t>congregation</w:t>
      </w:r>
      <w:r w:rsidRPr="0090224D">
        <w:rPr>
          <w:rFonts w:ascii="Calibri" w:hAnsi="Calibri"/>
          <w:color w:val="000000"/>
          <w:sz w:val="20"/>
          <w:rPrChange w:id="7088" w:author="Erin Bowley" w:date="2014-03-30T16:53:00Z">
            <w:rPr>
              <w:rFonts w:asciiTheme="majorHAnsi" w:hAnsiTheme="majorHAnsi"/>
              <w:sz w:val="22"/>
            </w:rPr>
          </w:rPrChange>
        </w:rPr>
        <w:t xml:space="preserve"> </w:t>
      </w:r>
      <w:r w:rsidRPr="0090224D">
        <w:rPr>
          <w:rFonts w:ascii="Calibri" w:hAnsi="Calibri"/>
          <w:color w:val="000000"/>
          <w:sz w:val="20"/>
          <w:rPrChange w:id="7089" w:author="Erin Bowley" w:date="2014-03-30T16:53:00Z">
            <w:rPr>
              <w:rFonts w:asciiTheme="majorHAnsi" w:hAnsiTheme="majorHAnsi"/>
              <w:sz w:val="22"/>
            </w:rPr>
          </w:rPrChange>
        </w:rPr>
        <w:t>with</w:t>
      </w:r>
      <w:r w:rsidRPr="0090224D">
        <w:rPr>
          <w:rFonts w:ascii="Calibri" w:hAnsi="Calibri"/>
          <w:color w:val="000000"/>
          <w:sz w:val="20"/>
          <w:rPrChange w:id="7090" w:author="Erin Bowley" w:date="2014-03-30T16:53:00Z">
            <w:rPr>
              <w:rFonts w:asciiTheme="majorHAnsi" w:hAnsiTheme="majorHAnsi"/>
              <w:sz w:val="22"/>
            </w:rPr>
          </w:rPrChange>
        </w:rPr>
        <w:t xml:space="preserve"> </w:t>
      </w:r>
      <w:r w:rsidRPr="0090224D">
        <w:rPr>
          <w:rFonts w:ascii="Calibri" w:hAnsi="Calibri"/>
          <w:color w:val="000000"/>
          <w:sz w:val="20"/>
          <w:rPrChange w:id="7091" w:author="Erin Bowley" w:date="2014-03-30T16:53:00Z">
            <w:rPr>
              <w:rFonts w:asciiTheme="majorHAnsi" w:hAnsiTheme="majorHAnsi"/>
              <w:sz w:val="22"/>
            </w:rPr>
          </w:rPrChange>
        </w:rPr>
        <w:t>a</w:t>
      </w:r>
      <w:r w:rsidRPr="0090224D">
        <w:rPr>
          <w:rFonts w:ascii="Calibri" w:hAnsi="Calibri"/>
          <w:color w:val="000000"/>
          <w:sz w:val="20"/>
          <w:rPrChange w:id="7092" w:author="Erin Bowley" w:date="2014-03-30T16:53:00Z">
            <w:rPr>
              <w:rFonts w:asciiTheme="majorHAnsi" w:hAnsiTheme="majorHAnsi"/>
              <w:sz w:val="22"/>
            </w:rPr>
          </w:rPrChange>
        </w:rPr>
        <w:t xml:space="preserve"> </w:t>
      </w:r>
      <w:r w:rsidRPr="0090224D">
        <w:rPr>
          <w:rFonts w:ascii="Calibri" w:hAnsi="Calibri"/>
          <w:color w:val="000000"/>
          <w:sz w:val="20"/>
          <w:rPrChange w:id="7093" w:author="Erin Bowley" w:date="2014-03-30T16:53:00Z">
            <w:rPr>
              <w:rFonts w:asciiTheme="majorHAnsi" w:hAnsiTheme="majorHAnsi"/>
              <w:sz w:val="22"/>
            </w:rPr>
          </w:rPrChange>
        </w:rPr>
        <w:t>quorum</w:t>
      </w:r>
      <w:r w:rsidRPr="0090224D">
        <w:rPr>
          <w:rFonts w:ascii="Calibri" w:hAnsi="Calibri"/>
          <w:color w:val="000000"/>
          <w:sz w:val="20"/>
          <w:rPrChange w:id="7094" w:author="Erin Bowley" w:date="2014-03-30T16:53:00Z">
            <w:rPr>
              <w:rFonts w:asciiTheme="majorHAnsi" w:hAnsiTheme="majorHAnsi"/>
              <w:sz w:val="22"/>
            </w:rPr>
          </w:rPrChange>
        </w:rPr>
        <w:t xml:space="preserve"> </w:t>
      </w:r>
      <w:r w:rsidRPr="0090224D">
        <w:rPr>
          <w:rFonts w:ascii="Calibri" w:hAnsi="Calibri"/>
          <w:color w:val="000000"/>
          <w:sz w:val="20"/>
          <w:rPrChange w:id="7095" w:author="Erin Bowley" w:date="2014-03-30T16:53:00Z">
            <w:rPr>
              <w:rFonts w:asciiTheme="majorHAnsi" w:hAnsiTheme="majorHAnsi"/>
              <w:sz w:val="22"/>
            </w:rPr>
          </w:rPrChange>
        </w:rPr>
        <w:t>present</w:t>
      </w:r>
      <w:r w:rsidRPr="0090224D">
        <w:rPr>
          <w:rFonts w:ascii="Calibri" w:hAnsi="Calibri"/>
          <w:color w:val="000000"/>
          <w:sz w:val="20"/>
          <w:rPrChange w:id="7096" w:author="Erin Bowley" w:date="2014-03-30T16:53:00Z">
            <w:rPr>
              <w:rFonts w:asciiTheme="majorHAnsi" w:hAnsiTheme="majorHAnsi"/>
              <w:sz w:val="22"/>
            </w:rPr>
          </w:rPrChange>
        </w:rPr>
        <w:t xml:space="preserve"> </w:t>
      </w:r>
      <w:r w:rsidRPr="0090224D">
        <w:rPr>
          <w:rFonts w:ascii="Calibri" w:hAnsi="Calibri"/>
          <w:color w:val="000000"/>
          <w:sz w:val="20"/>
          <w:rPrChange w:id="7097" w:author="Erin Bowley" w:date="2014-03-30T16:53:00Z">
            <w:rPr>
              <w:rFonts w:asciiTheme="majorHAnsi" w:hAnsiTheme="majorHAnsi"/>
              <w:sz w:val="22"/>
            </w:rPr>
          </w:rPrChange>
        </w:rPr>
        <w:t>by</w:t>
      </w:r>
      <w:r w:rsidRPr="0090224D">
        <w:rPr>
          <w:rFonts w:ascii="Calibri" w:hAnsi="Calibri"/>
          <w:color w:val="000000"/>
          <w:sz w:val="20"/>
          <w:rPrChange w:id="7098" w:author="Erin Bowley" w:date="2014-03-30T16:53:00Z">
            <w:rPr>
              <w:rFonts w:asciiTheme="majorHAnsi" w:hAnsiTheme="majorHAnsi"/>
              <w:sz w:val="22"/>
            </w:rPr>
          </w:rPrChange>
        </w:rPr>
        <w:t xml:space="preserve"> </w:t>
      </w:r>
      <w:r w:rsidRPr="0090224D">
        <w:rPr>
          <w:rFonts w:ascii="Calibri" w:hAnsi="Calibri"/>
          <w:color w:val="000000"/>
          <w:sz w:val="20"/>
          <w:rPrChange w:id="7099" w:author="Erin Bowley" w:date="2014-03-30T16:53:00Z">
            <w:rPr>
              <w:rFonts w:asciiTheme="majorHAnsi" w:hAnsiTheme="majorHAnsi"/>
              <w:sz w:val="22"/>
            </w:rPr>
          </w:rPrChange>
        </w:rPr>
        <w:t>a</w:t>
      </w:r>
      <w:r w:rsidRPr="0090224D">
        <w:rPr>
          <w:rFonts w:ascii="Calibri" w:hAnsi="Calibri"/>
          <w:color w:val="000000"/>
          <w:sz w:val="20"/>
          <w:rPrChange w:id="7100" w:author="Erin Bowley" w:date="2014-03-30T16:53:00Z">
            <w:rPr>
              <w:rFonts w:asciiTheme="majorHAnsi" w:hAnsiTheme="majorHAnsi"/>
              <w:sz w:val="22"/>
            </w:rPr>
          </w:rPrChange>
        </w:rPr>
        <w:t xml:space="preserve"> </w:t>
      </w:r>
      <w:r w:rsidRPr="0090224D">
        <w:rPr>
          <w:rFonts w:ascii="Calibri" w:hAnsi="Calibri"/>
          <w:color w:val="000000"/>
          <w:sz w:val="20"/>
          <w:rPrChange w:id="7101" w:author="Erin Bowley" w:date="2014-03-30T16:53:00Z">
            <w:rPr>
              <w:rFonts w:asciiTheme="majorHAnsi" w:hAnsiTheme="majorHAnsi"/>
              <w:sz w:val="22"/>
            </w:rPr>
          </w:rPrChange>
        </w:rPr>
        <w:t>majority</w:t>
      </w:r>
      <w:r w:rsidRPr="0090224D">
        <w:rPr>
          <w:rFonts w:ascii="Calibri" w:hAnsi="Calibri"/>
          <w:color w:val="000000"/>
          <w:sz w:val="20"/>
          <w:rPrChange w:id="7102" w:author="Erin Bowley" w:date="2014-03-30T16:53:00Z">
            <w:rPr>
              <w:rFonts w:asciiTheme="majorHAnsi" w:hAnsiTheme="majorHAnsi"/>
              <w:sz w:val="22"/>
            </w:rPr>
          </w:rPrChange>
        </w:rPr>
        <w:t xml:space="preserve"> </w:t>
      </w:r>
      <w:r w:rsidRPr="0090224D">
        <w:rPr>
          <w:rFonts w:ascii="Calibri" w:hAnsi="Calibri"/>
          <w:color w:val="000000"/>
          <w:sz w:val="20"/>
          <w:rPrChange w:id="7103" w:author="Erin Bowley" w:date="2014-03-30T16:53:00Z">
            <w:rPr>
              <w:rFonts w:asciiTheme="majorHAnsi" w:hAnsiTheme="majorHAnsi"/>
              <w:sz w:val="22"/>
            </w:rPr>
          </w:rPrChange>
        </w:rPr>
        <w:t>vote</w:t>
      </w:r>
      <w:r w:rsidRPr="0090224D">
        <w:rPr>
          <w:rFonts w:ascii="Calibri" w:hAnsi="Calibri"/>
          <w:color w:val="000000"/>
          <w:sz w:val="20"/>
          <w:rPrChange w:id="7104" w:author="Erin Bowley" w:date="2014-03-30T16:53:00Z">
            <w:rPr>
              <w:rFonts w:asciiTheme="majorHAnsi" w:hAnsiTheme="majorHAnsi"/>
              <w:sz w:val="22"/>
            </w:rPr>
          </w:rPrChange>
        </w:rPr>
        <w:t xml:space="preserve"> </w:t>
      </w:r>
      <w:r w:rsidRPr="0090224D">
        <w:rPr>
          <w:rFonts w:ascii="Calibri" w:hAnsi="Calibri"/>
          <w:color w:val="000000"/>
          <w:sz w:val="20"/>
          <w:rPrChange w:id="7105" w:author="Erin Bowley" w:date="2014-03-30T16:53:00Z">
            <w:rPr>
              <w:rFonts w:asciiTheme="majorHAnsi" w:hAnsiTheme="majorHAnsi"/>
              <w:sz w:val="22"/>
            </w:rPr>
          </w:rPrChange>
        </w:rPr>
        <w:t>of</w:t>
      </w:r>
      <w:r w:rsidRPr="0090224D">
        <w:rPr>
          <w:rFonts w:ascii="Calibri" w:hAnsi="Calibri"/>
          <w:color w:val="000000"/>
          <w:sz w:val="20"/>
          <w:rPrChange w:id="7106" w:author="Erin Bowley" w:date="2014-03-30T16:53:00Z">
            <w:rPr>
              <w:rFonts w:asciiTheme="majorHAnsi" w:hAnsiTheme="majorHAnsi"/>
              <w:sz w:val="22"/>
            </w:rPr>
          </w:rPrChange>
        </w:rPr>
        <w:t xml:space="preserve"> </w:t>
      </w:r>
      <w:r w:rsidRPr="0090224D">
        <w:rPr>
          <w:rFonts w:ascii="Calibri" w:hAnsi="Calibri"/>
          <w:color w:val="000000"/>
          <w:sz w:val="20"/>
          <w:rPrChange w:id="7107" w:author="Erin Bowley" w:date="2014-03-30T16:53:00Z">
            <w:rPr>
              <w:rFonts w:asciiTheme="majorHAnsi" w:hAnsiTheme="majorHAnsi"/>
              <w:sz w:val="22"/>
            </w:rPr>
          </w:rPrChange>
        </w:rPr>
        <w:t>those</w:t>
      </w:r>
      <w:r w:rsidRPr="0090224D">
        <w:rPr>
          <w:rFonts w:ascii="Calibri" w:hAnsi="Calibri"/>
          <w:color w:val="000000"/>
          <w:sz w:val="20"/>
          <w:rPrChange w:id="7108" w:author="Erin Bowley" w:date="2014-03-30T16:53:00Z">
            <w:rPr>
              <w:rFonts w:asciiTheme="majorHAnsi" w:hAnsiTheme="majorHAnsi"/>
              <w:sz w:val="22"/>
            </w:rPr>
          </w:rPrChange>
        </w:rPr>
        <w:t xml:space="preserve"> </w:t>
      </w:r>
      <w:r w:rsidRPr="0090224D">
        <w:rPr>
          <w:rFonts w:ascii="Calibri" w:hAnsi="Calibri"/>
          <w:color w:val="000000"/>
          <w:sz w:val="20"/>
          <w:rPrChange w:id="7109" w:author="Erin Bowley" w:date="2014-03-30T16:53:00Z">
            <w:rPr>
              <w:rFonts w:asciiTheme="majorHAnsi" w:hAnsiTheme="majorHAnsi"/>
              <w:sz w:val="22"/>
            </w:rPr>
          </w:rPrChange>
        </w:rPr>
        <w:t>voting</w:t>
      </w:r>
      <w:r w:rsidRPr="0090224D">
        <w:rPr>
          <w:rFonts w:ascii="Calibri" w:hAnsi="Calibri"/>
          <w:color w:val="000000"/>
          <w:sz w:val="20"/>
          <w:rPrChange w:id="7110" w:author="Erin Bowley" w:date="2014-03-30T16:53:00Z">
            <w:rPr>
              <w:rFonts w:asciiTheme="majorHAnsi" w:hAnsiTheme="majorHAnsi"/>
              <w:sz w:val="22"/>
            </w:rPr>
          </w:rPrChange>
        </w:rPr>
        <w:t xml:space="preserve"> </w:t>
      </w:r>
      <w:r w:rsidRPr="0090224D">
        <w:rPr>
          <w:rFonts w:ascii="Calibri" w:hAnsi="Calibri"/>
          <w:color w:val="000000"/>
          <w:sz w:val="20"/>
          <w:rPrChange w:id="7111" w:author="Erin Bowley" w:date="2014-03-30T16:53:00Z">
            <w:rPr>
              <w:rFonts w:asciiTheme="majorHAnsi" w:hAnsiTheme="majorHAnsi"/>
              <w:sz w:val="22"/>
            </w:rPr>
          </w:rPrChange>
        </w:rPr>
        <w:t>members</w:t>
      </w:r>
      <w:r w:rsidRPr="0090224D">
        <w:rPr>
          <w:rFonts w:ascii="Calibri" w:hAnsi="Calibri"/>
          <w:color w:val="000000"/>
          <w:sz w:val="20"/>
          <w:rPrChange w:id="7112" w:author="Erin Bowley" w:date="2014-03-30T16:53:00Z">
            <w:rPr>
              <w:rFonts w:asciiTheme="majorHAnsi" w:hAnsiTheme="majorHAnsi"/>
              <w:sz w:val="22"/>
            </w:rPr>
          </w:rPrChange>
        </w:rPr>
        <w:t xml:space="preserve"> </w:t>
      </w:r>
      <w:r w:rsidRPr="0090224D">
        <w:rPr>
          <w:rFonts w:ascii="Calibri" w:hAnsi="Calibri"/>
          <w:color w:val="000000"/>
          <w:sz w:val="20"/>
          <w:rPrChange w:id="7113" w:author="Erin Bowley" w:date="2014-03-30T16:53:00Z">
            <w:rPr>
              <w:rFonts w:asciiTheme="majorHAnsi" w:hAnsiTheme="majorHAnsi"/>
              <w:sz w:val="22"/>
            </w:rPr>
          </w:rPrChange>
        </w:rPr>
        <w:t>present</w:t>
      </w:r>
      <w:r w:rsidRPr="0090224D">
        <w:rPr>
          <w:rFonts w:ascii="Calibri" w:hAnsi="Calibri"/>
          <w:color w:val="000000"/>
          <w:sz w:val="20"/>
          <w:rPrChange w:id="7114" w:author="Erin Bowley" w:date="2014-03-30T16:53:00Z">
            <w:rPr>
              <w:rFonts w:asciiTheme="majorHAnsi" w:hAnsiTheme="majorHAnsi"/>
              <w:sz w:val="22"/>
            </w:rPr>
          </w:rPrChange>
        </w:rPr>
        <w:t xml:space="preserve"> </w:t>
      </w:r>
      <w:r w:rsidRPr="0090224D">
        <w:rPr>
          <w:rFonts w:ascii="Calibri" w:hAnsi="Calibri"/>
          <w:color w:val="000000"/>
          <w:sz w:val="20"/>
          <w:rPrChange w:id="7115" w:author="Erin Bowley" w:date="2014-03-30T16:53:00Z">
            <w:rPr>
              <w:rFonts w:asciiTheme="majorHAnsi" w:hAnsiTheme="majorHAnsi"/>
              <w:sz w:val="22"/>
            </w:rPr>
          </w:rPrChange>
        </w:rPr>
        <w:t>and</w:t>
      </w:r>
      <w:r w:rsidRPr="0090224D">
        <w:rPr>
          <w:rFonts w:ascii="Calibri" w:hAnsi="Calibri"/>
          <w:color w:val="000000"/>
          <w:sz w:val="20"/>
          <w:rPrChange w:id="7116" w:author="Erin Bowley" w:date="2014-03-30T16:53:00Z">
            <w:rPr>
              <w:rFonts w:asciiTheme="majorHAnsi" w:hAnsiTheme="majorHAnsi"/>
              <w:sz w:val="22"/>
            </w:rPr>
          </w:rPrChange>
        </w:rPr>
        <w:t xml:space="preserve"> </w:t>
      </w:r>
      <w:r w:rsidRPr="0090224D">
        <w:rPr>
          <w:rFonts w:ascii="Calibri" w:hAnsi="Calibri"/>
          <w:color w:val="000000"/>
          <w:sz w:val="20"/>
          <w:rPrChange w:id="7117" w:author="Erin Bowley" w:date="2014-03-30T16:53:00Z">
            <w:rPr>
              <w:rFonts w:asciiTheme="majorHAnsi" w:hAnsiTheme="majorHAnsi"/>
              <w:sz w:val="22"/>
            </w:rPr>
          </w:rPrChange>
        </w:rPr>
        <w:t>voting.</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7118" w:author="Erin Bowley" w:date="2014-03-30T16:53:00Z">
            <w:rPr>
              <w:rFonts w:asciiTheme="majorHAnsi" w:hAnsiTheme="majorHAnsi"/>
              <w:sz w:val="22"/>
            </w:rPr>
          </w:rPrChange>
        </w:rPr>
        <w:pPrChange w:id="7119"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7120" w:author="Erin Bowley" w:date="2014-03-30T16:53:00Z">
            <w:rPr>
              <w:rFonts w:asciiTheme="majorHAnsi" w:hAnsiTheme="majorHAnsi"/>
              <w:b/>
              <w:sz w:val="22"/>
            </w:rPr>
          </w:rPrChange>
        </w:rPr>
        <w:t>*C16.03.</w:t>
      </w:r>
      <w:r w:rsidRPr="0090224D">
        <w:rPr>
          <w:rFonts w:ascii="Calibri" w:hAnsi="Calibri"/>
          <w:color w:val="000000"/>
          <w:sz w:val="20"/>
          <w:rPrChange w:id="7121" w:author="Erin Bowley" w:date="2014-03-30T16:53:00Z">
            <w:rPr>
              <w:rFonts w:asciiTheme="majorHAnsi" w:hAnsiTheme="majorHAnsi"/>
              <w:sz w:val="22"/>
            </w:rPr>
          </w:rPrChange>
        </w:rPr>
        <w:tab/>
      </w:r>
      <w:proofErr w:type="gramStart"/>
      <w:r w:rsidRPr="0090224D">
        <w:rPr>
          <w:rFonts w:ascii="Calibri" w:hAnsi="Calibri"/>
          <w:color w:val="000000"/>
          <w:sz w:val="20"/>
          <w:rPrChange w:id="7122" w:author="Erin Bowley" w:date="2014-03-30T16:53:00Z">
            <w:rPr>
              <w:rFonts w:asciiTheme="majorHAnsi" w:hAnsiTheme="majorHAnsi"/>
              <w:sz w:val="22"/>
            </w:rPr>
          </w:rPrChange>
        </w:rPr>
        <w:t>Cha</w:t>
      </w:r>
      <w:r w:rsidRPr="0090224D">
        <w:rPr>
          <w:rFonts w:ascii="Calibri" w:hAnsi="Calibri"/>
          <w:color w:val="000000"/>
          <w:sz w:val="20"/>
          <w:rPrChange w:id="7123" w:author="Erin Bowley" w:date="2014-03-30T16:53:00Z">
            <w:rPr>
              <w:rFonts w:asciiTheme="majorHAnsi" w:hAnsiTheme="majorHAnsi"/>
              <w:sz w:val="22"/>
            </w:rPr>
          </w:rPrChange>
        </w:rPr>
        <w:t>nges</w:t>
      </w:r>
      <w:r w:rsidRPr="0090224D">
        <w:rPr>
          <w:rFonts w:ascii="Calibri" w:hAnsi="Calibri"/>
          <w:color w:val="000000"/>
          <w:sz w:val="20"/>
          <w:rPrChange w:id="7124" w:author="Erin Bowley" w:date="2014-03-30T16:53:00Z">
            <w:rPr>
              <w:rFonts w:asciiTheme="majorHAnsi" w:hAnsiTheme="majorHAnsi"/>
              <w:sz w:val="22"/>
            </w:rPr>
          </w:rPrChange>
        </w:rPr>
        <w:t xml:space="preserve"> </w:t>
      </w:r>
      <w:r w:rsidRPr="0090224D">
        <w:rPr>
          <w:rFonts w:ascii="Calibri" w:hAnsi="Calibri"/>
          <w:color w:val="000000"/>
          <w:sz w:val="20"/>
          <w:rPrChange w:id="7125" w:author="Erin Bowley" w:date="2014-03-30T16:53:00Z">
            <w:rPr>
              <w:rFonts w:asciiTheme="majorHAnsi" w:hAnsiTheme="majorHAnsi"/>
              <w:sz w:val="22"/>
            </w:rPr>
          </w:rPrChange>
        </w:rPr>
        <w:t>to</w:t>
      </w:r>
      <w:r w:rsidRPr="0090224D">
        <w:rPr>
          <w:rFonts w:ascii="Calibri" w:hAnsi="Calibri"/>
          <w:color w:val="000000"/>
          <w:sz w:val="20"/>
          <w:rPrChange w:id="7126" w:author="Erin Bowley" w:date="2014-03-30T16:53:00Z">
            <w:rPr>
              <w:rFonts w:asciiTheme="majorHAnsi" w:hAnsiTheme="majorHAnsi"/>
              <w:sz w:val="22"/>
            </w:rPr>
          </w:rPrChange>
        </w:rPr>
        <w:t xml:space="preserve"> </w:t>
      </w:r>
      <w:r w:rsidRPr="0090224D">
        <w:rPr>
          <w:rFonts w:ascii="Calibri" w:hAnsi="Calibri"/>
          <w:color w:val="000000"/>
          <w:sz w:val="20"/>
          <w:rPrChange w:id="7127" w:author="Erin Bowley" w:date="2014-03-30T16:53:00Z">
            <w:rPr>
              <w:rFonts w:asciiTheme="majorHAnsi" w:hAnsiTheme="majorHAnsi"/>
              <w:sz w:val="22"/>
            </w:rPr>
          </w:rPrChange>
        </w:rPr>
        <w:t>the</w:t>
      </w:r>
      <w:r w:rsidRPr="0090224D">
        <w:rPr>
          <w:rFonts w:ascii="Calibri" w:hAnsi="Calibri"/>
          <w:color w:val="000000"/>
          <w:sz w:val="20"/>
          <w:rPrChange w:id="7128" w:author="Erin Bowley" w:date="2014-03-30T16:53:00Z">
            <w:rPr>
              <w:rFonts w:asciiTheme="majorHAnsi" w:hAnsiTheme="majorHAnsi"/>
              <w:sz w:val="22"/>
            </w:rPr>
          </w:rPrChange>
        </w:rPr>
        <w:t xml:space="preserve"> </w:t>
      </w:r>
      <w:r w:rsidRPr="0090224D">
        <w:rPr>
          <w:rFonts w:ascii="Calibri" w:hAnsi="Calibri"/>
          <w:color w:val="000000"/>
          <w:sz w:val="20"/>
          <w:rPrChange w:id="7129" w:author="Erin Bowley" w:date="2014-03-30T16:53:00Z">
            <w:rPr>
              <w:rFonts w:asciiTheme="majorHAnsi" w:hAnsiTheme="majorHAnsi"/>
              <w:sz w:val="22"/>
            </w:rPr>
          </w:rPrChange>
        </w:rPr>
        <w:t>bylaws</w:t>
      </w:r>
      <w:r w:rsidRPr="0090224D">
        <w:rPr>
          <w:rFonts w:ascii="Calibri" w:hAnsi="Calibri"/>
          <w:color w:val="000000"/>
          <w:sz w:val="20"/>
          <w:rPrChange w:id="7130" w:author="Erin Bowley" w:date="2014-03-30T16:53:00Z">
            <w:rPr>
              <w:rFonts w:asciiTheme="majorHAnsi" w:hAnsiTheme="majorHAnsi"/>
              <w:sz w:val="22"/>
            </w:rPr>
          </w:rPrChange>
        </w:rPr>
        <w:t xml:space="preserve"> </w:t>
      </w:r>
      <w:r w:rsidRPr="0090224D">
        <w:rPr>
          <w:rFonts w:ascii="Calibri" w:hAnsi="Calibri"/>
          <w:color w:val="000000"/>
          <w:sz w:val="20"/>
          <w:rPrChange w:id="7131" w:author="Erin Bowley" w:date="2014-03-30T16:53:00Z">
            <w:rPr>
              <w:rFonts w:asciiTheme="majorHAnsi" w:hAnsiTheme="majorHAnsi"/>
              <w:sz w:val="22"/>
            </w:rPr>
          </w:rPrChange>
        </w:rPr>
        <w:t>may</w:t>
      </w:r>
      <w:r w:rsidRPr="0090224D">
        <w:rPr>
          <w:rFonts w:ascii="Calibri" w:hAnsi="Calibri"/>
          <w:color w:val="000000"/>
          <w:sz w:val="20"/>
          <w:rPrChange w:id="7132" w:author="Erin Bowley" w:date="2014-03-30T16:53:00Z">
            <w:rPr>
              <w:rFonts w:asciiTheme="majorHAnsi" w:hAnsiTheme="majorHAnsi"/>
              <w:sz w:val="22"/>
            </w:rPr>
          </w:rPrChange>
        </w:rPr>
        <w:t xml:space="preserve"> </w:t>
      </w:r>
      <w:r w:rsidRPr="0090224D">
        <w:rPr>
          <w:rFonts w:ascii="Calibri" w:hAnsi="Calibri"/>
          <w:color w:val="000000"/>
          <w:sz w:val="20"/>
          <w:rPrChange w:id="7133" w:author="Erin Bowley" w:date="2014-03-30T16:53:00Z">
            <w:rPr>
              <w:rFonts w:asciiTheme="majorHAnsi" w:hAnsiTheme="majorHAnsi"/>
              <w:sz w:val="22"/>
            </w:rPr>
          </w:rPrChange>
        </w:rPr>
        <w:t>be</w:t>
      </w:r>
      <w:r w:rsidRPr="0090224D">
        <w:rPr>
          <w:rFonts w:ascii="Calibri" w:hAnsi="Calibri"/>
          <w:color w:val="000000"/>
          <w:sz w:val="20"/>
          <w:rPrChange w:id="7134" w:author="Erin Bowley" w:date="2014-03-30T16:53:00Z">
            <w:rPr>
              <w:rFonts w:asciiTheme="majorHAnsi" w:hAnsiTheme="majorHAnsi"/>
              <w:sz w:val="22"/>
            </w:rPr>
          </w:rPrChange>
        </w:rPr>
        <w:t xml:space="preserve"> </w:t>
      </w:r>
      <w:r w:rsidRPr="0090224D">
        <w:rPr>
          <w:rFonts w:ascii="Calibri" w:hAnsi="Calibri"/>
          <w:color w:val="000000"/>
          <w:sz w:val="20"/>
          <w:rPrChange w:id="7135" w:author="Erin Bowley" w:date="2014-03-30T16:53:00Z">
            <w:rPr>
              <w:rFonts w:asciiTheme="majorHAnsi" w:hAnsiTheme="majorHAnsi"/>
              <w:sz w:val="22"/>
            </w:rPr>
          </w:rPrChange>
        </w:rPr>
        <w:t>proposed</w:t>
      </w:r>
      <w:r w:rsidRPr="0090224D">
        <w:rPr>
          <w:rFonts w:ascii="Calibri" w:hAnsi="Calibri"/>
          <w:color w:val="000000"/>
          <w:sz w:val="20"/>
          <w:rPrChange w:id="7136" w:author="Erin Bowley" w:date="2014-03-30T16:53:00Z">
            <w:rPr>
              <w:rFonts w:asciiTheme="majorHAnsi" w:hAnsiTheme="majorHAnsi"/>
              <w:sz w:val="22"/>
            </w:rPr>
          </w:rPrChange>
        </w:rPr>
        <w:t xml:space="preserve"> </w:t>
      </w:r>
      <w:r w:rsidRPr="0090224D">
        <w:rPr>
          <w:rFonts w:ascii="Calibri" w:hAnsi="Calibri"/>
          <w:color w:val="000000"/>
          <w:sz w:val="20"/>
          <w:rPrChange w:id="7137" w:author="Erin Bowley" w:date="2014-03-30T16:53:00Z">
            <w:rPr>
              <w:rFonts w:asciiTheme="majorHAnsi" w:hAnsiTheme="majorHAnsi"/>
              <w:sz w:val="22"/>
            </w:rPr>
          </w:rPrChange>
        </w:rPr>
        <w:t>by</w:t>
      </w:r>
      <w:r w:rsidRPr="0090224D">
        <w:rPr>
          <w:rFonts w:ascii="Calibri" w:hAnsi="Calibri"/>
          <w:color w:val="000000"/>
          <w:sz w:val="20"/>
          <w:rPrChange w:id="7138" w:author="Erin Bowley" w:date="2014-03-30T16:53:00Z">
            <w:rPr>
              <w:rFonts w:asciiTheme="majorHAnsi" w:hAnsiTheme="majorHAnsi"/>
              <w:sz w:val="22"/>
            </w:rPr>
          </w:rPrChange>
        </w:rPr>
        <w:t xml:space="preserve"> </w:t>
      </w:r>
      <w:r w:rsidRPr="0090224D">
        <w:rPr>
          <w:rFonts w:ascii="Calibri" w:hAnsi="Calibri"/>
          <w:color w:val="000000"/>
          <w:sz w:val="20"/>
          <w:rPrChange w:id="7139" w:author="Erin Bowley" w:date="2014-03-30T16:53:00Z">
            <w:rPr>
              <w:rFonts w:asciiTheme="majorHAnsi" w:hAnsiTheme="majorHAnsi"/>
              <w:sz w:val="22"/>
            </w:rPr>
          </w:rPrChange>
        </w:rPr>
        <w:t>any</w:t>
      </w:r>
      <w:r w:rsidRPr="0090224D">
        <w:rPr>
          <w:rFonts w:ascii="Calibri" w:hAnsi="Calibri"/>
          <w:color w:val="000000"/>
          <w:sz w:val="20"/>
          <w:rPrChange w:id="7140" w:author="Erin Bowley" w:date="2014-03-30T16:53:00Z">
            <w:rPr>
              <w:rFonts w:asciiTheme="majorHAnsi" w:hAnsiTheme="majorHAnsi"/>
              <w:sz w:val="22"/>
            </w:rPr>
          </w:rPrChange>
        </w:rPr>
        <w:t xml:space="preserve"> </w:t>
      </w:r>
      <w:r w:rsidRPr="0090224D">
        <w:rPr>
          <w:rFonts w:ascii="Calibri" w:hAnsi="Calibri"/>
          <w:color w:val="000000"/>
          <w:sz w:val="20"/>
          <w:rPrChange w:id="7141" w:author="Erin Bowley" w:date="2014-03-30T16:53:00Z">
            <w:rPr>
              <w:rFonts w:asciiTheme="majorHAnsi" w:hAnsiTheme="majorHAnsi"/>
              <w:sz w:val="22"/>
            </w:rPr>
          </w:rPrChange>
        </w:rPr>
        <w:t>voting</w:t>
      </w:r>
      <w:r w:rsidRPr="0090224D">
        <w:rPr>
          <w:rFonts w:ascii="Calibri" w:hAnsi="Calibri"/>
          <w:color w:val="000000"/>
          <w:sz w:val="20"/>
          <w:rPrChange w:id="7142" w:author="Erin Bowley" w:date="2014-03-30T16:53:00Z">
            <w:rPr>
              <w:rFonts w:asciiTheme="majorHAnsi" w:hAnsiTheme="majorHAnsi"/>
              <w:sz w:val="22"/>
            </w:rPr>
          </w:rPrChange>
        </w:rPr>
        <w:t xml:space="preserve"> </w:t>
      </w:r>
      <w:r w:rsidRPr="0090224D">
        <w:rPr>
          <w:rFonts w:ascii="Calibri" w:hAnsi="Calibri"/>
          <w:color w:val="000000"/>
          <w:sz w:val="20"/>
          <w:rPrChange w:id="7143" w:author="Erin Bowley" w:date="2014-03-30T16:53:00Z">
            <w:rPr>
              <w:rFonts w:asciiTheme="majorHAnsi" w:hAnsiTheme="majorHAnsi"/>
              <w:sz w:val="22"/>
            </w:rPr>
          </w:rPrChange>
        </w:rPr>
        <w:t>member</w:t>
      </w:r>
      <w:proofErr w:type="gramEnd"/>
      <w:r w:rsidRPr="0090224D">
        <w:rPr>
          <w:rFonts w:ascii="Calibri" w:hAnsi="Calibri"/>
          <w:color w:val="000000"/>
          <w:sz w:val="20"/>
          <w:rPrChange w:id="7144" w:author="Erin Bowley" w:date="2014-03-30T16:53:00Z">
            <w:rPr>
              <w:rFonts w:asciiTheme="majorHAnsi" w:hAnsiTheme="majorHAnsi"/>
              <w:sz w:val="22"/>
            </w:rPr>
          </w:rPrChange>
        </w:rPr>
        <w:t>,</w:t>
      </w:r>
      <w:r w:rsidRPr="0090224D">
        <w:rPr>
          <w:rFonts w:ascii="Calibri" w:hAnsi="Calibri"/>
          <w:color w:val="000000"/>
          <w:sz w:val="20"/>
          <w:rPrChange w:id="7145" w:author="Erin Bowley" w:date="2014-03-30T16:53:00Z">
            <w:rPr>
              <w:rFonts w:asciiTheme="majorHAnsi" w:hAnsiTheme="majorHAnsi"/>
              <w:sz w:val="22"/>
            </w:rPr>
          </w:rPrChange>
        </w:rPr>
        <w:t xml:space="preserve"> </w:t>
      </w:r>
      <w:r w:rsidRPr="0090224D">
        <w:rPr>
          <w:rFonts w:ascii="Calibri" w:hAnsi="Calibri"/>
          <w:color w:val="000000"/>
          <w:sz w:val="20"/>
          <w:rPrChange w:id="7146" w:author="Erin Bowley" w:date="2014-03-30T16:53:00Z">
            <w:rPr>
              <w:rFonts w:asciiTheme="majorHAnsi" w:hAnsiTheme="majorHAnsi"/>
              <w:sz w:val="22"/>
            </w:rPr>
          </w:rPrChange>
        </w:rPr>
        <w:t>provided</w:t>
      </w:r>
      <w:r w:rsidRPr="0090224D">
        <w:rPr>
          <w:rFonts w:ascii="Calibri" w:hAnsi="Calibri"/>
          <w:color w:val="000000"/>
          <w:sz w:val="20"/>
          <w:rPrChange w:id="7147" w:author="Erin Bowley" w:date="2014-03-30T16:53:00Z">
            <w:rPr>
              <w:rFonts w:asciiTheme="majorHAnsi" w:hAnsiTheme="majorHAnsi"/>
              <w:sz w:val="22"/>
            </w:rPr>
          </w:rPrChange>
        </w:rPr>
        <w:t xml:space="preserve"> </w:t>
      </w:r>
      <w:r w:rsidRPr="0090224D">
        <w:rPr>
          <w:rFonts w:ascii="Calibri" w:hAnsi="Calibri"/>
          <w:color w:val="000000"/>
          <w:sz w:val="20"/>
          <w:rPrChange w:id="7148" w:author="Erin Bowley" w:date="2014-03-30T16:53:00Z">
            <w:rPr>
              <w:rFonts w:asciiTheme="majorHAnsi" w:hAnsiTheme="majorHAnsi"/>
              <w:sz w:val="22"/>
            </w:rPr>
          </w:rPrChange>
        </w:rPr>
        <w:t>that</w:t>
      </w:r>
      <w:r w:rsidRPr="0090224D">
        <w:rPr>
          <w:rFonts w:ascii="Calibri" w:hAnsi="Calibri"/>
          <w:color w:val="000000"/>
          <w:sz w:val="20"/>
          <w:rPrChange w:id="7149" w:author="Erin Bowley" w:date="2014-03-30T16:53:00Z">
            <w:rPr>
              <w:rFonts w:asciiTheme="majorHAnsi" w:hAnsiTheme="majorHAnsi"/>
              <w:sz w:val="22"/>
            </w:rPr>
          </w:rPrChange>
        </w:rPr>
        <w:t xml:space="preserve"> </w:t>
      </w:r>
      <w:r w:rsidRPr="0090224D">
        <w:rPr>
          <w:rFonts w:ascii="Calibri" w:hAnsi="Calibri"/>
          <w:color w:val="000000"/>
          <w:sz w:val="20"/>
          <w:rPrChange w:id="7150" w:author="Erin Bowley" w:date="2014-03-30T16:53:00Z">
            <w:rPr>
              <w:rFonts w:asciiTheme="majorHAnsi" w:hAnsiTheme="majorHAnsi"/>
              <w:sz w:val="22"/>
            </w:rPr>
          </w:rPrChange>
        </w:rPr>
        <w:t>such</w:t>
      </w:r>
      <w:r w:rsidRPr="0090224D">
        <w:rPr>
          <w:rFonts w:ascii="Calibri" w:hAnsi="Calibri"/>
          <w:color w:val="000000"/>
          <w:sz w:val="20"/>
          <w:rPrChange w:id="7151" w:author="Erin Bowley" w:date="2014-03-30T16:53:00Z">
            <w:rPr>
              <w:rFonts w:asciiTheme="majorHAnsi" w:hAnsiTheme="majorHAnsi"/>
              <w:sz w:val="22"/>
            </w:rPr>
          </w:rPrChange>
        </w:rPr>
        <w:t xml:space="preserve"> </w:t>
      </w:r>
      <w:r w:rsidRPr="0090224D">
        <w:rPr>
          <w:rFonts w:ascii="Calibri" w:hAnsi="Calibri"/>
          <w:color w:val="000000"/>
          <w:sz w:val="20"/>
          <w:rPrChange w:id="7152" w:author="Erin Bowley" w:date="2014-03-30T16:53:00Z">
            <w:rPr>
              <w:rFonts w:asciiTheme="majorHAnsi" w:hAnsiTheme="majorHAnsi"/>
              <w:sz w:val="22"/>
            </w:rPr>
          </w:rPrChange>
        </w:rPr>
        <w:t>additions</w:t>
      </w:r>
      <w:r w:rsidRPr="0090224D">
        <w:rPr>
          <w:rFonts w:ascii="Calibri" w:hAnsi="Calibri"/>
          <w:color w:val="000000"/>
          <w:sz w:val="20"/>
          <w:rPrChange w:id="7153" w:author="Erin Bowley" w:date="2014-03-30T16:53:00Z">
            <w:rPr>
              <w:rFonts w:asciiTheme="majorHAnsi" w:hAnsiTheme="majorHAnsi"/>
              <w:sz w:val="22"/>
            </w:rPr>
          </w:rPrChange>
        </w:rPr>
        <w:t xml:space="preserve"> </w:t>
      </w:r>
      <w:r w:rsidRPr="0090224D">
        <w:rPr>
          <w:rFonts w:ascii="Calibri" w:hAnsi="Calibri"/>
          <w:color w:val="000000"/>
          <w:sz w:val="20"/>
          <w:rPrChange w:id="7154" w:author="Erin Bowley" w:date="2014-03-30T16:53:00Z">
            <w:rPr>
              <w:rFonts w:asciiTheme="majorHAnsi" w:hAnsiTheme="majorHAnsi"/>
              <w:sz w:val="22"/>
            </w:rPr>
          </w:rPrChange>
        </w:rPr>
        <w:t>or</w:t>
      </w:r>
      <w:r w:rsidRPr="0090224D">
        <w:rPr>
          <w:rFonts w:ascii="Calibri" w:hAnsi="Calibri"/>
          <w:color w:val="000000"/>
          <w:sz w:val="20"/>
          <w:rPrChange w:id="7155" w:author="Erin Bowley" w:date="2014-03-30T16:53:00Z">
            <w:rPr>
              <w:rFonts w:asciiTheme="majorHAnsi" w:hAnsiTheme="majorHAnsi"/>
              <w:sz w:val="22"/>
            </w:rPr>
          </w:rPrChange>
        </w:rPr>
        <w:t xml:space="preserve"> </w:t>
      </w:r>
      <w:r w:rsidRPr="0090224D">
        <w:rPr>
          <w:rFonts w:ascii="Calibri" w:hAnsi="Calibri"/>
          <w:color w:val="000000"/>
          <w:sz w:val="20"/>
          <w:rPrChange w:id="7156" w:author="Erin Bowley" w:date="2014-03-30T16:53:00Z">
            <w:rPr>
              <w:rFonts w:asciiTheme="majorHAnsi" w:hAnsiTheme="majorHAnsi"/>
              <w:sz w:val="22"/>
            </w:rPr>
          </w:rPrChange>
        </w:rPr>
        <w:t>amendments</w:t>
      </w:r>
      <w:r w:rsidRPr="0090224D">
        <w:rPr>
          <w:rFonts w:ascii="Calibri" w:hAnsi="Calibri"/>
          <w:color w:val="000000"/>
          <w:sz w:val="20"/>
          <w:rPrChange w:id="7157" w:author="Erin Bowley" w:date="2014-03-30T16:53:00Z">
            <w:rPr>
              <w:rFonts w:asciiTheme="majorHAnsi" w:hAnsiTheme="majorHAnsi"/>
              <w:sz w:val="22"/>
            </w:rPr>
          </w:rPrChange>
        </w:rPr>
        <w:t xml:space="preserve"> </w:t>
      </w:r>
      <w:r w:rsidRPr="0090224D">
        <w:rPr>
          <w:rFonts w:ascii="Calibri" w:hAnsi="Calibri"/>
          <w:color w:val="000000"/>
          <w:sz w:val="20"/>
          <w:rPrChange w:id="7158" w:author="Erin Bowley" w:date="2014-03-30T16:53:00Z">
            <w:rPr>
              <w:rFonts w:asciiTheme="majorHAnsi" w:hAnsiTheme="majorHAnsi"/>
              <w:sz w:val="22"/>
            </w:rPr>
          </w:rPrChange>
        </w:rPr>
        <w:t>be</w:t>
      </w:r>
      <w:r w:rsidRPr="0090224D">
        <w:rPr>
          <w:rFonts w:ascii="Calibri" w:hAnsi="Calibri"/>
          <w:color w:val="000000"/>
          <w:sz w:val="20"/>
          <w:rPrChange w:id="7159" w:author="Erin Bowley" w:date="2014-03-30T16:53:00Z">
            <w:rPr>
              <w:rFonts w:asciiTheme="majorHAnsi" w:hAnsiTheme="majorHAnsi"/>
              <w:sz w:val="22"/>
            </w:rPr>
          </w:rPrChange>
        </w:rPr>
        <w:t xml:space="preserve"> </w:t>
      </w:r>
      <w:r w:rsidRPr="0090224D">
        <w:rPr>
          <w:rFonts w:ascii="Calibri" w:hAnsi="Calibri"/>
          <w:color w:val="000000"/>
          <w:sz w:val="20"/>
          <w:rPrChange w:id="7160" w:author="Erin Bowley" w:date="2014-03-30T16:53:00Z">
            <w:rPr>
              <w:rFonts w:asciiTheme="majorHAnsi" w:hAnsiTheme="majorHAnsi"/>
              <w:sz w:val="22"/>
            </w:rPr>
          </w:rPrChange>
        </w:rPr>
        <w:t>submitted</w:t>
      </w:r>
      <w:r w:rsidRPr="0090224D">
        <w:rPr>
          <w:rFonts w:ascii="Calibri" w:hAnsi="Calibri"/>
          <w:color w:val="000000"/>
          <w:sz w:val="20"/>
          <w:rPrChange w:id="7161" w:author="Erin Bowley" w:date="2014-03-30T16:53:00Z">
            <w:rPr>
              <w:rFonts w:asciiTheme="majorHAnsi" w:hAnsiTheme="majorHAnsi"/>
              <w:sz w:val="22"/>
            </w:rPr>
          </w:rPrChange>
        </w:rPr>
        <w:t xml:space="preserve"> </w:t>
      </w:r>
      <w:r w:rsidRPr="0090224D">
        <w:rPr>
          <w:rFonts w:ascii="Calibri" w:hAnsi="Calibri"/>
          <w:color w:val="000000"/>
          <w:sz w:val="20"/>
          <w:rPrChange w:id="7162" w:author="Erin Bowley" w:date="2014-03-30T16:53:00Z">
            <w:rPr>
              <w:rFonts w:asciiTheme="majorHAnsi" w:hAnsiTheme="majorHAnsi"/>
              <w:sz w:val="22"/>
            </w:rPr>
          </w:rPrChange>
        </w:rPr>
        <w:t>in</w:t>
      </w:r>
      <w:r w:rsidRPr="0090224D">
        <w:rPr>
          <w:rFonts w:ascii="Calibri" w:hAnsi="Calibri"/>
          <w:color w:val="000000"/>
          <w:sz w:val="20"/>
          <w:rPrChange w:id="7163" w:author="Erin Bowley" w:date="2014-03-30T16:53:00Z">
            <w:rPr>
              <w:rFonts w:asciiTheme="majorHAnsi" w:hAnsiTheme="majorHAnsi"/>
              <w:sz w:val="22"/>
            </w:rPr>
          </w:rPrChange>
        </w:rPr>
        <w:t xml:space="preserve"> </w:t>
      </w:r>
      <w:r w:rsidRPr="0090224D">
        <w:rPr>
          <w:rFonts w:ascii="Calibri" w:hAnsi="Calibri"/>
          <w:color w:val="000000"/>
          <w:sz w:val="20"/>
          <w:rPrChange w:id="7164" w:author="Erin Bowley" w:date="2014-03-30T16:53:00Z">
            <w:rPr>
              <w:rFonts w:asciiTheme="majorHAnsi" w:hAnsiTheme="majorHAnsi"/>
              <w:sz w:val="22"/>
            </w:rPr>
          </w:rPrChange>
        </w:rPr>
        <w:t>writing</w:t>
      </w:r>
      <w:r w:rsidRPr="0090224D">
        <w:rPr>
          <w:rFonts w:ascii="Calibri" w:hAnsi="Calibri"/>
          <w:color w:val="000000"/>
          <w:sz w:val="20"/>
          <w:rPrChange w:id="7165" w:author="Erin Bowley" w:date="2014-03-30T16:53:00Z">
            <w:rPr>
              <w:rFonts w:asciiTheme="majorHAnsi" w:hAnsiTheme="majorHAnsi"/>
              <w:sz w:val="22"/>
            </w:rPr>
          </w:rPrChange>
        </w:rPr>
        <w:t xml:space="preserve"> </w:t>
      </w:r>
      <w:r w:rsidRPr="0090224D">
        <w:rPr>
          <w:rFonts w:ascii="Calibri" w:hAnsi="Calibri"/>
          <w:color w:val="000000"/>
          <w:sz w:val="20"/>
          <w:rPrChange w:id="7166" w:author="Erin Bowley" w:date="2014-03-30T16:53:00Z">
            <w:rPr>
              <w:rFonts w:asciiTheme="majorHAnsi" w:hAnsiTheme="majorHAnsi"/>
              <w:sz w:val="22"/>
            </w:rPr>
          </w:rPrChange>
        </w:rPr>
        <w:t>to</w:t>
      </w:r>
      <w:r w:rsidRPr="0090224D">
        <w:rPr>
          <w:rFonts w:ascii="Calibri" w:hAnsi="Calibri"/>
          <w:color w:val="000000"/>
          <w:sz w:val="20"/>
          <w:rPrChange w:id="7167" w:author="Erin Bowley" w:date="2014-03-30T16:53:00Z">
            <w:rPr>
              <w:rFonts w:asciiTheme="majorHAnsi" w:hAnsiTheme="majorHAnsi"/>
              <w:sz w:val="22"/>
            </w:rPr>
          </w:rPrChange>
        </w:rPr>
        <w:t xml:space="preserve"> </w:t>
      </w:r>
      <w:r w:rsidRPr="0090224D">
        <w:rPr>
          <w:rFonts w:ascii="Calibri" w:hAnsi="Calibri"/>
          <w:color w:val="000000"/>
          <w:sz w:val="20"/>
          <w:rPrChange w:id="7168" w:author="Erin Bowley" w:date="2014-03-30T16:53:00Z">
            <w:rPr>
              <w:rFonts w:asciiTheme="majorHAnsi" w:hAnsiTheme="majorHAnsi"/>
              <w:sz w:val="22"/>
            </w:rPr>
          </w:rPrChange>
        </w:rPr>
        <w:t>the</w:t>
      </w:r>
      <w:r w:rsidRPr="0090224D">
        <w:rPr>
          <w:rFonts w:ascii="Calibri" w:hAnsi="Calibri"/>
          <w:color w:val="000000"/>
          <w:sz w:val="20"/>
          <w:rPrChange w:id="7169" w:author="Erin Bowley" w:date="2014-03-30T16:53:00Z">
            <w:rPr>
              <w:rFonts w:asciiTheme="majorHAnsi" w:hAnsiTheme="majorHAnsi"/>
              <w:sz w:val="22"/>
            </w:rPr>
          </w:rPrChange>
        </w:rPr>
        <w:t xml:space="preserve"> </w:t>
      </w:r>
      <w:r w:rsidRPr="0090224D">
        <w:rPr>
          <w:rFonts w:ascii="Calibri" w:hAnsi="Calibri"/>
          <w:color w:val="000000"/>
          <w:sz w:val="20"/>
          <w:rPrChange w:id="7170" w:author="Erin Bowley" w:date="2014-03-30T16:53:00Z">
            <w:rPr>
              <w:rFonts w:asciiTheme="majorHAnsi" w:hAnsiTheme="majorHAnsi"/>
              <w:sz w:val="22"/>
            </w:rPr>
          </w:rPrChange>
        </w:rPr>
        <w:t>Con</w:t>
      </w:r>
      <w:r w:rsidRPr="0090224D">
        <w:rPr>
          <w:rFonts w:ascii="Calibri" w:hAnsi="Calibri"/>
          <w:color w:val="000000"/>
          <w:sz w:val="20"/>
          <w:rPrChange w:id="7171" w:author="Erin Bowley" w:date="2014-03-30T16:53:00Z">
            <w:rPr>
              <w:rFonts w:asciiTheme="majorHAnsi" w:hAnsiTheme="majorHAnsi"/>
              <w:sz w:val="22"/>
            </w:rPr>
          </w:rPrChange>
        </w:rPr>
        <w:t>gregation</w:t>
      </w:r>
      <w:r w:rsidRPr="0090224D">
        <w:rPr>
          <w:rFonts w:ascii="Calibri" w:hAnsi="Calibri"/>
          <w:color w:val="000000"/>
          <w:sz w:val="20"/>
          <w:rPrChange w:id="7172" w:author="Erin Bowley" w:date="2014-03-30T16:53:00Z">
            <w:rPr>
              <w:rFonts w:asciiTheme="majorHAnsi" w:hAnsiTheme="majorHAnsi"/>
              <w:sz w:val="22"/>
            </w:rPr>
          </w:rPrChange>
        </w:rPr>
        <w:t xml:space="preserve"> </w:t>
      </w:r>
      <w:r w:rsidRPr="0090224D">
        <w:rPr>
          <w:rFonts w:ascii="Calibri" w:hAnsi="Calibri"/>
          <w:color w:val="000000"/>
          <w:sz w:val="20"/>
          <w:rPrChange w:id="7173" w:author="Erin Bowley" w:date="2014-03-30T16:53:00Z">
            <w:rPr>
              <w:rFonts w:asciiTheme="majorHAnsi" w:hAnsiTheme="majorHAnsi"/>
              <w:sz w:val="22"/>
            </w:rPr>
          </w:rPrChange>
        </w:rPr>
        <w:t>Council</w:t>
      </w:r>
      <w:r w:rsidRPr="0090224D">
        <w:rPr>
          <w:rFonts w:ascii="Calibri" w:hAnsi="Calibri"/>
          <w:color w:val="000000"/>
          <w:sz w:val="20"/>
          <w:rPrChange w:id="7174" w:author="Erin Bowley" w:date="2014-03-30T16:53:00Z">
            <w:rPr>
              <w:rFonts w:asciiTheme="majorHAnsi" w:hAnsiTheme="majorHAnsi"/>
              <w:sz w:val="22"/>
            </w:rPr>
          </w:rPrChange>
        </w:rPr>
        <w:t xml:space="preserve"> </w:t>
      </w:r>
      <w:r w:rsidRPr="0090224D">
        <w:rPr>
          <w:rFonts w:ascii="Calibri" w:hAnsi="Calibri"/>
          <w:color w:val="000000"/>
          <w:sz w:val="20"/>
          <w:rPrChange w:id="7175" w:author="Erin Bowley" w:date="2014-03-30T16:53:00Z">
            <w:rPr>
              <w:rFonts w:asciiTheme="majorHAnsi" w:hAnsiTheme="majorHAnsi"/>
              <w:sz w:val="22"/>
            </w:rPr>
          </w:rPrChange>
        </w:rPr>
        <w:t>at</w:t>
      </w:r>
      <w:r w:rsidRPr="0090224D">
        <w:rPr>
          <w:rFonts w:ascii="Calibri" w:hAnsi="Calibri"/>
          <w:color w:val="000000"/>
          <w:sz w:val="20"/>
          <w:rPrChange w:id="7176" w:author="Erin Bowley" w:date="2014-03-30T16:53:00Z">
            <w:rPr>
              <w:rFonts w:asciiTheme="majorHAnsi" w:hAnsiTheme="majorHAnsi"/>
              <w:sz w:val="22"/>
            </w:rPr>
          </w:rPrChange>
        </w:rPr>
        <w:t xml:space="preserve"> </w:t>
      </w:r>
      <w:r w:rsidRPr="0090224D">
        <w:rPr>
          <w:rFonts w:ascii="Calibri" w:hAnsi="Calibri"/>
          <w:color w:val="000000"/>
          <w:sz w:val="20"/>
          <w:rPrChange w:id="7177" w:author="Erin Bowley" w:date="2014-03-30T16:53:00Z">
            <w:rPr>
              <w:rFonts w:asciiTheme="majorHAnsi" w:hAnsiTheme="majorHAnsi"/>
              <w:sz w:val="22"/>
            </w:rPr>
          </w:rPrChange>
        </w:rPr>
        <w:t>least</w:t>
      </w:r>
      <w:r w:rsidRPr="0090224D">
        <w:rPr>
          <w:rFonts w:ascii="Calibri" w:hAnsi="Calibri"/>
          <w:color w:val="000000"/>
          <w:sz w:val="20"/>
          <w:rPrChange w:id="7178" w:author="Erin Bowley" w:date="2014-03-30T16:53:00Z">
            <w:rPr>
              <w:rFonts w:asciiTheme="majorHAnsi" w:hAnsiTheme="majorHAnsi"/>
              <w:sz w:val="22"/>
            </w:rPr>
          </w:rPrChange>
        </w:rPr>
        <w:t xml:space="preserve"> </w:t>
      </w:r>
      <w:r w:rsidRPr="0090224D">
        <w:rPr>
          <w:rFonts w:ascii="Calibri" w:hAnsi="Calibri"/>
          <w:color w:val="000000"/>
          <w:sz w:val="20"/>
          <w:rPrChange w:id="7179" w:author="Erin Bowley" w:date="2014-03-30T16:53:00Z">
            <w:rPr>
              <w:rFonts w:asciiTheme="majorHAnsi" w:hAnsiTheme="majorHAnsi"/>
              <w:sz w:val="22"/>
            </w:rPr>
          </w:rPrChange>
        </w:rPr>
        <w:t>60</w:t>
      </w:r>
      <w:r w:rsidRPr="0090224D">
        <w:rPr>
          <w:rFonts w:ascii="Calibri" w:hAnsi="Calibri"/>
          <w:color w:val="000000"/>
          <w:sz w:val="20"/>
          <w:rPrChange w:id="7180" w:author="Erin Bowley" w:date="2014-03-30T16:53:00Z">
            <w:rPr>
              <w:rFonts w:asciiTheme="majorHAnsi" w:hAnsiTheme="majorHAnsi"/>
              <w:sz w:val="22"/>
            </w:rPr>
          </w:rPrChange>
        </w:rPr>
        <w:t xml:space="preserve"> </w:t>
      </w:r>
      <w:r w:rsidRPr="0090224D">
        <w:rPr>
          <w:rFonts w:ascii="Calibri" w:hAnsi="Calibri"/>
          <w:color w:val="000000"/>
          <w:sz w:val="20"/>
          <w:rPrChange w:id="7181" w:author="Erin Bowley" w:date="2014-03-30T16:53:00Z">
            <w:rPr>
              <w:rFonts w:asciiTheme="majorHAnsi" w:hAnsiTheme="majorHAnsi"/>
              <w:sz w:val="22"/>
            </w:rPr>
          </w:rPrChange>
        </w:rPr>
        <w:t>days</w:t>
      </w:r>
      <w:r w:rsidRPr="0090224D">
        <w:rPr>
          <w:rFonts w:ascii="Calibri" w:hAnsi="Calibri"/>
          <w:color w:val="000000"/>
          <w:sz w:val="20"/>
          <w:rPrChange w:id="7182" w:author="Erin Bowley" w:date="2014-03-30T16:53:00Z">
            <w:rPr>
              <w:rFonts w:asciiTheme="majorHAnsi" w:hAnsiTheme="majorHAnsi"/>
              <w:sz w:val="22"/>
            </w:rPr>
          </w:rPrChange>
        </w:rPr>
        <w:t xml:space="preserve"> </w:t>
      </w:r>
      <w:r w:rsidRPr="0090224D">
        <w:rPr>
          <w:rFonts w:ascii="Calibri" w:hAnsi="Calibri"/>
          <w:color w:val="000000"/>
          <w:sz w:val="20"/>
          <w:rPrChange w:id="7183" w:author="Erin Bowley" w:date="2014-03-30T16:53:00Z">
            <w:rPr>
              <w:rFonts w:asciiTheme="majorHAnsi" w:hAnsiTheme="majorHAnsi"/>
              <w:sz w:val="22"/>
            </w:rPr>
          </w:rPrChange>
        </w:rPr>
        <w:t>before</w:t>
      </w:r>
      <w:r w:rsidRPr="0090224D">
        <w:rPr>
          <w:rFonts w:ascii="Calibri" w:hAnsi="Calibri"/>
          <w:color w:val="000000"/>
          <w:sz w:val="20"/>
          <w:rPrChange w:id="7184" w:author="Erin Bowley" w:date="2014-03-30T16:53:00Z">
            <w:rPr>
              <w:rFonts w:asciiTheme="majorHAnsi" w:hAnsiTheme="majorHAnsi"/>
              <w:sz w:val="22"/>
            </w:rPr>
          </w:rPrChange>
        </w:rPr>
        <w:t xml:space="preserve"> </w:t>
      </w:r>
      <w:r w:rsidRPr="0090224D">
        <w:rPr>
          <w:rFonts w:ascii="Calibri" w:hAnsi="Calibri"/>
          <w:color w:val="000000"/>
          <w:sz w:val="20"/>
          <w:rPrChange w:id="7185" w:author="Erin Bowley" w:date="2014-03-30T16:53:00Z">
            <w:rPr>
              <w:rFonts w:asciiTheme="majorHAnsi" w:hAnsiTheme="majorHAnsi"/>
              <w:sz w:val="22"/>
            </w:rPr>
          </w:rPrChange>
        </w:rPr>
        <w:t>a</w:t>
      </w:r>
      <w:r w:rsidRPr="0090224D">
        <w:rPr>
          <w:rFonts w:ascii="Calibri" w:hAnsi="Calibri"/>
          <w:color w:val="000000"/>
          <w:sz w:val="20"/>
          <w:rPrChange w:id="7186" w:author="Erin Bowley" w:date="2014-03-30T16:53:00Z">
            <w:rPr>
              <w:rFonts w:asciiTheme="majorHAnsi" w:hAnsiTheme="majorHAnsi"/>
              <w:sz w:val="22"/>
            </w:rPr>
          </w:rPrChange>
        </w:rPr>
        <w:t xml:space="preserve"> </w:t>
      </w:r>
      <w:r w:rsidRPr="0090224D">
        <w:rPr>
          <w:rFonts w:ascii="Calibri" w:hAnsi="Calibri"/>
          <w:color w:val="000000"/>
          <w:sz w:val="20"/>
          <w:rPrChange w:id="7187" w:author="Erin Bowley" w:date="2014-03-30T16:53:00Z">
            <w:rPr>
              <w:rFonts w:asciiTheme="majorHAnsi" w:hAnsiTheme="majorHAnsi"/>
              <w:sz w:val="22"/>
            </w:rPr>
          </w:rPrChange>
        </w:rPr>
        <w:t>regular</w:t>
      </w:r>
      <w:r w:rsidRPr="0090224D">
        <w:rPr>
          <w:rFonts w:ascii="Calibri" w:hAnsi="Calibri"/>
          <w:color w:val="000000"/>
          <w:sz w:val="20"/>
          <w:rPrChange w:id="7188" w:author="Erin Bowley" w:date="2014-03-30T16:53:00Z">
            <w:rPr>
              <w:rFonts w:asciiTheme="majorHAnsi" w:hAnsiTheme="majorHAnsi"/>
              <w:sz w:val="22"/>
            </w:rPr>
          </w:rPrChange>
        </w:rPr>
        <w:t xml:space="preserve"> </w:t>
      </w:r>
      <w:r w:rsidRPr="0090224D">
        <w:rPr>
          <w:rFonts w:ascii="Calibri" w:hAnsi="Calibri"/>
          <w:color w:val="000000"/>
          <w:sz w:val="20"/>
          <w:rPrChange w:id="7189" w:author="Erin Bowley" w:date="2014-03-30T16:53:00Z">
            <w:rPr>
              <w:rFonts w:asciiTheme="majorHAnsi" w:hAnsiTheme="majorHAnsi"/>
              <w:sz w:val="22"/>
            </w:rPr>
          </w:rPrChange>
        </w:rPr>
        <w:t>or</w:t>
      </w:r>
      <w:r w:rsidRPr="0090224D">
        <w:rPr>
          <w:rFonts w:ascii="Calibri" w:hAnsi="Calibri"/>
          <w:color w:val="000000"/>
          <w:sz w:val="20"/>
          <w:rPrChange w:id="7190" w:author="Erin Bowley" w:date="2014-03-30T16:53:00Z">
            <w:rPr>
              <w:rFonts w:asciiTheme="majorHAnsi" w:hAnsiTheme="majorHAnsi"/>
              <w:sz w:val="22"/>
            </w:rPr>
          </w:rPrChange>
        </w:rPr>
        <w:t xml:space="preserve"> </w:t>
      </w:r>
      <w:r w:rsidRPr="0090224D">
        <w:rPr>
          <w:rFonts w:ascii="Calibri" w:hAnsi="Calibri"/>
          <w:color w:val="000000"/>
          <w:sz w:val="20"/>
          <w:rPrChange w:id="7191" w:author="Erin Bowley" w:date="2014-03-30T16:53:00Z">
            <w:rPr>
              <w:rFonts w:asciiTheme="majorHAnsi" w:hAnsiTheme="majorHAnsi"/>
              <w:sz w:val="22"/>
            </w:rPr>
          </w:rPrChange>
        </w:rPr>
        <w:t>special</w:t>
      </w:r>
      <w:r w:rsidRPr="0090224D">
        <w:rPr>
          <w:rFonts w:ascii="Calibri" w:hAnsi="Calibri"/>
          <w:color w:val="000000"/>
          <w:sz w:val="20"/>
          <w:rPrChange w:id="7192" w:author="Erin Bowley" w:date="2014-03-30T16:53:00Z">
            <w:rPr>
              <w:rFonts w:asciiTheme="majorHAnsi" w:hAnsiTheme="majorHAnsi"/>
              <w:sz w:val="22"/>
            </w:rPr>
          </w:rPrChange>
        </w:rPr>
        <w:t xml:space="preserve"> </w:t>
      </w:r>
      <w:r w:rsidRPr="0090224D">
        <w:rPr>
          <w:rFonts w:ascii="Calibri" w:hAnsi="Calibri"/>
          <w:color w:val="000000"/>
          <w:sz w:val="20"/>
          <w:rPrChange w:id="7193" w:author="Erin Bowley" w:date="2014-03-30T16:53:00Z">
            <w:rPr>
              <w:rFonts w:asciiTheme="majorHAnsi" w:hAnsiTheme="majorHAnsi"/>
              <w:sz w:val="22"/>
            </w:rPr>
          </w:rPrChange>
        </w:rPr>
        <w:t>Congregation</w:t>
      </w:r>
      <w:r w:rsidRPr="0090224D">
        <w:rPr>
          <w:rFonts w:ascii="Calibri" w:hAnsi="Calibri"/>
          <w:color w:val="000000"/>
          <w:sz w:val="20"/>
          <w:rPrChange w:id="7194" w:author="Erin Bowley" w:date="2014-03-30T16:53:00Z">
            <w:rPr>
              <w:rFonts w:asciiTheme="majorHAnsi" w:hAnsiTheme="majorHAnsi"/>
              <w:sz w:val="22"/>
            </w:rPr>
          </w:rPrChange>
        </w:rPr>
        <w:t xml:space="preserve"> </w:t>
      </w:r>
      <w:r w:rsidRPr="0090224D">
        <w:rPr>
          <w:rFonts w:ascii="Calibri" w:hAnsi="Calibri"/>
          <w:color w:val="000000"/>
          <w:sz w:val="20"/>
          <w:rPrChange w:id="7195" w:author="Erin Bowley" w:date="2014-03-30T16:53:00Z">
            <w:rPr>
              <w:rFonts w:asciiTheme="majorHAnsi" w:hAnsiTheme="majorHAnsi"/>
              <w:sz w:val="22"/>
            </w:rPr>
          </w:rPrChange>
        </w:rPr>
        <w:t>Meeting</w:t>
      </w:r>
      <w:r w:rsidRPr="0090224D">
        <w:rPr>
          <w:rFonts w:ascii="Calibri" w:hAnsi="Calibri"/>
          <w:color w:val="000000"/>
          <w:sz w:val="20"/>
          <w:rPrChange w:id="7196" w:author="Erin Bowley" w:date="2014-03-30T16:53:00Z">
            <w:rPr>
              <w:rFonts w:asciiTheme="majorHAnsi" w:hAnsiTheme="majorHAnsi"/>
              <w:sz w:val="22"/>
            </w:rPr>
          </w:rPrChange>
        </w:rPr>
        <w:t xml:space="preserve"> </w:t>
      </w:r>
      <w:r w:rsidRPr="0090224D">
        <w:rPr>
          <w:rFonts w:ascii="Calibri" w:hAnsi="Calibri"/>
          <w:color w:val="000000"/>
          <w:sz w:val="20"/>
          <w:rPrChange w:id="7197" w:author="Erin Bowley" w:date="2014-03-30T16:53:00Z">
            <w:rPr>
              <w:rFonts w:asciiTheme="majorHAnsi" w:hAnsiTheme="majorHAnsi"/>
              <w:sz w:val="22"/>
            </w:rPr>
          </w:rPrChange>
        </w:rPr>
        <w:t>called</w:t>
      </w:r>
      <w:r w:rsidRPr="0090224D">
        <w:rPr>
          <w:rFonts w:ascii="Calibri" w:hAnsi="Calibri"/>
          <w:color w:val="000000"/>
          <w:sz w:val="20"/>
          <w:rPrChange w:id="7198" w:author="Erin Bowley" w:date="2014-03-30T16:53:00Z">
            <w:rPr>
              <w:rFonts w:asciiTheme="majorHAnsi" w:hAnsiTheme="majorHAnsi"/>
              <w:sz w:val="22"/>
            </w:rPr>
          </w:rPrChange>
        </w:rPr>
        <w:t xml:space="preserve"> </w:t>
      </w:r>
      <w:r w:rsidRPr="0090224D">
        <w:rPr>
          <w:rFonts w:ascii="Calibri" w:hAnsi="Calibri"/>
          <w:color w:val="000000"/>
          <w:sz w:val="20"/>
          <w:rPrChange w:id="7199" w:author="Erin Bowley" w:date="2014-03-30T16:53:00Z">
            <w:rPr>
              <w:rFonts w:asciiTheme="majorHAnsi" w:hAnsiTheme="majorHAnsi"/>
              <w:sz w:val="22"/>
            </w:rPr>
          </w:rPrChange>
        </w:rPr>
        <w:t>for</w:t>
      </w:r>
      <w:r w:rsidRPr="0090224D">
        <w:rPr>
          <w:rFonts w:ascii="Calibri" w:hAnsi="Calibri"/>
          <w:color w:val="000000"/>
          <w:sz w:val="20"/>
          <w:rPrChange w:id="7200" w:author="Erin Bowley" w:date="2014-03-30T16:53:00Z">
            <w:rPr>
              <w:rFonts w:asciiTheme="majorHAnsi" w:hAnsiTheme="majorHAnsi"/>
              <w:sz w:val="22"/>
            </w:rPr>
          </w:rPrChange>
        </w:rPr>
        <w:t xml:space="preserve"> </w:t>
      </w:r>
      <w:r w:rsidRPr="0090224D">
        <w:rPr>
          <w:rFonts w:ascii="Calibri" w:hAnsi="Calibri"/>
          <w:color w:val="000000"/>
          <w:sz w:val="20"/>
          <w:rPrChange w:id="7201" w:author="Erin Bowley" w:date="2014-03-30T16:53:00Z">
            <w:rPr>
              <w:rFonts w:asciiTheme="majorHAnsi" w:hAnsiTheme="majorHAnsi"/>
              <w:sz w:val="22"/>
            </w:rPr>
          </w:rPrChange>
        </w:rPr>
        <w:t>that</w:t>
      </w:r>
      <w:r w:rsidRPr="0090224D">
        <w:rPr>
          <w:rFonts w:ascii="Calibri" w:hAnsi="Calibri"/>
          <w:color w:val="000000"/>
          <w:sz w:val="20"/>
          <w:rPrChange w:id="7202" w:author="Erin Bowley" w:date="2014-03-30T16:53:00Z">
            <w:rPr>
              <w:rFonts w:asciiTheme="majorHAnsi" w:hAnsiTheme="majorHAnsi"/>
              <w:sz w:val="22"/>
            </w:rPr>
          </w:rPrChange>
        </w:rPr>
        <w:t xml:space="preserve"> </w:t>
      </w:r>
      <w:r w:rsidRPr="0090224D">
        <w:rPr>
          <w:rFonts w:ascii="Calibri" w:hAnsi="Calibri"/>
          <w:color w:val="000000"/>
          <w:sz w:val="20"/>
          <w:rPrChange w:id="7203" w:author="Erin Bowley" w:date="2014-03-30T16:53:00Z">
            <w:rPr>
              <w:rFonts w:asciiTheme="majorHAnsi" w:hAnsiTheme="majorHAnsi"/>
              <w:sz w:val="22"/>
            </w:rPr>
          </w:rPrChange>
        </w:rPr>
        <w:t>purpose.</w:t>
      </w:r>
      <w:ins w:id="7204" w:author="Erin Bowley" w:date="2014-03-30T16:53:00Z">
        <w:r w:rsidRPr="0090224D">
          <w:rPr>
            <w:rFonts w:ascii="Calibri" w:hAnsi="Calibri"/>
            <w:color w:val="000000"/>
            <w:sz w:val="20"/>
          </w:rPr>
          <w:t xml:space="preserve"> </w:t>
        </w:r>
      </w:ins>
      <w:r w:rsidRPr="0090224D">
        <w:rPr>
          <w:rFonts w:ascii="Calibri" w:hAnsi="Calibri"/>
          <w:color w:val="000000"/>
          <w:sz w:val="20"/>
          <w:rPrChange w:id="7205" w:author="Erin Bowley" w:date="2014-03-30T16:53:00Z">
            <w:rPr>
              <w:rFonts w:asciiTheme="majorHAnsi" w:hAnsiTheme="majorHAnsi"/>
              <w:sz w:val="22"/>
            </w:rPr>
          </w:rPrChange>
        </w:rPr>
        <w:t xml:space="preserve"> </w:t>
      </w:r>
      <w:r w:rsidRPr="0090224D">
        <w:rPr>
          <w:rFonts w:ascii="Calibri" w:hAnsi="Calibri"/>
          <w:color w:val="000000"/>
          <w:sz w:val="20"/>
          <w:rPrChange w:id="7206" w:author="Erin Bowley" w:date="2014-03-30T16:53:00Z">
            <w:rPr>
              <w:rFonts w:asciiTheme="majorHAnsi" w:hAnsiTheme="majorHAnsi"/>
              <w:sz w:val="22"/>
            </w:rPr>
          </w:rPrChange>
        </w:rPr>
        <w:t>The</w:t>
      </w:r>
      <w:r w:rsidRPr="0090224D">
        <w:rPr>
          <w:rFonts w:ascii="Calibri" w:hAnsi="Calibri"/>
          <w:color w:val="000000"/>
          <w:sz w:val="20"/>
          <w:rPrChange w:id="7207" w:author="Erin Bowley" w:date="2014-03-30T16:53:00Z">
            <w:rPr>
              <w:rFonts w:asciiTheme="majorHAnsi" w:hAnsiTheme="majorHAnsi"/>
              <w:sz w:val="22"/>
            </w:rPr>
          </w:rPrChange>
        </w:rPr>
        <w:t xml:space="preserve"> </w:t>
      </w:r>
      <w:r w:rsidRPr="0090224D">
        <w:rPr>
          <w:rFonts w:ascii="Calibri" w:hAnsi="Calibri"/>
          <w:color w:val="000000"/>
          <w:sz w:val="20"/>
          <w:rPrChange w:id="7208" w:author="Erin Bowley" w:date="2014-03-30T16:53:00Z">
            <w:rPr>
              <w:rFonts w:asciiTheme="majorHAnsi" w:hAnsiTheme="majorHAnsi"/>
              <w:sz w:val="22"/>
            </w:rPr>
          </w:rPrChange>
        </w:rPr>
        <w:t>Congregat</w:t>
      </w:r>
      <w:r w:rsidRPr="0090224D">
        <w:rPr>
          <w:rFonts w:ascii="Calibri" w:hAnsi="Calibri"/>
          <w:color w:val="000000"/>
          <w:sz w:val="20"/>
          <w:rPrChange w:id="7209" w:author="Erin Bowley" w:date="2014-03-30T16:53:00Z">
            <w:rPr>
              <w:rFonts w:asciiTheme="majorHAnsi" w:hAnsiTheme="majorHAnsi"/>
              <w:sz w:val="22"/>
            </w:rPr>
          </w:rPrChange>
        </w:rPr>
        <w:t>ion</w:t>
      </w:r>
      <w:r w:rsidRPr="0090224D">
        <w:rPr>
          <w:rFonts w:ascii="Calibri" w:hAnsi="Calibri"/>
          <w:color w:val="000000"/>
          <w:sz w:val="20"/>
          <w:rPrChange w:id="7210" w:author="Erin Bowley" w:date="2014-03-30T16:53:00Z">
            <w:rPr>
              <w:rFonts w:asciiTheme="majorHAnsi" w:hAnsiTheme="majorHAnsi"/>
              <w:sz w:val="22"/>
            </w:rPr>
          </w:rPrChange>
        </w:rPr>
        <w:t xml:space="preserve"> </w:t>
      </w:r>
      <w:r w:rsidRPr="0090224D">
        <w:rPr>
          <w:rFonts w:ascii="Calibri" w:hAnsi="Calibri"/>
          <w:color w:val="000000"/>
          <w:sz w:val="20"/>
          <w:rPrChange w:id="7211" w:author="Erin Bowley" w:date="2014-03-30T16:53:00Z">
            <w:rPr>
              <w:rFonts w:asciiTheme="majorHAnsi" w:hAnsiTheme="majorHAnsi"/>
              <w:sz w:val="22"/>
            </w:rPr>
          </w:rPrChange>
        </w:rPr>
        <w:t>Council</w:t>
      </w:r>
      <w:r w:rsidRPr="0090224D">
        <w:rPr>
          <w:rFonts w:ascii="Calibri" w:hAnsi="Calibri"/>
          <w:color w:val="000000"/>
          <w:sz w:val="20"/>
          <w:rPrChange w:id="7212" w:author="Erin Bowley" w:date="2014-03-30T16:53:00Z">
            <w:rPr>
              <w:rFonts w:asciiTheme="majorHAnsi" w:hAnsiTheme="majorHAnsi"/>
              <w:sz w:val="22"/>
            </w:rPr>
          </w:rPrChange>
        </w:rPr>
        <w:t xml:space="preserve"> </w:t>
      </w:r>
      <w:r w:rsidRPr="0090224D">
        <w:rPr>
          <w:rFonts w:ascii="Calibri" w:hAnsi="Calibri"/>
          <w:color w:val="000000"/>
          <w:sz w:val="20"/>
          <w:rPrChange w:id="7213" w:author="Erin Bowley" w:date="2014-03-30T16:53:00Z">
            <w:rPr>
              <w:rFonts w:asciiTheme="majorHAnsi" w:hAnsiTheme="majorHAnsi"/>
              <w:sz w:val="22"/>
            </w:rPr>
          </w:rPrChange>
        </w:rPr>
        <w:t>shall</w:t>
      </w:r>
      <w:r w:rsidRPr="0090224D">
        <w:rPr>
          <w:rFonts w:ascii="Calibri" w:hAnsi="Calibri"/>
          <w:color w:val="000000"/>
          <w:sz w:val="20"/>
          <w:rPrChange w:id="7214" w:author="Erin Bowley" w:date="2014-03-30T16:53:00Z">
            <w:rPr>
              <w:rFonts w:asciiTheme="majorHAnsi" w:hAnsiTheme="majorHAnsi"/>
              <w:sz w:val="22"/>
            </w:rPr>
          </w:rPrChange>
        </w:rPr>
        <w:t xml:space="preserve"> </w:t>
      </w:r>
      <w:r w:rsidRPr="0090224D">
        <w:rPr>
          <w:rFonts w:ascii="Calibri" w:hAnsi="Calibri"/>
          <w:color w:val="000000"/>
          <w:sz w:val="20"/>
          <w:rPrChange w:id="7215" w:author="Erin Bowley" w:date="2014-03-30T16:53:00Z">
            <w:rPr>
              <w:rFonts w:asciiTheme="majorHAnsi" w:hAnsiTheme="majorHAnsi"/>
              <w:sz w:val="22"/>
            </w:rPr>
          </w:rPrChange>
        </w:rPr>
        <w:t>notify</w:t>
      </w:r>
      <w:r w:rsidRPr="0090224D">
        <w:rPr>
          <w:rFonts w:ascii="Calibri" w:hAnsi="Calibri"/>
          <w:color w:val="000000"/>
          <w:sz w:val="20"/>
          <w:rPrChange w:id="7216" w:author="Erin Bowley" w:date="2014-03-30T16:53:00Z">
            <w:rPr>
              <w:rFonts w:asciiTheme="majorHAnsi" w:hAnsiTheme="majorHAnsi"/>
              <w:sz w:val="22"/>
            </w:rPr>
          </w:rPrChange>
        </w:rPr>
        <w:t xml:space="preserve"> </w:t>
      </w:r>
      <w:r w:rsidRPr="0090224D">
        <w:rPr>
          <w:rFonts w:ascii="Calibri" w:hAnsi="Calibri"/>
          <w:color w:val="000000"/>
          <w:sz w:val="20"/>
          <w:rPrChange w:id="7217" w:author="Erin Bowley" w:date="2014-03-30T16:53:00Z">
            <w:rPr>
              <w:rFonts w:asciiTheme="majorHAnsi" w:hAnsiTheme="majorHAnsi"/>
              <w:sz w:val="22"/>
            </w:rPr>
          </w:rPrChange>
        </w:rPr>
        <w:t>the</w:t>
      </w:r>
      <w:r w:rsidRPr="0090224D">
        <w:rPr>
          <w:rFonts w:ascii="Calibri" w:hAnsi="Calibri"/>
          <w:color w:val="000000"/>
          <w:sz w:val="20"/>
          <w:rPrChange w:id="7218" w:author="Erin Bowley" w:date="2014-03-30T16:53:00Z">
            <w:rPr>
              <w:rFonts w:asciiTheme="majorHAnsi" w:hAnsiTheme="majorHAnsi"/>
              <w:sz w:val="22"/>
            </w:rPr>
          </w:rPrChange>
        </w:rPr>
        <w:t xml:space="preserve"> </w:t>
      </w:r>
      <w:r w:rsidRPr="0090224D">
        <w:rPr>
          <w:rFonts w:ascii="Calibri" w:hAnsi="Calibri"/>
          <w:color w:val="000000"/>
          <w:sz w:val="20"/>
          <w:rPrChange w:id="7219" w:author="Erin Bowley" w:date="2014-03-30T16:53:00Z">
            <w:rPr>
              <w:rFonts w:asciiTheme="majorHAnsi" w:hAnsiTheme="majorHAnsi"/>
              <w:sz w:val="22"/>
            </w:rPr>
          </w:rPrChange>
        </w:rPr>
        <w:t>congregation’s</w:t>
      </w:r>
      <w:r w:rsidRPr="0090224D">
        <w:rPr>
          <w:rFonts w:ascii="Calibri" w:hAnsi="Calibri"/>
          <w:color w:val="000000"/>
          <w:sz w:val="20"/>
          <w:rPrChange w:id="7220" w:author="Erin Bowley" w:date="2014-03-30T16:53:00Z">
            <w:rPr>
              <w:rFonts w:asciiTheme="majorHAnsi" w:hAnsiTheme="majorHAnsi"/>
              <w:sz w:val="22"/>
            </w:rPr>
          </w:rPrChange>
        </w:rPr>
        <w:t xml:space="preserve"> </w:t>
      </w:r>
      <w:r w:rsidRPr="0090224D">
        <w:rPr>
          <w:rFonts w:ascii="Calibri" w:hAnsi="Calibri"/>
          <w:color w:val="000000"/>
          <w:sz w:val="20"/>
          <w:rPrChange w:id="7221" w:author="Erin Bowley" w:date="2014-03-30T16:53:00Z">
            <w:rPr>
              <w:rFonts w:asciiTheme="majorHAnsi" w:hAnsiTheme="majorHAnsi"/>
              <w:sz w:val="22"/>
            </w:rPr>
          </w:rPrChange>
        </w:rPr>
        <w:t>members</w:t>
      </w:r>
      <w:r w:rsidRPr="0090224D">
        <w:rPr>
          <w:rFonts w:ascii="Calibri" w:hAnsi="Calibri"/>
          <w:color w:val="000000"/>
          <w:sz w:val="20"/>
          <w:rPrChange w:id="7222" w:author="Erin Bowley" w:date="2014-03-30T16:53:00Z">
            <w:rPr>
              <w:rFonts w:asciiTheme="majorHAnsi" w:hAnsiTheme="majorHAnsi"/>
              <w:sz w:val="22"/>
            </w:rPr>
          </w:rPrChange>
        </w:rPr>
        <w:t xml:space="preserve"> </w:t>
      </w:r>
      <w:del w:id="7223" w:author="Erin Bowley" w:date="2014-03-30T16:53:00Z">
        <w:r w:rsidRPr="007B36C4">
          <w:rPr>
            <w:rFonts w:asciiTheme="majorHAnsi" w:hAnsiTheme="majorHAnsi"/>
            <w:sz w:val="22"/>
          </w:rPr>
          <w:delText>by</w:delText>
        </w:r>
        <w:r w:rsidRPr="007B36C4">
          <w:rPr>
            <w:rFonts w:asciiTheme="majorHAnsi" w:hAnsiTheme="majorHAnsi"/>
            <w:sz w:val="22"/>
          </w:rPr>
          <w:delText xml:space="preserve"> </w:delText>
        </w:r>
        <w:r w:rsidRPr="007B36C4">
          <w:rPr>
            <w:rFonts w:asciiTheme="majorHAnsi" w:hAnsiTheme="majorHAnsi"/>
            <w:sz w:val="22"/>
          </w:rPr>
          <w:delText>mail</w:delText>
        </w:r>
        <w:r w:rsidRPr="007B36C4">
          <w:rPr>
            <w:rFonts w:asciiTheme="majorHAnsi" w:hAnsiTheme="majorHAnsi"/>
            <w:sz w:val="22"/>
          </w:rPr>
          <w:delText xml:space="preserve"> </w:delText>
        </w:r>
      </w:del>
      <w:r w:rsidRPr="0090224D">
        <w:rPr>
          <w:rFonts w:ascii="Calibri" w:hAnsi="Calibri"/>
          <w:color w:val="000000"/>
          <w:sz w:val="20"/>
          <w:rPrChange w:id="7224" w:author="Erin Bowley" w:date="2014-03-30T16:53:00Z">
            <w:rPr>
              <w:rFonts w:asciiTheme="majorHAnsi" w:hAnsiTheme="majorHAnsi"/>
              <w:sz w:val="22"/>
            </w:rPr>
          </w:rPrChange>
        </w:rPr>
        <w:t>of</w:t>
      </w:r>
      <w:r w:rsidRPr="0090224D">
        <w:rPr>
          <w:rFonts w:ascii="Calibri" w:hAnsi="Calibri"/>
          <w:color w:val="000000"/>
          <w:sz w:val="20"/>
          <w:rPrChange w:id="7225" w:author="Erin Bowley" w:date="2014-03-30T16:53:00Z">
            <w:rPr>
              <w:rFonts w:asciiTheme="majorHAnsi" w:hAnsiTheme="majorHAnsi"/>
              <w:sz w:val="22"/>
            </w:rPr>
          </w:rPrChange>
        </w:rPr>
        <w:t xml:space="preserve"> </w:t>
      </w:r>
      <w:r w:rsidRPr="0090224D">
        <w:rPr>
          <w:rFonts w:ascii="Calibri" w:hAnsi="Calibri"/>
          <w:color w:val="000000"/>
          <w:sz w:val="20"/>
          <w:rPrChange w:id="7226" w:author="Erin Bowley" w:date="2014-03-30T16:53:00Z">
            <w:rPr>
              <w:rFonts w:asciiTheme="majorHAnsi" w:hAnsiTheme="majorHAnsi"/>
              <w:sz w:val="22"/>
            </w:rPr>
          </w:rPrChange>
        </w:rPr>
        <w:t>the</w:t>
      </w:r>
      <w:r w:rsidRPr="0090224D">
        <w:rPr>
          <w:rFonts w:ascii="Calibri" w:hAnsi="Calibri"/>
          <w:color w:val="000000"/>
          <w:sz w:val="20"/>
          <w:rPrChange w:id="7227" w:author="Erin Bowley" w:date="2014-03-30T16:53:00Z">
            <w:rPr>
              <w:rFonts w:asciiTheme="majorHAnsi" w:hAnsiTheme="majorHAnsi"/>
              <w:sz w:val="22"/>
            </w:rPr>
          </w:rPrChange>
        </w:rPr>
        <w:t xml:space="preserve"> </w:t>
      </w:r>
      <w:r w:rsidRPr="0090224D">
        <w:rPr>
          <w:rFonts w:ascii="Calibri" w:hAnsi="Calibri"/>
          <w:color w:val="000000"/>
          <w:sz w:val="20"/>
          <w:rPrChange w:id="7228" w:author="Erin Bowley" w:date="2014-03-30T16:53:00Z">
            <w:rPr>
              <w:rFonts w:asciiTheme="majorHAnsi" w:hAnsiTheme="majorHAnsi"/>
              <w:sz w:val="22"/>
            </w:rPr>
          </w:rPrChange>
        </w:rPr>
        <w:t>proposal</w:t>
      </w:r>
      <w:r w:rsidRPr="0090224D">
        <w:rPr>
          <w:rFonts w:ascii="Calibri" w:hAnsi="Calibri"/>
          <w:color w:val="000000"/>
          <w:sz w:val="20"/>
          <w:rPrChange w:id="7229" w:author="Erin Bowley" w:date="2014-03-30T16:53:00Z">
            <w:rPr>
              <w:rFonts w:asciiTheme="majorHAnsi" w:hAnsiTheme="majorHAnsi"/>
              <w:sz w:val="22"/>
            </w:rPr>
          </w:rPrChange>
        </w:rPr>
        <w:t xml:space="preserve"> </w:t>
      </w:r>
      <w:r w:rsidRPr="0090224D">
        <w:rPr>
          <w:rFonts w:ascii="Calibri" w:hAnsi="Calibri"/>
          <w:color w:val="000000"/>
          <w:sz w:val="20"/>
          <w:rPrChange w:id="7230" w:author="Erin Bowley" w:date="2014-03-30T16:53:00Z">
            <w:rPr>
              <w:rFonts w:asciiTheme="majorHAnsi" w:hAnsiTheme="majorHAnsi"/>
              <w:sz w:val="22"/>
            </w:rPr>
          </w:rPrChange>
        </w:rPr>
        <w:t>with</w:t>
      </w:r>
      <w:r w:rsidRPr="0090224D">
        <w:rPr>
          <w:rFonts w:ascii="Calibri" w:hAnsi="Calibri"/>
          <w:color w:val="000000"/>
          <w:sz w:val="20"/>
          <w:rPrChange w:id="7231" w:author="Erin Bowley" w:date="2014-03-30T16:53:00Z">
            <w:rPr>
              <w:rFonts w:asciiTheme="majorHAnsi" w:hAnsiTheme="majorHAnsi"/>
              <w:sz w:val="22"/>
            </w:rPr>
          </w:rPrChange>
        </w:rPr>
        <w:t xml:space="preserve"> </w:t>
      </w:r>
      <w:r w:rsidRPr="0090224D">
        <w:rPr>
          <w:rFonts w:ascii="Calibri" w:hAnsi="Calibri"/>
          <w:color w:val="000000"/>
          <w:sz w:val="20"/>
          <w:rPrChange w:id="7232" w:author="Erin Bowley" w:date="2014-03-30T16:53:00Z">
            <w:rPr>
              <w:rFonts w:asciiTheme="majorHAnsi" w:hAnsiTheme="majorHAnsi"/>
              <w:sz w:val="22"/>
            </w:rPr>
          </w:rPrChange>
        </w:rPr>
        <w:t>the</w:t>
      </w:r>
      <w:r w:rsidRPr="0090224D">
        <w:rPr>
          <w:rFonts w:ascii="Calibri" w:hAnsi="Calibri"/>
          <w:color w:val="000000"/>
          <w:sz w:val="20"/>
          <w:rPrChange w:id="7233" w:author="Erin Bowley" w:date="2014-03-30T16:53:00Z">
            <w:rPr>
              <w:rFonts w:asciiTheme="majorHAnsi" w:hAnsiTheme="majorHAnsi"/>
              <w:sz w:val="22"/>
            </w:rPr>
          </w:rPrChange>
        </w:rPr>
        <w:t xml:space="preserve"> </w:t>
      </w:r>
      <w:r w:rsidRPr="0090224D">
        <w:rPr>
          <w:rFonts w:ascii="Calibri" w:hAnsi="Calibri"/>
          <w:color w:val="000000"/>
          <w:sz w:val="20"/>
          <w:rPrChange w:id="7234" w:author="Erin Bowley" w:date="2014-03-30T16:53:00Z">
            <w:rPr>
              <w:rFonts w:asciiTheme="majorHAnsi" w:hAnsiTheme="majorHAnsi"/>
              <w:sz w:val="22"/>
            </w:rPr>
          </w:rPrChange>
        </w:rPr>
        <w:t>council’s</w:t>
      </w:r>
      <w:r w:rsidRPr="0090224D">
        <w:rPr>
          <w:rFonts w:ascii="Calibri" w:hAnsi="Calibri"/>
          <w:color w:val="000000"/>
          <w:sz w:val="20"/>
          <w:rPrChange w:id="7235" w:author="Erin Bowley" w:date="2014-03-30T16:53:00Z">
            <w:rPr>
              <w:rFonts w:asciiTheme="majorHAnsi" w:hAnsiTheme="majorHAnsi"/>
              <w:sz w:val="22"/>
            </w:rPr>
          </w:rPrChange>
        </w:rPr>
        <w:t xml:space="preserve"> </w:t>
      </w:r>
      <w:r w:rsidRPr="0090224D">
        <w:rPr>
          <w:rFonts w:ascii="Calibri" w:hAnsi="Calibri"/>
          <w:color w:val="000000"/>
          <w:sz w:val="20"/>
          <w:rPrChange w:id="7236" w:author="Erin Bowley" w:date="2014-03-30T16:53:00Z">
            <w:rPr>
              <w:rFonts w:asciiTheme="majorHAnsi" w:hAnsiTheme="majorHAnsi"/>
              <w:sz w:val="22"/>
            </w:rPr>
          </w:rPrChange>
        </w:rPr>
        <w:t>recommendations</w:t>
      </w:r>
      <w:r w:rsidRPr="0090224D">
        <w:rPr>
          <w:rFonts w:ascii="Calibri" w:hAnsi="Calibri"/>
          <w:color w:val="000000"/>
          <w:sz w:val="20"/>
          <w:rPrChange w:id="7237" w:author="Erin Bowley" w:date="2014-03-30T16:53:00Z">
            <w:rPr>
              <w:rFonts w:asciiTheme="majorHAnsi" w:hAnsiTheme="majorHAnsi"/>
              <w:sz w:val="22"/>
            </w:rPr>
          </w:rPrChange>
        </w:rPr>
        <w:t xml:space="preserve"> </w:t>
      </w:r>
      <w:r w:rsidRPr="0090224D">
        <w:rPr>
          <w:rFonts w:ascii="Calibri" w:hAnsi="Calibri"/>
          <w:color w:val="000000"/>
          <w:sz w:val="20"/>
          <w:rPrChange w:id="7238" w:author="Erin Bowley" w:date="2014-03-30T16:53:00Z">
            <w:rPr>
              <w:rFonts w:asciiTheme="majorHAnsi" w:hAnsiTheme="majorHAnsi"/>
              <w:sz w:val="22"/>
            </w:rPr>
          </w:rPrChange>
        </w:rPr>
        <w:t>at</w:t>
      </w:r>
      <w:r w:rsidRPr="0090224D">
        <w:rPr>
          <w:rFonts w:ascii="Calibri" w:hAnsi="Calibri"/>
          <w:color w:val="000000"/>
          <w:sz w:val="20"/>
          <w:rPrChange w:id="7239" w:author="Erin Bowley" w:date="2014-03-30T16:53:00Z">
            <w:rPr>
              <w:rFonts w:asciiTheme="majorHAnsi" w:hAnsiTheme="majorHAnsi"/>
              <w:sz w:val="22"/>
            </w:rPr>
          </w:rPrChange>
        </w:rPr>
        <w:t xml:space="preserve"> </w:t>
      </w:r>
      <w:r w:rsidRPr="0090224D">
        <w:rPr>
          <w:rFonts w:ascii="Calibri" w:hAnsi="Calibri"/>
          <w:color w:val="000000"/>
          <w:sz w:val="20"/>
          <w:rPrChange w:id="7240" w:author="Erin Bowley" w:date="2014-03-30T16:53:00Z">
            <w:rPr>
              <w:rFonts w:asciiTheme="majorHAnsi" w:hAnsiTheme="majorHAnsi"/>
              <w:sz w:val="22"/>
            </w:rPr>
          </w:rPrChange>
        </w:rPr>
        <w:t>least</w:t>
      </w:r>
      <w:r w:rsidRPr="0090224D">
        <w:rPr>
          <w:rFonts w:ascii="Calibri" w:hAnsi="Calibri"/>
          <w:color w:val="000000"/>
          <w:sz w:val="20"/>
          <w:rPrChange w:id="7241" w:author="Erin Bowley" w:date="2014-03-30T16:53:00Z">
            <w:rPr>
              <w:rFonts w:asciiTheme="majorHAnsi" w:hAnsiTheme="majorHAnsi"/>
              <w:sz w:val="22"/>
            </w:rPr>
          </w:rPrChange>
        </w:rPr>
        <w:t xml:space="preserve"> </w:t>
      </w:r>
      <w:r w:rsidRPr="0090224D">
        <w:rPr>
          <w:rFonts w:ascii="Calibri" w:hAnsi="Calibri"/>
          <w:color w:val="000000"/>
          <w:sz w:val="20"/>
          <w:rPrChange w:id="7242" w:author="Erin Bowley" w:date="2014-03-30T16:53:00Z">
            <w:rPr>
              <w:rFonts w:asciiTheme="majorHAnsi" w:hAnsiTheme="majorHAnsi"/>
              <w:sz w:val="22"/>
            </w:rPr>
          </w:rPrChange>
        </w:rPr>
        <w:t>30</w:t>
      </w:r>
      <w:r w:rsidRPr="0090224D">
        <w:rPr>
          <w:rFonts w:ascii="Calibri" w:hAnsi="Calibri"/>
          <w:color w:val="000000"/>
          <w:sz w:val="20"/>
          <w:rPrChange w:id="7243" w:author="Erin Bowley" w:date="2014-03-30T16:53:00Z">
            <w:rPr>
              <w:rFonts w:asciiTheme="majorHAnsi" w:hAnsiTheme="majorHAnsi"/>
              <w:sz w:val="22"/>
            </w:rPr>
          </w:rPrChange>
        </w:rPr>
        <w:t xml:space="preserve"> </w:t>
      </w:r>
      <w:r w:rsidRPr="0090224D">
        <w:rPr>
          <w:rFonts w:ascii="Calibri" w:hAnsi="Calibri"/>
          <w:color w:val="000000"/>
          <w:sz w:val="20"/>
          <w:rPrChange w:id="7244" w:author="Erin Bowley" w:date="2014-03-30T16:53:00Z">
            <w:rPr>
              <w:rFonts w:asciiTheme="majorHAnsi" w:hAnsiTheme="majorHAnsi"/>
              <w:sz w:val="22"/>
            </w:rPr>
          </w:rPrChange>
        </w:rPr>
        <w:t>days</w:t>
      </w:r>
      <w:r w:rsidRPr="0090224D">
        <w:rPr>
          <w:rFonts w:ascii="Calibri" w:hAnsi="Calibri"/>
          <w:color w:val="000000"/>
          <w:sz w:val="20"/>
          <w:rPrChange w:id="7245" w:author="Erin Bowley" w:date="2014-03-30T16:53:00Z">
            <w:rPr>
              <w:rFonts w:asciiTheme="majorHAnsi" w:hAnsiTheme="majorHAnsi"/>
              <w:sz w:val="22"/>
            </w:rPr>
          </w:rPrChange>
        </w:rPr>
        <w:t xml:space="preserve"> </w:t>
      </w:r>
      <w:r w:rsidRPr="0090224D">
        <w:rPr>
          <w:rFonts w:ascii="Calibri" w:hAnsi="Calibri"/>
          <w:color w:val="000000"/>
          <w:sz w:val="20"/>
          <w:rPrChange w:id="7246" w:author="Erin Bowley" w:date="2014-03-30T16:53:00Z">
            <w:rPr>
              <w:rFonts w:asciiTheme="majorHAnsi" w:hAnsiTheme="majorHAnsi"/>
              <w:sz w:val="22"/>
            </w:rPr>
          </w:rPrChange>
        </w:rPr>
        <w:t>in</w:t>
      </w:r>
      <w:r w:rsidRPr="0090224D">
        <w:rPr>
          <w:rFonts w:ascii="Calibri" w:hAnsi="Calibri"/>
          <w:color w:val="000000"/>
          <w:sz w:val="20"/>
          <w:rPrChange w:id="7247" w:author="Erin Bowley" w:date="2014-03-30T16:53:00Z">
            <w:rPr>
              <w:rFonts w:asciiTheme="majorHAnsi" w:hAnsiTheme="majorHAnsi"/>
              <w:sz w:val="22"/>
            </w:rPr>
          </w:rPrChange>
        </w:rPr>
        <w:t xml:space="preserve"> </w:t>
      </w:r>
      <w:r w:rsidRPr="0090224D">
        <w:rPr>
          <w:rFonts w:ascii="Calibri" w:hAnsi="Calibri"/>
          <w:color w:val="000000"/>
          <w:sz w:val="20"/>
          <w:rPrChange w:id="7248" w:author="Erin Bowley" w:date="2014-03-30T16:53:00Z">
            <w:rPr>
              <w:rFonts w:asciiTheme="majorHAnsi" w:hAnsiTheme="majorHAnsi"/>
              <w:sz w:val="22"/>
            </w:rPr>
          </w:rPrChange>
        </w:rPr>
        <w:t>advance</w:t>
      </w:r>
      <w:r w:rsidRPr="0090224D">
        <w:rPr>
          <w:rFonts w:ascii="Calibri" w:hAnsi="Calibri"/>
          <w:color w:val="000000"/>
          <w:sz w:val="20"/>
          <w:rPrChange w:id="7249" w:author="Erin Bowley" w:date="2014-03-30T16:53:00Z">
            <w:rPr>
              <w:rFonts w:asciiTheme="majorHAnsi" w:hAnsiTheme="majorHAnsi"/>
              <w:sz w:val="22"/>
            </w:rPr>
          </w:rPrChange>
        </w:rPr>
        <w:t xml:space="preserve"> </w:t>
      </w:r>
      <w:r w:rsidRPr="0090224D">
        <w:rPr>
          <w:rFonts w:ascii="Calibri" w:hAnsi="Calibri"/>
          <w:color w:val="000000"/>
          <w:sz w:val="20"/>
          <w:rPrChange w:id="7250" w:author="Erin Bowley" w:date="2014-03-30T16:53:00Z">
            <w:rPr>
              <w:rFonts w:asciiTheme="majorHAnsi" w:hAnsiTheme="majorHAnsi"/>
              <w:sz w:val="22"/>
            </w:rPr>
          </w:rPrChange>
        </w:rPr>
        <w:t>of</w:t>
      </w:r>
      <w:r w:rsidRPr="0090224D">
        <w:rPr>
          <w:rFonts w:ascii="Calibri" w:hAnsi="Calibri"/>
          <w:color w:val="000000"/>
          <w:sz w:val="20"/>
          <w:rPrChange w:id="7251" w:author="Erin Bowley" w:date="2014-03-30T16:53:00Z">
            <w:rPr>
              <w:rFonts w:asciiTheme="majorHAnsi" w:hAnsiTheme="majorHAnsi"/>
              <w:sz w:val="22"/>
            </w:rPr>
          </w:rPrChange>
        </w:rPr>
        <w:t xml:space="preserve"> </w:t>
      </w:r>
      <w:r w:rsidRPr="0090224D">
        <w:rPr>
          <w:rFonts w:ascii="Calibri" w:hAnsi="Calibri"/>
          <w:color w:val="000000"/>
          <w:sz w:val="20"/>
          <w:rPrChange w:id="7252" w:author="Erin Bowley" w:date="2014-03-30T16:53:00Z">
            <w:rPr>
              <w:rFonts w:asciiTheme="majorHAnsi" w:hAnsiTheme="majorHAnsi"/>
              <w:sz w:val="22"/>
            </w:rPr>
          </w:rPrChange>
        </w:rPr>
        <w:t>the</w:t>
      </w:r>
      <w:r w:rsidRPr="0090224D">
        <w:rPr>
          <w:rFonts w:ascii="Calibri" w:hAnsi="Calibri"/>
          <w:color w:val="000000"/>
          <w:sz w:val="20"/>
          <w:rPrChange w:id="7253" w:author="Erin Bowley" w:date="2014-03-30T16:53:00Z">
            <w:rPr>
              <w:rFonts w:asciiTheme="majorHAnsi" w:hAnsiTheme="majorHAnsi"/>
              <w:sz w:val="22"/>
            </w:rPr>
          </w:rPrChange>
        </w:rPr>
        <w:t xml:space="preserve"> </w:t>
      </w:r>
      <w:r w:rsidRPr="0090224D">
        <w:rPr>
          <w:rFonts w:ascii="Calibri" w:hAnsi="Calibri"/>
          <w:color w:val="000000"/>
          <w:sz w:val="20"/>
          <w:rPrChange w:id="7254" w:author="Erin Bowley" w:date="2014-03-30T16:53:00Z">
            <w:rPr>
              <w:rFonts w:asciiTheme="majorHAnsi" w:hAnsiTheme="majorHAnsi"/>
              <w:sz w:val="22"/>
            </w:rPr>
          </w:rPrChange>
        </w:rPr>
        <w:t>Congregation</w:t>
      </w:r>
      <w:r w:rsidRPr="0090224D">
        <w:rPr>
          <w:rFonts w:ascii="Calibri" w:hAnsi="Calibri"/>
          <w:color w:val="000000"/>
          <w:sz w:val="20"/>
          <w:rPrChange w:id="7255" w:author="Erin Bowley" w:date="2014-03-30T16:53:00Z">
            <w:rPr>
              <w:rFonts w:asciiTheme="majorHAnsi" w:hAnsiTheme="majorHAnsi"/>
              <w:sz w:val="22"/>
            </w:rPr>
          </w:rPrChange>
        </w:rPr>
        <w:t xml:space="preserve"> </w:t>
      </w:r>
      <w:r w:rsidRPr="0090224D">
        <w:rPr>
          <w:rFonts w:ascii="Calibri" w:hAnsi="Calibri"/>
          <w:color w:val="000000"/>
          <w:sz w:val="20"/>
          <w:rPrChange w:id="7256" w:author="Erin Bowley" w:date="2014-03-30T16:53:00Z">
            <w:rPr>
              <w:rFonts w:asciiTheme="majorHAnsi" w:hAnsiTheme="majorHAnsi"/>
              <w:sz w:val="22"/>
            </w:rPr>
          </w:rPrChange>
        </w:rPr>
        <w:t>Meeting.</w:t>
      </w:r>
      <w:ins w:id="7257" w:author="Erin Bowley" w:date="2014-03-30T16:53:00Z">
        <w:r w:rsidRPr="0090224D">
          <w:rPr>
            <w:rFonts w:ascii="Calibri" w:hAnsi="Calibri"/>
            <w:color w:val="000000"/>
            <w:sz w:val="20"/>
          </w:rPr>
          <w:t xml:space="preserve"> Notification may take place by mail or electronic means, as permitted by state law.</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7258" w:author="Erin Bowley" w:date="2014-03-30T16:53:00Z">
            <w:rPr>
              <w:rFonts w:asciiTheme="majorHAnsi" w:hAnsiTheme="majorHAnsi"/>
              <w:sz w:val="22"/>
            </w:rPr>
          </w:rPrChange>
        </w:rPr>
        <w:pPrChange w:id="7259" w:author="Erin Bowley" w:date="2014-03-30T16:53:00Z">
          <w:pPr>
            <w:tabs>
              <w:tab w:val="left" w:pos="1008"/>
              <w:tab w:val="left" w:pos="1296"/>
              <w:tab w:val="left" w:pos="1584"/>
              <w:tab w:val="left" w:pos="1872"/>
              <w:tab w:val="left" w:pos="2160"/>
            </w:tabs>
            <w:ind w:left="1008" w:hanging="1008"/>
          </w:pPr>
        </w:pPrChange>
      </w:pPr>
      <w:r w:rsidRPr="0090224D">
        <w:rPr>
          <w:rFonts w:ascii="Calibri" w:hAnsi="Calibri"/>
          <w:b/>
          <w:color w:val="000000"/>
          <w:sz w:val="20"/>
          <w:rPrChange w:id="7260" w:author="Erin Bowley" w:date="2014-03-30T16:53:00Z">
            <w:rPr>
              <w:rFonts w:asciiTheme="majorHAnsi" w:hAnsiTheme="majorHAnsi"/>
              <w:b/>
              <w:sz w:val="22"/>
            </w:rPr>
          </w:rPrChange>
        </w:rPr>
        <w:t>*C16.04.</w:t>
      </w:r>
      <w:r w:rsidRPr="0090224D">
        <w:rPr>
          <w:rFonts w:ascii="Calibri" w:hAnsi="Calibri"/>
          <w:color w:val="000000"/>
          <w:sz w:val="20"/>
          <w:rPrChange w:id="7261" w:author="Erin Bowley" w:date="2014-03-30T16:53:00Z">
            <w:rPr>
              <w:rFonts w:asciiTheme="majorHAnsi" w:hAnsiTheme="majorHAnsi"/>
              <w:sz w:val="22"/>
            </w:rPr>
          </w:rPrChange>
        </w:rPr>
        <w:tab/>
      </w:r>
      <w:r w:rsidRPr="0090224D">
        <w:rPr>
          <w:rFonts w:ascii="Calibri" w:hAnsi="Calibri"/>
          <w:color w:val="000000"/>
          <w:sz w:val="20"/>
          <w:rPrChange w:id="7262" w:author="Erin Bowley" w:date="2014-03-30T16:53:00Z">
            <w:rPr>
              <w:rFonts w:asciiTheme="majorHAnsi" w:hAnsiTheme="majorHAnsi"/>
              <w:sz w:val="22"/>
            </w:rPr>
          </w:rPrChange>
        </w:rPr>
        <w:t>Approved</w:t>
      </w:r>
      <w:r w:rsidRPr="0090224D">
        <w:rPr>
          <w:rFonts w:ascii="Calibri" w:hAnsi="Calibri"/>
          <w:color w:val="000000"/>
          <w:sz w:val="20"/>
          <w:rPrChange w:id="7263" w:author="Erin Bowley" w:date="2014-03-30T16:53:00Z">
            <w:rPr>
              <w:rFonts w:asciiTheme="majorHAnsi" w:hAnsiTheme="majorHAnsi"/>
              <w:sz w:val="22"/>
            </w:rPr>
          </w:rPrChange>
        </w:rPr>
        <w:t xml:space="preserve"> </w:t>
      </w:r>
      <w:r w:rsidRPr="0090224D">
        <w:rPr>
          <w:rFonts w:ascii="Calibri" w:hAnsi="Calibri"/>
          <w:color w:val="000000"/>
          <w:sz w:val="20"/>
          <w:rPrChange w:id="7264" w:author="Erin Bowley" w:date="2014-03-30T16:53:00Z">
            <w:rPr>
              <w:rFonts w:asciiTheme="majorHAnsi" w:hAnsiTheme="majorHAnsi"/>
              <w:sz w:val="22"/>
            </w:rPr>
          </w:rPrChange>
        </w:rPr>
        <w:t>changes</w:t>
      </w:r>
      <w:r w:rsidRPr="0090224D">
        <w:rPr>
          <w:rFonts w:ascii="Calibri" w:hAnsi="Calibri"/>
          <w:color w:val="000000"/>
          <w:sz w:val="20"/>
          <w:rPrChange w:id="7265" w:author="Erin Bowley" w:date="2014-03-30T16:53:00Z">
            <w:rPr>
              <w:rFonts w:asciiTheme="majorHAnsi" w:hAnsiTheme="majorHAnsi"/>
              <w:sz w:val="22"/>
            </w:rPr>
          </w:rPrChange>
        </w:rPr>
        <w:t xml:space="preserve"> </w:t>
      </w:r>
      <w:r w:rsidRPr="0090224D">
        <w:rPr>
          <w:rFonts w:ascii="Calibri" w:hAnsi="Calibri"/>
          <w:color w:val="000000"/>
          <w:sz w:val="20"/>
          <w:rPrChange w:id="7266" w:author="Erin Bowley" w:date="2014-03-30T16:53:00Z">
            <w:rPr>
              <w:rFonts w:asciiTheme="majorHAnsi" w:hAnsiTheme="majorHAnsi"/>
              <w:sz w:val="22"/>
            </w:rPr>
          </w:rPrChange>
        </w:rPr>
        <w:t>to</w:t>
      </w:r>
      <w:r w:rsidRPr="0090224D">
        <w:rPr>
          <w:rFonts w:ascii="Calibri" w:hAnsi="Calibri"/>
          <w:color w:val="000000"/>
          <w:sz w:val="20"/>
          <w:rPrChange w:id="7267" w:author="Erin Bowley" w:date="2014-03-30T16:53:00Z">
            <w:rPr>
              <w:rFonts w:asciiTheme="majorHAnsi" w:hAnsiTheme="majorHAnsi"/>
              <w:sz w:val="22"/>
            </w:rPr>
          </w:rPrChange>
        </w:rPr>
        <w:t xml:space="preserve"> </w:t>
      </w:r>
      <w:r w:rsidRPr="0090224D">
        <w:rPr>
          <w:rFonts w:ascii="Calibri" w:hAnsi="Calibri"/>
          <w:color w:val="000000"/>
          <w:sz w:val="20"/>
          <w:rPrChange w:id="7268" w:author="Erin Bowley" w:date="2014-03-30T16:53:00Z">
            <w:rPr>
              <w:rFonts w:asciiTheme="majorHAnsi" w:hAnsiTheme="majorHAnsi"/>
              <w:sz w:val="22"/>
            </w:rPr>
          </w:rPrChange>
        </w:rPr>
        <w:t>the</w:t>
      </w:r>
      <w:r w:rsidRPr="0090224D">
        <w:rPr>
          <w:rFonts w:ascii="Calibri" w:hAnsi="Calibri"/>
          <w:color w:val="000000"/>
          <w:sz w:val="20"/>
          <w:rPrChange w:id="7269" w:author="Erin Bowley" w:date="2014-03-30T16:53:00Z">
            <w:rPr>
              <w:rFonts w:asciiTheme="majorHAnsi" w:hAnsiTheme="majorHAnsi"/>
              <w:sz w:val="22"/>
            </w:rPr>
          </w:rPrChange>
        </w:rPr>
        <w:t xml:space="preserve"> </w:t>
      </w:r>
      <w:r w:rsidRPr="0090224D">
        <w:rPr>
          <w:rFonts w:ascii="Calibri" w:hAnsi="Calibri"/>
          <w:color w:val="000000"/>
          <w:sz w:val="20"/>
          <w:rPrChange w:id="7270" w:author="Erin Bowley" w:date="2014-03-30T16:53:00Z">
            <w:rPr>
              <w:rFonts w:asciiTheme="majorHAnsi" w:hAnsiTheme="majorHAnsi"/>
              <w:sz w:val="22"/>
            </w:rPr>
          </w:rPrChange>
        </w:rPr>
        <w:t>bylaws</w:t>
      </w:r>
      <w:r w:rsidRPr="0090224D">
        <w:rPr>
          <w:rFonts w:ascii="Calibri" w:hAnsi="Calibri"/>
          <w:color w:val="000000"/>
          <w:sz w:val="20"/>
          <w:rPrChange w:id="7271" w:author="Erin Bowley" w:date="2014-03-30T16:53:00Z">
            <w:rPr>
              <w:rFonts w:asciiTheme="majorHAnsi" w:hAnsiTheme="majorHAnsi"/>
              <w:sz w:val="22"/>
            </w:rPr>
          </w:rPrChange>
        </w:rPr>
        <w:t xml:space="preserve"> </w:t>
      </w:r>
      <w:r w:rsidRPr="0090224D">
        <w:rPr>
          <w:rFonts w:ascii="Calibri" w:hAnsi="Calibri"/>
          <w:color w:val="000000"/>
          <w:sz w:val="20"/>
          <w:rPrChange w:id="7272" w:author="Erin Bowley" w:date="2014-03-30T16:53:00Z">
            <w:rPr>
              <w:rFonts w:asciiTheme="majorHAnsi" w:hAnsiTheme="majorHAnsi"/>
              <w:sz w:val="22"/>
            </w:rPr>
          </w:rPrChange>
        </w:rPr>
        <w:t>shall</w:t>
      </w:r>
      <w:r w:rsidRPr="0090224D">
        <w:rPr>
          <w:rFonts w:ascii="Calibri" w:hAnsi="Calibri"/>
          <w:color w:val="000000"/>
          <w:sz w:val="20"/>
          <w:rPrChange w:id="7273" w:author="Erin Bowley" w:date="2014-03-30T16:53:00Z">
            <w:rPr>
              <w:rFonts w:asciiTheme="majorHAnsi" w:hAnsiTheme="majorHAnsi"/>
              <w:sz w:val="22"/>
            </w:rPr>
          </w:rPrChange>
        </w:rPr>
        <w:t xml:space="preserve"> </w:t>
      </w:r>
      <w:r w:rsidRPr="0090224D">
        <w:rPr>
          <w:rFonts w:ascii="Calibri" w:hAnsi="Calibri"/>
          <w:color w:val="000000"/>
          <w:sz w:val="20"/>
          <w:rPrChange w:id="7274" w:author="Erin Bowley" w:date="2014-03-30T16:53:00Z">
            <w:rPr>
              <w:rFonts w:asciiTheme="majorHAnsi" w:hAnsiTheme="majorHAnsi"/>
              <w:sz w:val="22"/>
            </w:rPr>
          </w:rPrChange>
        </w:rPr>
        <w:t>be</w:t>
      </w:r>
      <w:r w:rsidRPr="0090224D">
        <w:rPr>
          <w:rFonts w:ascii="Calibri" w:hAnsi="Calibri"/>
          <w:color w:val="000000"/>
          <w:sz w:val="20"/>
          <w:rPrChange w:id="7275" w:author="Erin Bowley" w:date="2014-03-30T16:53:00Z">
            <w:rPr>
              <w:rFonts w:asciiTheme="majorHAnsi" w:hAnsiTheme="majorHAnsi"/>
              <w:sz w:val="22"/>
            </w:rPr>
          </w:rPrChange>
        </w:rPr>
        <w:t xml:space="preserve"> </w:t>
      </w:r>
      <w:r w:rsidRPr="0090224D">
        <w:rPr>
          <w:rFonts w:ascii="Calibri" w:hAnsi="Calibri"/>
          <w:color w:val="000000"/>
          <w:sz w:val="20"/>
          <w:rPrChange w:id="7276" w:author="Erin Bowley" w:date="2014-03-30T16:53:00Z">
            <w:rPr>
              <w:rFonts w:asciiTheme="majorHAnsi" w:hAnsiTheme="majorHAnsi"/>
              <w:sz w:val="22"/>
            </w:rPr>
          </w:rPrChange>
        </w:rPr>
        <w:t>sent</w:t>
      </w:r>
      <w:r w:rsidRPr="0090224D">
        <w:rPr>
          <w:rFonts w:ascii="Calibri" w:hAnsi="Calibri"/>
          <w:color w:val="000000"/>
          <w:sz w:val="20"/>
          <w:rPrChange w:id="7277" w:author="Erin Bowley" w:date="2014-03-30T16:53:00Z">
            <w:rPr>
              <w:rFonts w:asciiTheme="majorHAnsi" w:hAnsiTheme="majorHAnsi"/>
              <w:sz w:val="22"/>
            </w:rPr>
          </w:rPrChange>
        </w:rPr>
        <w:t xml:space="preserve"> </w:t>
      </w:r>
      <w:r w:rsidRPr="0090224D">
        <w:rPr>
          <w:rFonts w:ascii="Calibri" w:hAnsi="Calibri"/>
          <w:color w:val="000000"/>
          <w:sz w:val="20"/>
          <w:rPrChange w:id="7278" w:author="Erin Bowley" w:date="2014-03-30T16:53:00Z">
            <w:rPr>
              <w:rFonts w:asciiTheme="majorHAnsi" w:hAnsiTheme="majorHAnsi"/>
              <w:sz w:val="22"/>
            </w:rPr>
          </w:rPrChange>
        </w:rPr>
        <w:t>by</w:t>
      </w:r>
      <w:r w:rsidRPr="0090224D">
        <w:rPr>
          <w:rFonts w:ascii="Calibri" w:hAnsi="Calibri"/>
          <w:color w:val="000000"/>
          <w:sz w:val="20"/>
          <w:rPrChange w:id="7279" w:author="Erin Bowley" w:date="2014-03-30T16:53:00Z">
            <w:rPr>
              <w:rFonts w:asciiTheme="majorHAnsi" w:hAnsiTheme="majorHAnsi"/>
              <w:sz w:val="22"/>
            </w:rPr>
          </w:rPrChange>
        </w:rPr>
        <w:t xml:space="preserve"> </w:t>
      </w:r>
      <w:r w:rsidRPr="0090224D">
        <w:rPr>
          <w:rFonts w:ascii="Calibri" w:hAnsi="Calibri"/>
          <w:color w:val="000000"/>
          <w:sz w:val="20"/>
          <w:rPrChange w:id="7280" w:author="Erin Bowley" w:date="2014-03-30T16:53:00Z">
            <w:rPr>
              <w:rFonts w:asciiTheme="majorHAnsi" w:hAnsiTheme="majorHAnsi"/>
              <w:sz w:val="22"/>
            </w:rPr>
          </w:rPrChange>
        </w:rPr>
        <w:t>the</w:t>
      </w:r>
      <w:r w:rsidRPr="0090224D">
        <w:rPr>
          <w:rFonts w:ascii="Calibri" w:hAnsi="Calibri"/>
          <w:color w:val="000000"/>
          <w:sz w:val="20"/>
          <w:rPrChange w:id="7281" w:author="Erin Bowley" w:date="2014-03-30T16:53:00Z">
            <w:rPr>
              <w:rFonts w:asciiTheme="majorHAnsi" w:hAnsiTheme="majorHAnsi"/>
              <w:sz w:val="22"/>
            </w:rPr>
          </w:rPrChange>
        </w:rPr>
        <w:t xml:space="preserve"> </w:t>
      </w:r>
      <w:r w:rsidRPr="0090224D">
        <w:rPr>
          <w:rFonts w:ascii="Calibri" w:hAnsi="Calibri"/>
          <w:color w:val="000000"/>
          <w:sz w:val="20"/>
          <w:rPrChange w:id="7282" w:author="Erin Bowley" w:date="2014-03-30T16:53:00Z">
            <w:rPr>
              <w:rFonts w:asciiTheme="majorHAnsi" w:hAnsiTheme="majorHAnsi"/>
              <w:sz w:val="22"/>
            </w:rPr>
          </w:rPrChange>
        </w:rPr>
        <w:t>secretary</w:t>
      </w:r>
      <w:r w:rsidRPr="0090224D">
        <w:rPr>
          <w:rFonts w:ascii="Calibri" w:hAnsi="Calibri"/>
          <w:color w:val="000000"/>
          <w:sz w:val="20"/>
          <w:rPrChange w:id="7283" w:author="Erin Bowley" w:date="2014-03-30T16:53:00Z">
            <w:rPr>
              <w:rFonts w:asciiTheme="majorHAnsi" w:hAnsiTheme="majorHAnsi"/>
              <w:sz w:val="22"/>
            </w:rPr>
          </w:rPrChange>
        </w:rPr>
        <w:t xml:space="preserve"> </w:t>
      </w:r>
      <w:r w:rsidRPr="0090224D">
        <w:rPr>
          <w:rFonts w:ascii="Calibri" w:hAnsi="Calibri"/>
          <w:color w:val="000000"/>
          <w:sz w:val="20"/>
          <w:rPrChange w:id="7284" w:author="Erin Bowley" w:date="2014-03-30T16:53:00Z">
            <w:rPr>
              <w:rFonts w:asciiTheme="majorHAnsi" w:hAnsiTheme="majorHAnsi"/>
              <w:sz w:val="22"/>
            </w:rPr>
          </w:rPrChange>
        </w:rPr>
        <w:t>of</w:t>
      </w:r>
      <w:r w:rsidRPr="0090224D">
        <w:rPr>
          <w:rFonts w:ascii="Calibri" w:hAnsi="Calibri"/>
          <w:color w:val="000000"/>
          <w:sz w:val="20"/>
          <w:rPrChange w:id="7285" w:author="Erin Bowley" w:date="2014-03-30T16:53:00Z">
            <w:rPr>
              <w:rFonts w:asciiTheme="majorHAnsi" w:hAnsiTheme="majorHAnsi"/>
              <w:sz w:val="22"/>
            </w:rPr>
          </w:rPrChange>
        </w:rPr>
        <w:t xml:space="preserve"> </w:t>
      </w:r>
      <w:r w:rsidRPr="0090224D">
        <w:rPr>
          <w:rFonts w:ascii="Calibri" w:hAnsi="Calibri"/>
          <w:color w:val="000000"/>
          <w:sz w:val="20"/>
          <w:rPrChange w:id="7286" w:author="Erin Bowley" w:date="2014-03-30T16:53:00Z">
            <w:rPr>
              <w:rFonts w:asciiTheme="majorHAnsi" w:hAnsiTheme="majorHAnsi"/>
              <w:sz w:val="22"/>
            </w:rPr>
          </w:rPrChange>
        </w:rPr>
        <w:t>this</w:t>
      </w:r>
      <w:r w:rsidRPr="0090224D">
        <w:rPr>
          <w:rFonts w:ascii="Calibri" w:hAnsi="Calibri"/>
          <w:color w:val="000000"/>
          <w:sz w:val="20"/>
          <w:rPrChange w:id="7287" w:author="Erin Bowley" w:date="2014-03-30T16:53:00Z">
            <w:rPr>
              <w:rFonts w:asciiTheme="majorHAnsi" w:hAnsiTheme="majorHAnsi"/>
              <w:sz w:val="22"/>
            </w:rPr>
          </w:rPrChange>
        </w:rPr>
        <w:t xml:space="preserve"> </w:t>
      </w:r>
      <w:r w:rsidRPr="0090224D">
        <w:rPr>
          <w:rFonts w:ascii="Calibri" w:hAnsi="Calibri"/>
          <w:color w:val="000000"/>
          <w:sz w:val="20"/>
          <w:rPrChange w:id="7288" w:author="Erin Bowley" w:date="2014-03-30T16:53:00Z">
            <w:rPr>
              <w:rFonts w:asciiTheme="majorHAnsi" w:hAnsiTheme="majorHAnsi"/>
              <w:sz w:val="22"/>
            </w:rPr>
          </w:rPrChange>
        </w:rPr>
        <w:t>congrega</w:t>
      </w:r>
      <w:r w:rsidRPr="0090224D">
        <w:rPr>
          <w:rFonts w:ascii="Calibri" w:hAnsi="Calibri"/>
          <w:color w:val="000000"/>
          <w:sz w:val="20"/>
          <w:rPrChange w:id="7289" w:author="Erin Bowley" w:date="2014-03-30T16:53:00Z">
            <w:rPr>
              <w:rFonts w:asciiTheme="majorHAnsi" w:hAnsiTheme="majorHAnsi"/>
              <w:sz w:val="22"/>
            </w:rPr>
          </w:rPrChange>
        </w:rPr>
        <w:t>tion</w:t>
      </w:r>
      <w:r w:rsidRPr="0090224D">
        <w:rPr>
          <w:rFonts w:ascii="Calibri" w:hAnsi="Calibri"/>
          <w:color w:val="000000"/>
          <w:sz w:val="20"/>
          <w:rPrChange w:id="7290" w:author="Erin Bowley" w:date="2014-03-30T16:53:00Z">
            <w:rPr>
              <w:rFonts w:asciiTheme="majorHAnsi" w:hAnsiTheme="majorHAnsi"/>
              <w:sz w:val="22"/>
            </w:rPr>
          </w:rPrChange>
        </w:rPr>
        <w:t xml:space="preserve"> </w:t>
      </w:r>
      <w:r w:rsidRPr="0090224D">
        <w:rPr>
          <w:rFonts w:ascii="Calibri" w:hAnsi="Calibri"/>
          <w:color w:val="000000"/>
          <w:sz w:val="20"/>
          <w:rPrChange w:id="7291" w:author="Erin Bowley" w:date="2014-03-30T16:53:00Z">
            <w:rPr>
              <w:rFonts w:asciiTheme="majorHAnsi" w:hAnsiTheme="majorHAnsi"/>
              <w:sz w:val="22"/>
            </w:rPr>
          </w:rPrChange>
        </w:rPr>
        <w:t>to</w:t>
      </w:r>
      <w:r w:rsidRPr="0090224D">
        <w:rPr>
          <w:rFonts w:ascii="Calibri" w:hAnsi="Calibri"/>
          <w:color w:val="000000"/>
          <w:sz w:val="20"/>
          <w:rPrChange w:id="7292" w:author="Erin Bowley" w:date="2014-03-30T16:53:00Z">
            <w:rPr>
              <w:rFonts w:asciiTheme="majorHAnsi" w:hAnsiTheme="majorHAnsi"/>
              <w:sz w:val="22"/>
            </w:rPr>
          </w:rPrChange>
        </w:rPr>
        <w:t xml:space="preserve"> </w:t>
      </w:r>
      <w:r w:rsidRPr="0090224D">
        <w:rPr>
          <w:rFonts w:ascii="Calibri" w:hAnsi="Calibri"/>
          <w:color w:val="000000"/>
          <w:sz w:val="20"/>
          <w:rPrChange w:id="7293" w:author="Erin Bowley" w:date="2014-03-30T16:53:00Z">
            <w:rPr>
              <w:rFonts w:asciiTheme="majorHAnsi" w:hAnsiTheme="majorHAnsi"/>
              <w:sz w:val="22"/>
            </w:rPr>
          </w:rPrChange>
        </w:rPr>
        <w:t>the</w:t>
      </w:r>
      <w:r w:rsidRPr="0090224D">
        <w:rPr>
          <w:rFonts w:ascii="Calibri" w:hAnsi="Calibri"/>
          <w:color w:val="000000"/>
          <w:sz w:val="20"/>
          <w:rPrChange w:id="7294" w:author="Erin Bowley" w:date="2014-03-30T16:53:00Z">
            <w:rPr>
              <w:rFonts w:asciiTheme="majorHAnsi" w:hAnsiTheme="majorHAnsi"/>
              <w:sz w:val="22"/>
            </w:rPr>
          </w:rPrChange>
        </w:rPr>
        <w:t xml:space="preserve"> </w:t>
      </w:r>
      <w:r w:rsidRPr="0090224D">
        <w:rPr>
          <w:rFonts w:ascii="Calibri" w:hAnsi="Calibri"/>
          <w:color w:val="000000"/>
          <w:sz w:val="20"/>
          <w:rPrChange w:id="7295" w:author="Erin Bowley" w:date="2014-03-30T16:53:00Z">
            <w:rPr>
              <w:rFonts w:asciiTheme="majorHAnsi" w:hAnsiTheme="majorHAnsi"/>
              <w:sz w:val="22"/>
            </w:rPr>
          </w:rPrChange>
        </w:rPr>
        <w:t>synod</w:t>
      </w:r>
      <w:r w:rsidRPr="0090224D">
        <w:rPr>
          <w:rFonts w:ascii="Calibri" w:hAnsi="Calibri"/>
          <w:color w:val="000000"/>
          <w:sz w:val="20"/>
          <w:rPrChange w:id="7296" w:author="Erin Bowley" w:date="2014-03-30T16:53:00Z">
            <w:rPr>
              <w:rFonts w:asciiTheme="majorHAnsi" w:hAnsiTheme="majorHAnsi"/>
              <w:sz w:val="22"/>
            </w:rPr>
          </w:rPrChange>
        </w:rPr>
        <w:t>.</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7297" w:author="Erin Bowley" w:date="2014-03-30T16:53:00Z">
            <w:rPr>
              <w:rFonts w:asciiTheme="majorHAnsi" w:hAnsiTheme="majorHAnsi"/>
              <w:b/>
              <w:sz w:val="22"/>
            </w:rPr>
          </w:rPrChange>
        </w:rPr>
        <w:pPrChange w:id="7298" w:author="Erin Bowley" w:date="2014-03-30T16:53:00Z">
          <w:pPr>
            <w:tabs>
              <w:tab w:val="left" w:pos="1008"/>
              <w:tab w:val="left" w:pos="1296"/>
              <w:tab w:val="left" w:pos="1584"/>
              <w:tab w:val="left" w:pos="1872"/>
              <w:tab w:val="left" w:pos="2160"/>
            </w:tabs>
            <w:ind w:left="1008" w:hanging="1008"/>
          </w:pPr>
        </w:pPrChange>
      </w:pPr>
    </w:p>
    <w:p w:rsidR="006015FD" w:rsidRPr="00CC4AA7" w:rsidRDefault="006F39A0" w:rsidP="00152583">
      <w:pPr>
        <w:tabs>
          <w:tab w:val="left" w:pos="1008"/>
          <w:tab w:val="left" w:pos="1296"/>
          <w:tab w:val="left" w:pos="1584"/>
          <w:tab w:val="left" w:pos="1872"/>
          <w:tab w:val="left" w:pos="2160"/>
        </w:tabs>
        <w:ind w:left="1008" w:hanging="1008"/>
        <w:rPr>
          <w:del w:id="7299" w:author="Erin Bowley" w:date="2014-03-30T16:53:00Z"/>
          <w:rFonts w:asciiTheme="majorHAnsi" w:hAnsiTheme="majorHAnsi"/>
          <w:sz w:val="22"/>
        </w:rPr>
      </w:pPr>
      <w:del w:id="7300" w:author="Erin Bowley" w:date="2014-03-30T16:53:00Z">
        <w:r w:rsidRPr="00800905">
          <w:rPr>
            <w:rFonts w:asciiTheme="majorHAnsi" w:hAnsiTheme="majorHAnsi"/>
            <w:b/>
            <w:sz w:val="22"/>
          </w:rPr>
          <w:delText>C16.05.</w:delText>
        </w:r>
        <w:r w:rsidRPr="00CC4AA7">
          <w:rPr>
            <w:rFonts w:asciiTheme="majorHAnsi" w:hAnsiTheme="majorHAnsi"/>
            <w:sz w:val="22"/>
          </w:rPr>
          <w:tab/>
          <w:delText xml:space="preserve">The following constitutes the By-Laws of </w:delText>
        </w:r>
        <w:r w:rsidRPr="00CC4AA7">
          <w:rPr>
            <w:rFonts w:asciiTheme="majorHAnsi" w:hAnsiTheme="majorHAnsi"/>
            <w:sz w:val="22"/>
          </w:rPr>
          <w:delText>House of Mercy</w:delText>
        </w:r>
        <w:r w:rsidRPr="00CC4AA7">
          <w:rPr>
            <w:rFonts w:asciiTheme="majorHAnsi" w:hAnsiTheme="majorHAnsi"/>
            <w:sz w:val="22"/>
          </w:rPr>
          <w:delText xml:space="preserve">:  </w:delText>
        </w:r>
      </w:del>
    </w:p>
    <w:p w:rsidR="006015FD" w:rsidRPr="00BA0D87" w:rsidRDefault="006F39A0" w:rsidP="00152583">
      <w:pPr>
        <w:rPr>
          <w:del w:id="7301" w:author="Erin Bowley" w:date="2014-03-30T16:53:00Z"/>
          <w:rFonts w:asciiTheme="majorHAnsi" w:hAnsiTheme="majorHAnsi"/>
          <w:sz w:val="22"/>
        </w:rPr>
      </w:pPr>
    </w:p>
    <w:p w:rsidR="006015FD" w:rsidRPr="006F633E" w:rsidRDefault="006F39A0" w:rsidP="00152583">
      <w:pPr>
        <w:rPr>
          <w:del w:id="7302" w:author="Erin Bowley" w:date="2014-03-30T16:53:00Z"/>
          <w:rFonts w:asciiTheme="majorHAnsi" w:hAnsiTheme="majorHAnsi"/>
          <w:b/>
          <w:sz w:val="22"/>
          <w:u w:val="single"/>
        </w:rPr>
      </w:pPr>
      <w:del w:id="7303" w:author="Erin Bowley" w:date="2014-03-30T16:53:00Z">
        <w:r w:rsidRPr="00BA0D87">
          <w:rPr>
            <w:rFonts w:asciiTheme="majorHAnsi" w:hAnsiTheme="majorHAnsi"/>
            <w:b/>
            <w:sz w:val="22"/>
            <w:u w:val="single"/>
          </w:rPr>
          <w:delText>Mission Statement</w:delText>
        </w:r>
        <w:r>
          <w:rPr>
            <w:rFonts w:asciiTheme="majorHAnsi" w:hAnsiTheme="majorHAnsi"/>
            <w:b/>
            <w:sz w:val="22"/>
            <w:u w:val="single"/>
          </w:rPr>
          <w:delText>:</w:delText>
        </w:r>
        <w:r>
          <w:rPr>
            <w:rFonts w:asciiTheme="majorHAnsi" w:hAnsiTheme="majorHAnsi"/>
            <w:b/>
            <w:sz w:val="22"/>
          </w:rPr>
          <w:delText xml:space="preserve">  </w:delText>
        </w:r>
        <w:r w:rsidRPr="00BA0D87">
          <w:rPr>
            <w:rFonts w:asciiTheme="majorHAnsi" w:hAnsiTheme="majorHAnsi"/>
            <w:sz w:val="22"/>
          </w:rPr>
          <w:delText xml:space="preserve">The </w:delText>
        </w:r>
        <w:r w:rsidRPr="00BA0D87">
          <w:rPr>
            <w:rFonts w:asciiTheme="majorHAnsi" w:hAnsiTheme="majorHAnsi"/>
            <w:sz w:val="22"/>
          </w:rPr>
          <w:delText>mission</w:delText>
        </w:r>
        <w:r w:rsidRPr="00BA0D87">
          <w:rPr>
            <w:rFonts w:asciiTheme="majorHAnsi" w:hAnsiTheme="majorHAnsi"/>
            <w:sz w:val="22"/>
          </w:rPr>
          <w:delText xml:space="preserve"> of House of Mercy is to grow a church through the recovery of grace-based theology, the practice of liturgical eclecticism, and active service in the world.</w:delText>
        </w:r>
      </w:del>
    </w:p>
    <w:p w:rsidR="006015FD" w:rsidRPr="00BA0D87" w:rsidRDefault="006F39A0" w:rsidP="00152583">
      <w:pPr>
        <w:rPr>
          <w:del w:id="7304" w:author="Erin Bowley" w:date="2014-03-30T16:53:00Z"/>
          <w:rFonts w:asciiTheme="majorHAnsi" w:hAnsiTheme="majorHAnsi"/>
          <w:i/>
          <w:sz w:val="22"/>
        </w:rPr>
      </w:pPr>
    </w:p>
    <w:p w:rsidR="00800905" w:rsidRDefault="006F39A0" w:rsidP="00152583">
      <w:pPr>
        <w:rPr>
          <w:del w:id="7305" w:author="Erin Bowley" w:date="2014-03-30T16:53:00Z"/>
          <w:rFonts w:asciiTheme="majorHAnsi" w:hAnsiTheme="majorHAnsi"/>
          <w:b/>
          <w:sz w:val="22"/>
          <w:szCs w:val="24"/>
          <w:u w:val="single"/>
        </w:rPr>
      </w:pPr>
    </w:p>
    <w:p w:rsidR="006015FD" w:rsidRPr="00BA0D87" w:rsidRDefault="006F39A0" w:rsidP="00152583">
      <w:pPr>
        <w:rPr>
          <w:del w:id="7306" w:author="Erin Bowley" w:date="2014-03-30T16:53:00Z"/>
          <w:rFonts w:asciiTheme="majorHAnsi" w:hAnsiTheme="majorHAnsi"/>
          <w:b/>
          <w:sz w:val="22"/>
          <w:szCs w:val="24"/>
          <w:u w:val="single"/>
        </w:rPr>
      </w:pPr>
      <w:del w:id="7307" w:author="Erin Bowley" w:date="2014-03-30T16:53:00Z">
        <w:r w:rsidRPr="00BA0D87">
          <w:rPr>
            <w:rFonts w:asciiTheme="majorHAnsi" w:hAnsiTheme="majorHAnsi"/>
            <w:b/>
            <w:sz w:val="22"/>
            <w:szCs w:val="24"/>
            <w:u w:val="single"/>
          </w:rPr>
          <w:delText>Statement of Values</w:delText>
        </w:r>
      </w:del>
    </w:p>
    <w:p w:rsidR="006015FD" w:rsidRPr="00BA0D87" w:rsidRDefault="006F39A0" w:rsidP="00152583">
      <w:pPr>
        <w:rPr>
          <w:del w:id="7308" w:author="Erin Bowley" w:date="2014-03-30T16:53:00Z"/>
          <w:rFonts w:asciiTheme="majorHAnsi" w:hAnsiTheme="majorHAnsi"/>
          <w:b/>
          <w:sz w:val="22"/>
        </w:rPr>
      </w:pPr>
    </w:p>
    <w:p w:rsidR="006015FD" w:rsidRPr="00BA0D87" w:rsidRDefault="006F39A0" w:rsidP="00152583">
      <w:pPr>
        <w:rPr>
          <w:del w:id="7309" w:author="Erin Bowley" w:date="2014-03-30T16:53:00Z"/>
          <w:rFonts w:asciiTheme="majorHAnsi" w:hAnsiTheme="majorHAnsi"/>
          <w:sz w:val="22"/>
        </w:rPr>
      </w:pPr>
      <w:del w:id="7310" w:author="Erin Bowley" w:date="2014-03-30T16:53:00Z">
        <w:r w:rsidRPr="00BA0D87">
          <w:rPr>
            <w:rFonts w:asciiTheme="majorHAnsi" w:hAnsiTheme="majorHAnsi"/>
            <w:b/>
            <w:sz w:val="22"/>
          </w:rPr>
          <w:delText>Christian Commitment</w:delText>
        </w:r>
        <w:r w:rsidRPr="00BA0D87">
          <w:rPr>
            <w:rFonts w:asciiTheme="majorHAnsi" w:hAnsiTheme="majorHAnsi"/>
            <w:sz w:val="22"/>
          </w:rPr>
          <w:delText xml:space="preserve">. We do not promote generic religiosity. Rather, we </w:delText>
        </w:r>
        <w:r w:rsidRPr="00BA0D87">
          <w:rPr>
            <w:rFonts w:asciiTheme="majorHAnsi" w:hAnsiTheme="majorHAnsi"/>
            <w:sz w:val="22"/>
          </w:rPr>
          <w:delText>find our identity and our reason for being in the particular/peculiar story of Jesus of Nazareth, who, through the power of the Holy Spirit, we identify with God the creator.</w:delText>
        </w:r>
      </w:del>
    </w:p>
    <w:p w:rsidR="006015FD" w:rsidRPr="00BA0D87" w:rsidRDefault="006F39A0" w:rsidP="00152583">
      <w:pPr>
        <w:ind w:left="720"/>
        <w:rPr>
          <w:del w:id="7311" w:author="Erin Bowley" w:date="2014-03-30T16:53:00Z"/>
          <w:rFonts w:asciiTheme="majorHAnsi" w:hAnsiTheme="majorHAnsi"/>
          <w:sz w:val="22"/>
        </w:rPr>
      </w:pPr>
    </w:p>
    <w:p w:rsidR="006015FD" w:rsidRPr="00BA0D87" w:rsidRDefault="006F39A0" w:rsidP="00152583">
      <w:pPr>
        <w:rPr>
          <w:del w:id="7312" w:author="Erin Bowley" w:date="2014-03-30T16:53:00Z"/>
          <w:rFonts w:asciiTheme="majorHAnsi" w:hAnsiTheme="majorHAnsi"/>
          <w:sz w:val="22"/>
        </w:rPr>
      </w:pPr>
      <w:del w:id="7313" w:author="Erin Bowley" w:date="2014-03-30T16:53:00Z">
        <w:r w:rsidRPr="00BA0D87">
          <w:rPr>
            <w:rFonts w:asciiTheme="majorHAnsi" w:hAnsiTheme="majorHAnsi"/>
            <w:b/>
            <w:sz w:val="22"/>
          </w:rPr>
          <w:delText>Intellectual Honesty</w:delText>
        </w:r>
        <w:r w:rsidRPr="00BA0D87">
          <w:rPr>
            <w:rFonts w:asciiTheme="majorHAnsi" w:hAnsiTheme="majorHAnsi"/>
            <w:sz w:val="22"/>
          </w:rPr>
          <w:delText xml:space="preserve">. House of Mercy we seeks to create a place where questions </w:delText>
        </w:r>
        <w:r w:rsidRPr="00BA0D87">
          <w:rPr>
            <w:rFonts w:asciiTheme="majorHAnsi" w:hAnsiTheme="majorHAnsi"/>
            <w:sz w:val="22"/>
          </w:rPr>
          <w:delText>are encouraged, where no one is handed a checklist of orthodoxy, and where ambiguity is not the enemy of faith but its partner.</w:delText>
        </w:r>
      </w:del>
    </w:p>
    <w:p w:rsidR="006015FD" w:rsidRPr="00BA0D87" w:rsidRDefault="006F39A0" w:rsidP="00152583">
      <w:pPr>
        <w:ind w:left="720"/>
        <w:rPr>
          <w:del w:id="7314" w:author="Erin Bowley" w:date="2014-03-30T16:53:00Z"/>
          <w:rFonts w:asciiTheme="majorHAnsi" w:hAnsiTheme="majorHAnsi"/>
          <w:sz w:val="22"/>
        </w:rPr>
      </w:pPr>
    </w:p>
    <w:p w:rsidR="006015FD" w:rsidRPr="00BA0D87" w:rsidRDefault="006F39A0" w:rsidP="00152583">
      <w:pPr>
        <w:rPr>
          <w:del w:id="7315" w:author="Erin Bowley" w:date="2014-03-30T16:53:00Z"/>
          <w:rFonts w:asciiTheme="majorHAnsi" w:hAnsiTheme="majorHAnsi"/>
          <w:sz w:val="22"/>
        </w:rPr>
      </w:pPr>
      <w:del w:id="7316" w:author="Erin Bowley" w:date="2014-03-30T16:53:00Z">
        <w:r w:rsidRPr="00BA0D87">
          <w:rPr>
            <w:rFonts w:asciiTheme="majorHAnsi" w:hAnsiTheme="majorHAnsi"/>
            <w:b/>
            <w:sz w:val="22"/>
          </w:rPr>
          <w:delText>Ecumenism.</w:delText>
        </w:r>
        <w:r w:rsidRPr="00BA0D87">
          <w:rPr>
            <w:rFonts w:asciiTheme="majorHAnsi" w:hAnsiTheme="majorHAnsi"/>
            <w:sz w:val="22"/>
          </w:rPr>
          <w:delText xml:space="preserve"> We appreciate the energy and creativity of the free church tradition but we reject its isolation from other parts of</w:delText>
        </w:r>
        <w:r w:rsidRPr="00BA0D87">
          <w:rPr>
            <w:rFonts w:asciiTheme="majorHAnsi" w:hAnsiTheme="majorHAnsi"/>
            <w:sz w:val="22"/>
          </w:rPr>
          <w:delText xml:space="preserve"> the body. Though House of Mercy's roots are in the free church tradition, we seek to embrace forms of worship that draw upon the most creative artistic venues, while seeking to incorporate elements of Christian worship from a vast variety of traditions.</w:delText>
        </w:r>
      </w:del>
    </w:p>
    <w:p w:rsidR="006015FD" w:rsidRPr="00BA0D87" w:rsidRDefault="006F39A0" w:rsidP="00152583">
      <w:pPr>
        <w:ind w:left="720"/>
        <w:rPr>
          <w:del w:id="7317" w:author="Erin Bowley" w:date="2014-03-30T16:53:00Z"/>
          <w:rFonts w:asciiTheme="majorHAnsi" w:hAnsiTheme="majorHAnsi"/>
          <w:sz w:val="22"/>
        </w:rPr>
      </w:pPr>
    </w:p>
    <w:p w:rsidR="006015FD" w:rsidRPr="00BA0D87" w:rsidRDefault="006F39A0" w:rsidP="00152583">
      <w:pPr>
        <w:rPr>
          <w:del w:id="7318" w:author="Erin Bowley" w:date="2014-03-30T16:53:00Z"/>
          <w:rFonts w:asciiTheme="majorHAnsi" w:hAnsiTheme="majorHAnsi"/>
          <w:sz w:val="22"/>
        </w:rPr>
      </w:pPr>
      <w:del w:id="7319" w:author="Erin Bowley" w:date="2014-03-30T16:53:00Z">
        <w:r w:rsidRPr="00BA0D87">
          <w:rPr>
            <w:rFonts w:asciiTheme="majorHAnsi" w:hAnsiTheme="majorHAnsi"/>
            <w:b/>
            <w:sz w:val="22"/>
          </w:rPr>
          <w:delText>Evangelism.</w:delText>
        </w:r>
        <w:r w:rsidRPr="00BA0D87">
          <w:rPr>
            <w:rFonts w:asciiTheme="majorHAnsi" w:hAnsiTheme="majorHAnsi"/>
            <w:sz w:val="22"/>
          </w:rPr>
          <w:delText xml:space="preserve"> The Greek word “gospel,” the word for the four stories of Jesus in the Bible, means “good news.”  We believe that the Jesus story is, first and last, good news. We seek to recover the proclamation of good news. We reject shameful and manipulati</w:delText>
        </w:r>
        <w:r w:rsidRPr="00BA0D87">
          <w:rPr>
            <w:rFonts w:asciiTheme="majorHAnsi" w:hAnsiTheme="majorHAnsi"/>
            <w:sz w:val="22"/>
          </w:rPr>
          <w:delText>ve means for gaining allegiance to the church.</w:delText>
        </w:r>
      </w:del>
    </w:p>
    <w:p w:rsidR="006015FD" w:rsidRPr="00BA0D87" w:rsidRDefault="006F39A0" w:rsidP="00152583">
      <w:pPr>
        <w:ind w:left="720"/>
        <w:rPr>
          <w:del w:id="7320" w:author="Erin Bowley" w:date="2014-03-30T16:53:00Z"/>
          <w:rFonts w:asciiTheme="majorHAnsi" w:hAnsiTheme="majorHAnsi"/>
          <w:sz w:val="22"/>
        </w:rPr>
      </w:pPr>
    </w:p>
    <w:p w:rsidR="006015FD" w:rsidRPr="00BA0D87" w:rsidRDefault="006F39A0" w:rsidP="00152583">
      <w:pPr>
        <w:rPr>
          <w:del w:id="7321" w:author="Erin Bowley" w:date="2014-03-30T16:53:00Z"/>
          <w:rFonts w:asciiTheme="majorHAnsi" w:hAnsiTheme="majorHAnsi"/>
          <w:sz w:val="22"/>
        </w:rPr>
      </w:pPr>
      <w:del w:id="7322" w:author="Erin Bowley" w:date="2014-03-30T16:53:00Z">
        <w:r w:rsidRPr="00BA0D87">
          <w:rPr>
            <w:rFonts w:asciiTheme="majorHAnsi" w:hAnsiTheme="majorHAnsi"/>
            <w:b/>
            <w:sz w:val="22"/>
          </w:rPr>
          <w:delText>Social Justice</w:delText>
        </w:r>
        <w:r w:rsidRPr="00BA0D87">
          <w:rPr>
            <w:rFonts w:asciiTheme="majorHAnsi" w:hAnsiTheme="majorHAnsi"/>
            <w:sz w:val="22"/>
          </w:rPr>
          <w:delText>. The gospel of Jesus Christ means liberation for the poor and oppressed. In the name of God’s love for the world, we seek to foster and cooperate with acts of mercy and visions for justice in o</w:delText>
        </w:r>
        <w:r w:rsidRPr="00BA0D87">
          <w:rPr>
            <w:rFonts w:asciiTheme="majorHAnsi" w:hAnsiTheme="majorHAnsi"/>
            <w:sz w:val="22"/>
          </w:rPr>
          <w:delText>ur church and in our community.</w:delText>
        </w:r>
      </w:del>
    </w:p>
    <w:p w:rsidR="006015FD" w:rsidRPr="00BA0D87" w:rsidRDefault="006F39A0" w:rsidP="00152583">
      <w:pPr>
        <w:ind w:left="720"/>
        <w:rPr>
          <w:del w:id="7323" w:author="Erin Bowley" w:date="2014-03-30T16:53:00Z"/>
          <w:rFonts w:asciiTheme="majorHAnsi" w:hAnsiTheme="majorHAnsi"/>
          <w:sz w:val="22"/>
        </w:rPr>
      </w:pPr>
    </w:p>
    <w:p w:rsidR="006015FD" w:rsidRPr="00BA0D87" w:rsidRDefault="006F39A0" w:rsidP="00152583">
      <w:pPr>
        <w:rPr>
          <w:del w:id="7324" w:author="Erin Bowley" w:date="2014-03-30T16:53:00Z"/>
          <w:rFonts w:asciiTheme="majorHAnsi" w:hAnsiTheme="majorHAnsi"/>
          <w:sz w:val="22"/>
        </w:rPr>
      </w:pPr>
      <w:del w:id="7325" w:author="Erin Bowley" w:date="2014-03-30T16:53:00Z">
        <w:r w:rsidRPr="00BA0D87">
          <w:rPr>
            <w:rFonts w:asciiTheme="majorHAnsi" w:hAnsiTheme="majorHAnsi"/>
            <w:b/>
            <w:sz w:val="22"/>
          </w:rPr>
          <w:delText>The Arts</w:delText>
        </w:r>
        <w:r w:rsidRPr="00BA0D87">
          <w:rPr>
            <w:rFonts w:asciiTheme="majorHAnsi" w:hAnsiTheme="majorHAnsi"/>
            <w:sz w:val="22"/>
          </w:rPr>
          <w:delText>. We affirm the value of art both as a means of exploring and expressing the Christian faith as well as a confirmation of the goodness of creation. We believe that art is to be celebrated, whether or not it is self-</w:delText>
        </w:r>
        <w:r w:rsidRPr="00BA0D87">
          <w:rPr>
            <w:rFonts w:asciiTheme="majorHAnsi" w:hAnsiTheme="majorHAnsi"/>
            <w:sz w:val="22"/>
          </w:rPr>
          <w:delText>consciously Christian. </w:delText>
        </w:r>
      </w:del>
    </w:p>
    <w:p w:rsidR="006015FD" w:rsidRPr="00BA0D87" w:rsidRDefault="006F39A0" w:rsidP="00152583">
      <w:pPr>
        <w:rPr>
          <w:del w:id="7326" w:author="Erin Bowley" w:date="2014-03-30T16:53:00Z"/>
          <w:rFonts w:asciiTheme="majorHAnsi" w:hAnsiTheme="majorHAnsi"/>
          <w:sz w:val="22"/>
        </w:rPr>
      </w:pPr>
    </w:p>
    <w:p w:rsidR="006015FD" w:rsidRPr="00BA0D87" w:rsidRDefault="006F39A0" w:rsidP="00152583">
      <w:pPr>
        <w:rPr>
          <w:del w:id="7327" w:author="Erin Bowley" w:date="2014-03-30T16:53:00Z"/>
          <w:rFonts w:asciiTheme="majorHAnsi" w:hAnsiTheme="majorHAnsi"/>
          <w:sz w:val="22"/>
        </w:rPr>
      </w:pPr>
      <w:del w:id="7328" w:author="Erin Bowley" w:date="2014-03-30T16:53:00Z">
        <w:r w:rsidRPr="00BA0D87">
          <w:rPr>
            <w:rFonts w:asciiTheme="majorHAnsi" w:hAnsiTheme="majorHAnsi"/>
            <w:b/>
            <w:sz w:val="22"/>
          </w:rPr>
          <w:delText>Self-critique</w:delText>
        </w:r>
        <w:r w:rsidRPr="00BA0D87">
          <w:rPr>
            <w:rFonts w:asciiTheme="majorHAnsi" w:hAnsiTheme="majorHAnsi"/>
            <w:sz w:val="22"/>
          </w:rPr>
          <w:delText>. We reserve the right to be humble but rigorous critics of the distortions of the church, both in its contemporary forms and in its history.</w:delText>
        </w:r>
      </w:del>
    </w:p>
    <w:p w:rsidR="006015FD" w:rsidRPr="00BA0D87" w:rsidRDefault="006F39A0" w:rsidP="00152583">
      <w:pPr>
        <w:ind w:left="720"/>
        <w:rPr>
          <w:del w:id="7329" w:author="Erin Bowley" w:date="2014-03-30T16:53:00Z"/>
          <w:rFonts w:asciiTheme="majorHAnsi" w:hAnsiTheme="majorHAnsi"/>
          <w:sz w:val="22"/>
        </w:rPr>
      </w:pPr>
    </w:p>
    <w:p w:rsidR="006015FD" w:rsidRPr="00BA0D87" w:rsidRDefault="006F39A0" w:rsidP="00152583">
      <w:pPr>
        <w:rPr>
          <w:del w:id="7330" w:author="Erin Bowley" w:date="2014-03-30T16:53:00Z"/>
          <w:rFonts w:asciiTheme="majorHAnsi" w:hAnsiTheme="majorHAnsi"/>
          <w:sz w:val="22"/>
        </w:rPr>
      </w:pPr>
      <w:del w:id="7331" w:author="Erin Bowley" w:date="2014-03-30T16:53:00Z">
        <w:r w:rsidRPr="00BA0D87">
          <w:rPr>
            <w:rFonts w:asciiTheme="majorHAnsi" w:hAnsiTheme="majorHAnsi"/>
            <w:b/>
            <w:sz w:val="22"/>
          </w:rPr>
          <w:delText>Shared leadership.</w:delText>
        </w:r>
        <w:r w:rsidRPr="00BA0D87">
          <w:rPr>
            <w:rFonts w:asciiTheme="majorHAnsi" w:hAnsiTheme="majorHAnsi"/>
            <w:sz w:val="22"/>
          </w:rPr>
          <w:delText xml:space="preserve"> We reject the notion that we need a single, authoritative pastoral leader. We trust in the possibility that leadership can come from a team of pastoral leaders. </w:delText>
        </w:r>
      </w:del>
    </w:p>
    <w:p w:rsidR="006015FD" w:rsidRPr="00BA0D87" w:rsidRDefault="006F39A0" w:rsidP="00152583">
      <w:pPr>
        <w:ind w:left="720"/>
        <w:rPr>
          <w:del w:id="7332" w:author="Erin Bowley" w:date="2014-03-30T16:53:00Z"/>
          <w:rFonts w:asciiTheme="majorHAnsi" w:hAnsiTheme="majorHAnsi"/>
          <w:sz w:val="22"/>
        </w:rPr>
      </w:pPr>
    </w:p>
    <w:p w:rsidR="006015FD" w:rsidRPr="00BA0D87" w:rsidRDefault="006F39A0" w:rsidP="00152583">
      <w:pPr>
        <w:rPr>
          <w:del w:id="7333" w:author="Erin Bowley" w:date="2014-03-30T16:53:00Z"/>
          <w:rFonts w:asciiTheme="majorHAnsi" w:hAnsiTheme="majorHAnsi"/>
          <w:sz w:val="22"/>
        </w:rPr>
      </w:pPr>
      <w:del w:id="7334" w:author="Erin Bowley" w:date="2014-03-30T16:53:00Z">
        <w:r w:rsidRPr="00BA0D87">
          <w:rPr>
            <w:rFonts w:asciiTheme="majorHAnsi" w:hAnsiTheme="majorHAnsi"/>
            <w:b/>
            <w:sz w:val="22"/>
          </w:rPr>
          <w:delText>Do-it-yourself-ism.</w:delText>
        </w:r>
        <w:r w:rsidRPr="00BA0D87">
          <w:rPr>
            <w:rFonts w:asciiTheme="majorHAnsi" w:hAnsiTheme="majorHAnsi"/>
            <w:sz w:val="22"/>
          </w:rPr>
          <w:delText xml:space="preserve"> Having our origins in the attitude “let’s start our own church,” House o</w:delText>
        </w:r>
        <w:r w:rsidRPr="00BA0D87">
          <w:rPr>
            <w:rFonts w:asciiTheme="majorHAnsi" w:hAnsiTheme="majorHAnsi"/>
            <w:sz w:val="22"/>
          </w:rPr>
          <w:delText>f Mercy seeks to foster creativity and vision in all of those who associate with us.</w:delText>
        </w:r>
      </w:del>
    </w:p>
    <w:p w:rsidR="006015FD" w:rsidRPr="00BA0D87" w:rsidRDefault="006F39A0" w:rsidP="00152583">
      <w:pPr>
        <w:ind w:left="720"/>
        <w:rPr>
          <w:del w:id="7335" w:author="Erin Bowley" w:date="2014-03-30T16:53:00Z"/>
          <w:rFonts w:asciiTheme="majorHAnsi" w:hAnsiTheme="majorHAnsi"/>
          <w:sz w:val="22"/>
        </w:rPr>
      </w:pPr>
    </w:p>
    <w:p w:rsidR="006015FD" w:rsidRPr="00BA0D87" w:rsidRDefault="006F39A0" w:rsidP="00152583">
      <w:pPr>
        <w:rPr>
          <w:del w:id="7336" w:author="Erin Bowley" w:date="2014-03-30T16:53:00Z"/>
          <w:rFonts w:asciiTheme="majorHAnsi" w:hAnsiTheme="majorHAnsi"/>
          <w:sz w:val="22"/>
        </w:rPr>
      </w:pPr>
      <w:del w:id="7337" w:author="Erin Bowley" w:date="2014-03-30T16:53:00Z">
        <w:r w:rsidRPr="00BA0D87">
          <w:rPr>
            <w:rFonts w:asciiTheme="majorHAnsi" w:hAnsiTheme="majorHAnsi"/>
            <w:b/>
            <w:sz w:val="22"/>
          </w:rPr>
          <w:delText xml:space="preserve">Inclusion. </w:delText>
        </w:r>
        <w:r w:rsidRPr="00BA0D87">
          <w:rPr>
            <w:rFonts w:asciiTheme="majorHAnsi" w:hAnsiTheme="majorHAnsi"/>
            <w:sz w:val="22"/>
          </w:rPr>
          <w:delText xml:space="preserve">House of Mercy will strive to incubate racial, ethnic, gender, </w:delText>
        </w:r>
        <w:r>
          <w:rPr>
            <w:rFonts w:asciiTheme="majorHAnsi" w:hAnsiTheme="majorHAnsi"/>
            <w:sz w:val="22"/>
          </w:rPr>
          <w:delText xml:space="preserve">sexual orientation </w:delText>
        </w:r>
        <w:r w:rsidRPr="00BA0D87">
          <w:rPr>
            <w:rFonts w:asciiTheme="majorHAnsi" w:hAnsiTheme="majorHAnsi"/>
            <w:sz w:val="22"/>
          </w:rPr>
          <w:delText>and class diversity. House of Mercy will be an inclusive community, a communi</w:delText>
        </w:r>
        <w:r w:rsidRPr="00BA0D87">
          <w:rPr>
            <w:rFonts w:asciiTheme="majorHAnsi" w:hAnsiTheme="majorHAnsi"/>
            <w:sz w:val="22"/>
          </w:rPr>
          <w:delText xml:space="preserve">ty that welcomes and affirms everyone who seeks a deeper relationship with Christ. </w:delText>
        </w:r>
      </w:del>
    </w:p>
    <w:p w:rsidR="006F633E" w:rsidRDefault="006F39A0" w:rsidP="00152583">
      <w:pPr>
        <w:rPr>
          <w:del w:id="7338" w:author="Erin Bowley" w:date="2014-03-30T16:53:00Z"/>
          <w:rFonts w:asciiTheme="majorHAnsi" w:hAnsiTheme="majorHAnsi"/>
          <w:sz w:val="22"/>
        </w:rPr>
      </w:pPr>
    </w:p>
    <w:p w:rsidR="006F633E" w:rsidRPr="006F633E" w:rsidRDefault="006F39A0" w:rsidP="006F633E">
      <w:pPr>
        <w:tabs>
          <w:tab w:val="left" w:pos="1008"/>
          <w:tab w:val="left" w:pos="1296"/>
          <w:tab w:val="left" w:pos="1584"/>
          <w:tab w:val="left" w:pos="1872"/>
          <w:tab w:val="left" w:pos="2160"/>
        </w:tabs>
        <w:rPr>
          <w:del w:id="7339" w:author="Erin Bowley" w:date="2014-03-30T16:53:00Z"/>
          <w:rFonts w:asciiTheme="majorHAnsi" w:hAnsiTheme="majorHAnsi"/>
          <w:b/>
          <w:sz w:val="22"/>
          <w:szCs w:val="24"/>
        </w:rPr>
      </w:pPr>
      <w:del w:id="7340" w:author="Erin Bowley" w:date="2014-03-30T16:53:00Z">
        <w:r w:rsidRPr="006F633E">
          <w:rPr>
            <w:rFonts w:asciiTheme="majorHAnsi" w:hAnsiTheme="majorHAnsi"/>
            <w:b/>
            <w:sz w:val="22"/>
            <w:szCs w:val="24"/>
          </w:rPr>
          <w:delText>Consensus Decision Making</w:delText>
        </w:r>
        <w:r>
          <w:rPr>
            <w:rFonts w:asciiTheme="majorHAnsi" w:hAnsiTheme="majorHAnsi"/>
            <w:b/>
            <w:sz w:val="22"/>
            <w:szCs w:val="24"/>
          </w:rPr>
          <w:delText xml:space="preserve">. </w:delText>
        </w:r>
        <w:r w:rsidRPr="00BA0D87">
          <w:rPr>
            <w:rFonts w:asciiTheme="majorHAnsi" w:hAnsiTheme="majorHAnsi"/>
            <w:sz w:val="22"/>
          </w:rPr>
          <w:delText xml:space="preserve">The congregation is committed to reaching decisions by means of consensus whenever possible, and will not call for a vote unless it appears that consensus within the congregation cannot be reached or the pastors and church </w:delText>
        </w:r>
        <w:r w:rsidRPr="00BA0D87">
          <w:rPr>
            <w:rFonts w:asciiTheme="majorHAnsi" w:hAnsiTheme="majorHAnsi"/>
            <w:sz w:val="22"/>
          </w:rPr>
          <w:delText>council</w:delText>
        </w:r>
        <w:r w:rsidRPr="00BA0D87">
          <w:rPr>
            <w:rFonts w:asciiTheme="majorHAnsi" w:hAnsiTheme="majorHAnsi"/>
            <w:sz w:val="22"/>
          </w:rPr>
          <w:delText xml:space="preserve"> unanimously agree to susp</w:delText>
        </w:r>
        <w:r w:rsidRPr="00BA0D87">
          <w:rPr>
            <w:rFonts w:asciiTheme="majorHAnsi" w:hAnsiTheme="majorHAnsi"/>
            <w:sz w:val="22"/>
          </w:rPr>
          <w:delText>end the consensus procedure in favor of voting under extraordinary circumstances.  In such event, the congregation will follow the procedures set forth in various sections of the Constitution</w:delText>
        </w:r>
        <w:r>
          <w:rPr>
            <w:rFonts w:asciiTheme="majorHAnsi" w:hAnsiTheme="majorHAnsi"/>
            <w:sz w:val="22"/>
          </w:rPr>
          <w:delText>.</w:delText>
        </w:r>
      </w:del>
    </w:p>
    <w:p w:rsidR="006015FD" w:rsidRPr="00BA0D87" w:rsidRDefault="006F39A0" w:rsidP="00152583">
      <w:pPr>
        <w:rPr>
          <w:del w:id="7341" w:author="Erin Bowley" w:date="2014-03-30T16:53:00Z"/>
          <w:rFonts w:asciiTheme="majorHAnsi" w:hAnsiTheme="majorHAnsi"/>
          <w:sz w:val="22"/>
        </w:rPr>
      </w:pPr>
    </w:p>
    <w:p w:rsidR="000D5FAA" w:rsidRPr="006F633E" w:rsidRDefault="006F39A0" w:rsidP="00152583">
      <w:pPr>
        <w:rPr>
          <w:del w:id="7342" w:author="Erin Bowley" w:date="2014-03-30T16:53:00Z"/>
          <w:rFonts w:asciiTheme="majorHAnsi" w:hAnsiTheme="majorHAnsi"/>
          <w:b/>
          <w:sz w:val="22"/>
          <w:szCs w:val="24"/>
          <w:u w:val="single"/>
        </w:rPr>
      </w:pPr>
      <w:del w:id="7343" w:author="Erin Bowley" w:date="2014-03-30T16:53:00Z">
        <w:r w:rsidRPr="00800905">
          <w:rPr>
            <w:rFonts w:asciiTheme="majorHAnsi" w:hAnsiTheme="majorHAnsi"/>
            <w:b/>
            <w:sz w:val="22"/>
            <w:szCs w:val="24"/>
            <w:u w:val="single"/>
          </w:rPr>
          <w:delText>Annual Meeting</w:delText>
        </w:r>
        <w:r w:rsidRPr="00800905">
          <w:rPr>
            <w:rFonts w:asciiTheme="majorHAnsi" w:hAnsiTheme="majorHAnsi"/>
            <w:b/>
            <w:sz w:val="22"/>
            <w:szCs w:val="24"/>
            <w:u w:val="single"/>
          </w:rPr>
          <w:delText>:</w:delText>
        </w:r>
        <w:r>
          <w:rPr>
            <w:rFonts w:asciiTheme="majorHAnsi" w:hAnsiTheme="majorHAnsi"/>
            <w:b/>
            <w:sz w:val="22"/>
            <w:szCs w:val="24"/>
          </w:rPr>
          <w:delText xml:space="preserve">  </w:delText>
        </w:r>
        <w:r w:rsidRPr="00BA0D87">
          <w:rPr>
            <w:rFonts w:asciiTheme="majorHAnsi" w:hAnsiTheme="majorHAnsi"/>
            <w:sz w:val="22"/>
          </w:rPr>
          <w:delText>House of Mercy will have one Annual Meeting o</w:delText>
        </w:r>
        <w:r w:rsidRPr="00BA0D87">
          <w:rPr>
            <w:rFonts w:asciiTheme="majorHAnsi" w:hAnsiTheme="majorHAnsi"/>
            <w:sz w:val="22"/>
          </w:rPr>
          <w:delText xml:space="preserve">pen to the entire church in the first three months of the calendar year. </w:delText>
        </w:r>
      </w:del>
    </w:p>
    <w:p w:rsidR="006015FD" w:rsidRPr="00BA0D87" w:rsidRDefault="006F39A0" w:rsidP="00152583">
      <w:pPr>
        <w:rPr>
          <w:del w:id="7344" w:author="Erin Bowley" w:date="2014-03-30T16:53:00Z"/>
          <w:rFonts w:asciiTheme="majorHAnsi" w:hAnsiTheme="majorHAnsi"/>
          <w:sz w:val="22"/>
        </w:rPr>
      </w:pPr>
    </w:p>
    <w:p w:rsidR="006015FD" w:rsidRPr="00BA0D87" w:rsidRDefault="006F39A0" w:rsidP="00152583">
      <w:pPr>
        <w:tabs>
          <w:tab w:val="left" w:pos="1008"/>
          <w:tab w:val="left" w:pos="1296"/>
          <w:tab w:val="left" w:pos="1584"/>
          <w:tab w:val="left" w:pos="1872"/>
          <w:tab w:val="left" w:pos="2160"/>
        </w:tabs>
        <w:rPr>
          <w:del w:id="7345" w:author="Erin Bowley" w:date="2014-03-30T16:53:00Z"/>
          <w:rFonts w:asciiTheme="majorHAnsi" w:hAnsiTheme="majorHAnsi"/>
          <w:sz w:val="22"/>
        </w:rPr>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before="144" w:line="0" w:lineRule="atLeast"/>
        <w:jc w:val="both"/>
        <w:rPr>
          <w:rFonts w:ascii="Calibri" w:hAnsi="Calibri"/>
          <w:b/>
          <w:color w:val="000000"/>
          <w:sz w:val="20"/>
          <w:rPrChange w:id="7346" w:author="Erin Bowley" w:date="2014-03-30T16:53:00Z">
            <w:rPr>
              <w:rFonts w:asciiTheme="majorHAnsi" w:hAnsiTheme="majorHAnsi"/>
              <w:b/>
              <w:sz w:val="22"/>
            </w:rPr>
          </w:rPrChange>
        </w:rPr>
        <w:pPrChange w:id="7347" w:author="Erin Bowley" w:date="2014-03-30T16:53:00Z">
          <w:pPr>
            <w:keepNext/>
            <w:keepLines/>
            <w:tabs>
              <w:tab w:val="left" w:pos="1008"/>
              <w:tab w:val="left" w:pos="1296"/>
              <w:tab w:val="left" w:pos="1584"/>
              <w:tab w:val="left" w:pos="1872"/>
              <w:tab w:val="left" w:pos="2160"/>
            </w:tabs>
          </w:pPr>
        </w:pPrChange>
      </w:pPr>
      <w:r w:rsidRPr="0090224D">
        <w:rPr>
          <w:rFonts w:ascii="Calibri" w:hAnsi="Calibri"/>
          <w:b/>
          <w:color w:val="000000"/>
          <w:sz w:val="20"/>
          <w:rPrChange w:id="7348" w:author="Erin Bowley" w:date="2014-03-30T16:53:00Z">
            <w:rPr>
              <w:rFonts w:asciiTheme="majorHAnsi" w:hAnsiTheme="majorHAnsi"/>
              <w:b/>
              <w:sz w:val="22"/>
            </w:rPr>
          </w:rPrChange>
        </w:rPr>
        <w:t>Chapter</w:t>
      </w:r>
      <w:r w:rsidRPr="0090224D">
        <w:rPr>
          <w:rFonts w:ascii="Calibri" w:hAnsi="Calibri"/>
          <w:b/>
          <w:color w:val="000000"/>
          <w:sz w:val="20"/>
          <w:rPrChange w:id="7349" w:author="Erin Bowley" w:date="2014-03-30T16:53:00Z">
            <w:rPr>
              <w:rFonts w:asciiTheme="majorHAnsi" w:hAnsiTheme="majorHAnsi"/>
              <w:b/>
              <w:sz w:val="22"/>
            </w:rPr>
          </w:rPrChange>
        </w:rPr>
        <w:t xml:space="preserve"> </w:t>
      </w:r>
      <w:r w:rsidRPr="0090224D">
        <w:rPr>
          <w:rFonts w:ascii="Calibri" w:hAnsi="Calibri"/>
          <w:b/>
          <w:color w:val="000000"/>
          <w:sz w:val="20"/>
          <w:rPrChange w:id="7350" w:author="Erin Bowley" w:date="2014-03-30T16:53:00Z">
            <w:rPr>
              <w:rFonts w:asciiTheme="majorHAnsi" w:hAnsiTheme="majorHAnsi"/>
              <w:b/>
              <w:sz w:val="22"/>
            </w:rPr>
          </w:rPrChange>
        </w:rPr>
        <w:t>17.</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7351" w:author="Erin Bowley" w:date="2014-03-30T16:53:00Z">
            <w:rPr>
              <w:rFonts w:asciiTheme="majorHAnsi" w:hAnsiTheme="majorHAnsi"/>
              <w:b/>
              <w:sz w:val="22"/>
            </w:rPr>
          </w:rPrChange>
        </w:rPr>
        <w:pPrChange w:id="7352" w:author="Erin Bowley" w:date="2014-03-30T16:53:00Z">
          <w:pPr>
            <w:keepNext/>
            <w:keepLines/>
            <w:tabs>
              <w:tab w:val="left" w:pos="1008"/>
              <w:tab w:val="left" w:pos="1296"/>
              <w:tab w:val="left" w:pos="1584"/>
              <w:tab w:val="left" w:pos="1872"/>
              <w:tab w:val="left" w:pos="2160"/>
            </w:tabs>
          </w:pPr>
        </w:pPrChange>
      </w:pPr>
      <w:r w:rsidRPr="0090224D">
        <w:rPr>
          <w:rFonts w:ascii="Calibri" w:hAnsi="Calibri"/>
          <w:b/>
          <w:color w:val="000000"/>
          <w:sz w:val="20"/>
          <w:rPrChange w:id="7353" w:author="Erin Bowley" w:date="2014-03-30T16:53:00Z">
            <w:rPr>
              <w:rFonts w:asciiTheme="majorHAnsi" w:hAnsiTheme="majorHAnsi"/>
              <w:b/>
              <w:sz w:val="22"/>
            </w:rPr>
          </w:rPrChange>
        </w:rPr>
        <w:t>AMENDMENTS</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before="72" w:line="0" w:lineRule="atLeast"/>
        <w:ind w:left="936" w:hanging="936"/>
        <w:jc w:val="both"/>
        <w:rPr>
          <w:rFonts w:ascii="Calibri" w:hAnsi="Calibri"/>
          <w:color w:val="000000"/>
          <w:sz w:val="20"/>
          <w:rPrChange w:id="7354" w:author="Erin Bowley" w:date="2014-03-30T16:53:00Z">
            <w:rPr>
              <w:rFonts w:asciiTheme="majorHAnsi" w:hAnsiTheme="majorHAnsi"/>
              <w:sz w:val="22"/>
            </w:rPr>
          </w:rPrChange>
        </w:rPr>
        <w:pPrChange w:id="7355" w:author="Erin Bowley" w:date="2014-03-30T16:53:00Z">
          <w:pPr>
            <w:keepLines/>
            <w:tabs>
              <w:tab w:val="left" w:pos="1080"/>
              <w:tab w:val="left" w:pos="1296"/>
              <w:tab w:val="left" w:pos="1584"/>
              <w:tab w:val="left" w:pos="1872"/>
              <w:tab w:val="left" w:pos="2160"/>
            </w:tabs>
            <w:ind w:left="1080" w:hanging="1080"/>
          </w:pPr>
        </w:pPrChange>
      </w:pPr>
      <w:r w:rsidRPr="0090224D">
        <w:rPr>
          <w:rFonts w:ascii="Calibri" w:hAnsi="Calibri"/>
          <w:b/>
          <w:color w:val="000000"/>
          <w:sz w:val="20"/>
          <w:rPrChange w:id="7356" w:author="Erin Bowley" w:date="2014-03-30T16:53:00Z">
            <w:rPr>
              <w:rFonts w:asciiTheme="majorHAnsi" w:hAnsiTheme="majorHAnsi"/>
              <w:b/>
              <w:sz w:val="22"/>
            </w:rPr>
          </w:rPrChange>
        </w:rPr>
        <w:t>*C17.01.</w:t>
      </w:r>
      <w:r w:rsidRPr="0090224D">
        <w:rPr>
          <w:rFonts w:ascii="Calibri" w:hAnsi="Calibri"/>
          <w:color w:val="000000"/>
          <w:sz w:val="20"/>
          <w:rPrChange w:id="7357" w:author="Erin Bowley" w:date="2014-03-30T16:53:00Z">
            <w:rPr>
              <w:rFonts w:asciiTheme="majorHAnsi" w:hAnsiTheme="majorHAnsi"/>
              <w:sz w:val="22"/>
            </w:rPr>
          </w:rPrChange>
        </w:rPr>
        <w:tab/>
      </w:r>
      <w:r w:rsidRPr="0090224D">
        <w:rPr>
          <w:rFonts w:ascii="Calibri" w:hAnsi="Calibri"/>
          <w:color w:val="000000"/>
          <w:sz w:val="20"/>
          <w:rPrChange w:id="7358" w:author="Erin Bowley" w:date="2014-03-30T16:53:00Z">
            <w:rPr>
              <w:rFonts w:asciiTheme="majorHAnsi" w:hAnsiTheme="majorHAnsi"/>
              <w:sz w:val="22"/>
            </w:rPr>
          </w:rPrChange>
        </w:rPr>
        <w:t>Unless</w:t>
      </w:r>
      <w:r w:rsidRPr="0090224D">
        <w:rPr>
          <w:rFonts w:ascii="Calibri" w:hAnsi="Calibri"/>
          <w:color w:val="000000"/>
          <w:sz w:val="20"/>
          <w:rPrChange w:id="7359" w:author="Erin Bowley" w:date="2014-03-30T16:53:00Z">
            <w:rPr>
              <w:rFonts w:asciiTheme="majorHAnsi" w:hAnsiTheme="majorHAnsi"/>
              <w:sz w:val="22"/>
            </w:rPr>
          </w:rPrChange>
        </w:rPr>
        <w:t xml:space="preserve"> provision *C17.04. </w:t>
      </w:r>
      <w:r w:rsidRPr="0090224D">
        <w:rPr>
          <w:rFonts w:ascii="Calibri" w:hAnsi="Calibri"/>
          <w:color w:val="000000"/>
          <w:sz w:val="20"/>
          <w:rPrChange w:id="7360" w:author="Erin Bowley" w:date="2014-03-30T16:53:00Z">
            <w:rPr>
              <w:rFonts w:asciiTheme="majorHAnsi" w:hAnsiTheme="majorHAnsi"/>
              <w:sz w:val="22"/>
            </w:rPr>
          </w:rPrChange>
        </w:rPr>
        <w:t>is</w:t>
      </w:r>
      <w:r w:rsidRPr="0090224D">
        <w:rPr>
          <w:rFonts w:ascii="Calibri" w:hAnsi="Calibri"/>
          <w:color w:val="000000"/>
          <w:sz w:val="20"/>
          <w:rPrChange w:id="7361" w:author="Erin Bowley" w:date="2014-03-30T16:53:00Z">
            <w:rPr>
              <w:rFonts w:asciiTheme="majorHAnsi" w:hAnsiTheme="majorHAnsi"/>
              <w:sz w:val="22"/>
            </w:rPr>
          </w:rPrChange>
        </w:rPr>
        <w:t xml:space="preserve"> applicable, those sections of this constitution that are not required, in accord with the </w:t>
      </w:r>
      <w:r w:rsidRPr="0090224D">
        <w:rPr>
          <w:rFonts w:ascii="Calibri" w:hAnsi="Calibri"/>
          <w:i/>
          <w:color w:val="000000"/>
          <w:sz w:val="20"/>
          <w:rPrChange w:id="7362" w:author="Erin Bowley" w:date="2014-03-30T16:53:00Z">
            <w:rPr>
              <w:rFonts w:asciiTheme="majorHAnsi" w:hAnsiTheme="majorHAnsi"/>
              <w:i/>
              <w:sz w:val="22"/>
            </w:rPr>
          </w:rPrChange>
        </w:rPr>
        <w:t>Model</w:t>
      </w:r>
      <w:r w:rsidRPr="0090224D">
        <w:rPr>
          <w:rFonts w:ascii="Calibri" w:hAnsi="Calibri"/>
          <w:i/>
          <w:color w:val="000000"/>
          <w:sz w:val="20"/>
          <w:rPrChange w:id="7363" w:author="Erin Bowley" w:date="2014-03-30T16:53:00Z">
            <w:rPr>
              <w:rFonts w:asciiTheme="majorHAnsi" w:hAnsiTheme="majorHAnsi"/>
              <w:i/>
              <w:sz w:val="22"/>
            </w:rPr>
          </w:rPrChange>
        </w:rPr>
        <w:t xml:space="preserve"> </w:t>
      </w:r>
      <w:r w:rsidRPr="0090224D">
        <w:rPr>
          <w:rFonts w:ascii="Calibri" w:hAnsi="Calibri"/>
          <w:i/>
          <w:color w:val="000000"/>
          <w:sz w:val="20"/>
          <w:rPrChange w:id="7364" w:author="Erin Bowley" w:date="2014-03-30T16:53:00Z">
            <w:rPr>
              <w:rFonts w:asciiTheme="majorHAnsi" w:hAnsiTheme="majorHAnsi"/>
              <w:i/>
              <w:sz w:val="22"/>
            </w:rPr>
          </w:rPrChange>
        </w:rPr>
        <w:t>Constitution</w:t>
      </w:r>
      <w:r w:rsidRPr="0090224D">
        <w:rPr>
          <w:rFonts w:ascii="Calibri" w:hAnsi="Calibri"/>
          <w:i/>
          <w:color w:val="000000"/>
          <w:sz w:val="20"/>
          <w:rPrChange w:id="7365" w:author="Erin Bowley" w:date="2014-03-30T16:53:00Z">
            <w:rPr>
              <w:rFonts w:asciiTheme="majorHAnsi" w:hAnsiTheme="majorHAnsi"/>
              <w:i/>
              <w:sz w:val="22"/>
            </w:rPr>
          </w:rPrChange>
        </w:rPr>
        <w:t xml:space="preserve"> </w:t>
      </w:r>
      <w:r w:rsidRPr="0090224D">
        <w:rPr>
          <w:rFonts w:ascii="Calibri" w:hAnsi="Calibri"/>
          <w:i/>
          <w:color w:val="000000"/>
          <w:sz w:val="20"/>
          <w:rPrChange w:id="7366" w:author="Erin Bowley" w:date="2014-03-30T16:53:00Z">
            <w:rPr>
              <w:rFonts w:asciiTheme="majorHAnsi" w:hAnsiTheme="majorHAnsi"/>
              <w:i/>
              <w:sz w:val="22"/>
            </w:rPr>
          </w:rPrChange>
        </w:rPr>
        <w:t>for</w:t>
      </w:r>
      <w:r w:rsidRPr="0090224D">
        <w:rPr>
          <w:rFonts w:ascii="Calibri" w:hAnsi="Calibri"/>
          <w:i/>
          <w:color w:val="000000"/>
          <w:sz w:val="20"/>
          <w:rPrChange w:id="7367" w:author="Erin Bowley" w:date="2014-03-30T16:53:00Z">
            <w:rPr>
              <w:rFonts w:asciiTheme="majorHAnsi" w:hAnsiTheme="majorHAnsi"/>
              <w:i/>
              <w:sz w:val="22"/>
            </w:rPr>
          </w:rPrChange>
        </w:rPr>
        <w:t xml:space="preserve"> </w:t>
      </w:r>
      <w:r w:rsidRPr="0090224D">
        <w:rPr>
          <w:rFonts w:ascii="Calibri" w:hAnsi="Calibri"/>
          <w:i/>
          <w:color w:val="000000"/>
          <w:sz w:val="20"/>
          <w:rPrChange w:id="7368" w:author="Erin Bowley" w:date="2014-03-30T16:53:00Z">
            <w:rPr>
              <w:rFonts w:asciiTheme="majorHAnsi" w:hAnsiTheme="majorHAnsi"/>
              <w:i/>
              <w:sz w:val="22"/>
            </w:rPr>
          </w:rPrChange>
        </w:rPr>
        <w:t>Congregations</w:t>
      </w:r>
      <w:r w:rsidRPr="0090224D">
        <w:rPr>
          <w:rFonts w:ascii="Calibri" w:hAnsi="Calibri"/>
          <w:i/>
          <w:color w:val="000000"/>
          <w:sz w:val="20"/>
          <w:rPrChange w:id="7369" w:author="Erin Bowley" w:date="2014-03-30T16:53:00Z">
            <w:rPr>
              <w:rFonts w:asciiTheme="majorHAnsi" w:hAnsiTheme="majorHAnsi"/>
              <w:i/>
              <w:sz w:val="22"/>
            </w:rPr>
          </w:rPrChange>
        </w:rPr>
        <w:t xml:space="preserve"> </w:t>
      </w:r>
      <w:r w:rsidRPr="0090224D">
        <w:rPr>
          <w:rFonts w:ascii="Calibri" w:hAnsi="Calibri"/>
          <w:i/>
          <w:color w:val="000000"/>
          <w:sz w:val="20"/>
          <w:rPrChange w:id="7370" w:author="Erin Bowley" w:date="2014-03-30T16:53:00Z">
            <w:rPr>
              <w:rFonts w:asciiTheme="majorHAnsi" w:hAnsiTheme="majorHAnsi"/>
              <w:i/>
              <w:sz w:val="22"/>
            </w:rPr>
          </w:rPrChange>
        </w:rPr>
        <w:t>of</w:t>
      </w:r>
      <w:r w:rsidRPr="0090224D">
        <w:rPr>
          <w:rFonts w:ascii="Calibri" w:hAnsi="Calibri"/>
          <w:i/>
          <w:color w:val="000000"/>
          <w:sz w:val="20"/>
          <w:rPrChange w:id="7371" w:author="Erin Bowley" w:date="2014-03-30T16:53:00Z">
            <w:rPr>
              <w:rFonts w:asciiTheme="majorHAnsi" w:hAnsiTheme="majorHAnsi"/>
              <w:i/>
              <w:sz w:val="22"/>
            </w:rPr>
          </w:rPrChange>
        </w:rPr>
        <w:t xml:space="preserve"> </w:t>
      </w:r>
      <w:r w:rsidRPr="0090224D">
        <w:rPr>
          <w:rFonts w:ascii="Calibri" w:hAnsi="Calibri"/>
          <w:i/>
          <w:color w:val="000000"/>
          <w:sz w:val="20"/>
          <w:rPrChange w:id="7372" w:author="Erin Bowley" w:date="2014-03-30T16:53:00Z">
            <w:rPr>
              <w:rFonts w:asciiTheme="majorHAnsi" w:hAnsiTheme="majorHAnsi"/>
              <w:i/>
              <w:sz w:val="22"/>
            </w:rPr>
          </w:rPrChange>
        </w:rPr>
        <w:t>the</w:t>
      </w:r>
      <w:r w:rsidRPr="0090224D">
        <w:rPr>
          <w:rFonts w:ascii="Calibri" w:hAnsi="Calibri"/>
          <w:i/>
          <w:color w:val="000000"/>
          <w:sz w:val="20"/>
          <w:rPrChange w:id="7373" w:author="Erin Bowley" w:date="2014-03-30T16:53:00Z">
            <w:rPr>
              <w:rFonts w:asciiTheme="majorHAnsi" w:hAnsiTheme="majorHAnsi"/>
              <w:i/>
              <w:sz w:val="22"/>
            </w:rPr>
          </w:rPrChange>
        </w:rPr>
        <w:t xml:space="preserve"> </w:t>
      </w:r>
      <w:r w:rsidRPr="0090224D">
        <w:rPr>
          <w:rFonts w:ascii="Calibri" w:hAnsi="Calibri"/>
          <w:i/>
          <w:color w:val="000000"/>
          <w:sz w:val="20"/>
          <w:rPrChange w:id="7374" w:author="Erin Bowley" w:date="2014-03-30T16:53:00Z">
            <w:rPr>
              <w:rFonts w:asciiTheme="majorHAnsi" w:hAnsiTheme="majorHAnsi"/>
              <w:i/>
              <w:sz w:val="22"/>
            </w:rPr>
          </w:rPrChange>
        </w:rPr>
        <w:t>Evangelical</w:t>
      </w:r>
      <w:r w:rsidRPr="0090224D">
        <w:rPr>
          <w:rFonts w:ascii="Calibri" w:hAnsi="Calibri"/>
          <w:i/>
          <w:color w:val="000000"/>
          <w:sz w:val="20"/>
          <w:rPrChange w:id="7375" w:author="Erin Bowley" w:date="2014-03-30T16:53:00Z">
            <w:rPr>
              <w:rFonts w:asciiTheme="majorHAnsi" w:hAnsiTheme="majorHAnsi"/>
              <w:i/>
              <w:sz w:val="22"/>
            </w:rPr>
          </w:rPrChange>
        </w:rPr>
        <w:t xml:space="preserve"> </w:t>
      </w:r>
      <w:r w:rsidRPr="0090224D">
        <w:rPr>
          <w:rFonts w:ascii="Calibri" w:hAnsi="Calibri"/>
          <w:i/>
          <w:color w:val="000000"/>
          <w:sz w:val="20"/>
          <w:rPrChange w:id="7376" w:author="Erin Bowley" w:date="2014-03-30T16:53:00Z">
            <w:rPr>
              <w:rFonts w:asciiTheme="majorHAnsi" w:hAnsiTheme="majorHAnsi"/>
              <w:i/>
              <w:sz w:val="22"/>
            </w:rPr>
          </w:rPrChange>
        </w:rPr>
        <w:t>Lutheran</w:t>
      </w:r>
      <w:r w:rsidRPr="0090224D">
        <w:rPr>
          <w:rFonts w:ascii="Calibri" w:hAnsi="Calibri"/>
          <w:i/>
          <w:color w:val="000000"/>
          <w:sz w:val="20"/>
          <w:rPrChange w:id="7377" w:author="Erin Bowley" w:date="2014-03-30T16:53:00Z">
            <w:rPr>
              <w:rFonts w:asciiTheme="majorHAnsi" w:hAnsiTheme="majorHAnsi"/>
              <w:i/>
              <w:sz w:val="22"/>
            </w:rPr>
          </w:rPrChange>
        </w:rPr>
        <w:t xml:space="preserve"> </w:t>
      </w:r>
      <w:r w:rsidRPr="0090224D">
        <w:rPr>
          <w:rFonts w:ascii="Calibri" w:hAnsi="Calibri"/>
          <w:i/>
          <w:color w:val="000000"/>
          <w:sz w:val="20"/>
          <w:rPrChange w:id="7378" w:author="Erin Bowley" w:date="2014-03-30T16:53:00Z">
            <w:rPr>
              <w:rFonts w:asciiTheme="majorHAnsi" w:hAnsiTheme="majorHAnsi"/>
              <w:i/>
              <w:sz w:val="22"/>
            </w:rPr>
          </w:rPrChange>
        </w:rPr>
        <w:t>Church</w:t>
      </w:r>
      <w:r w:rsidRPr="0090224D">
        <w:rPr>
          <w:rFonts w:ascii="Calibri" w:hAnsi="Calibri"/>
          <w:i/>
          <w:color w:val="000000"/>
          <w:sz w:val="20"/>
          <w:rPrChange w:id="7379" w:author="Erin Bowley" w:date="2014-03-30T16:53:00Z">
            <w:rPr>
              <w:rFonts w:asciiTheme="majorHAnsi" w:hAnsiTheme="majorHAnsi"/>
              <w:i/>
              <w:sz w:val="22"/>
            </w:rPr>
          </w:rPrChange>
        </w:rPr>
        <w:t xml:space="preserve"> </w:t>
      </w:r>
      <w:r w:rsidRPr="0090224D">
        <w:rPr>
          <w:rFonts w:ascii="Calibri" w:hAnsi="Calibri"/>
          <w:i/>
          <w:color w:val="000000"/>
          <w:sz w:val="20"/>
          <w:rPrChange w:id="7380" w:author="Erin Bowley" w:date="2014-03-30T16:53:00Z">
            <w:rPr>
              <w:rFonts w:asciiTheme="majorHAnsi" w:hAnsiTheme="majorHAnsi"/>
              <w:i/>
              <w:sz w:val="22"/>
            </w:rPr>
          </w:rPrChange>
        </w:rPr>
        <w:t>in</w:t>
      </w:r>
      <w:r w:rsidRPr="0090224D">
        <w:rPr>
          <w:rFonts w:ascii="Calibri" w:hAnsi="Calibri"/>
          <w:i/>
          <w:color w:val="000000"/>
          <w:sz w:val="20"/>
          <w:rPrChange w:id="7381" w:author="Erin Bowley" w:date="2014-03-30T16:53:00Z">
            <w:rPr>
              <w:rFonts w:asciiTheme="majorHAnsi" w:hAnsiTheme="majorHAnsi"/>
              <w:i/>
              <w:sz w:val="22"/>
            </w:rPr>
          </w:rPrChange>
        </w:rPr>
        <w:t xml:space="preserve"> </w:t>
      </w:r>
      <w:r w:rsidRPr="0090224D">
        <w:rPr>
          <w:rFonts w:ascii="Calibri" w:hAnsi="Calibri"/>
          <w:i/>
          <w:color w:val="000000"/>
          <w:sz w:val="20"/>
          <w:rPrChange w:id="7382" w:author="Erin Bowley" w:date="2014-03-30T16:53:00Z">
            <w:rPr>
              <w:rFonts w:asciiTheme="majorHAnsi" w:hAnsiTheme="majorHAnsi"/>
              <w:i/>
              <w:sz w:val="22"/>
            </w:rPr>
          </w:rPrChange>
        </w:rPr>
        <w:t>America</w:t>
      </w:r>
      <w:r w:rsidRPr="0090224D">
        <w:rPr>
          <w:rFonts w:ascii="Calibri" w:hAnsi="Calibri"/>
          <w:color w:val="000000"/>
          <w:sz w:val="20"/>
          <w:rPrChange w:id="7383" w:author="Erin Bowley" w:date="2014-03-30T16:53:00Z">
            <w:rPr>
              <w:rFonts w:asciiTheme="majorHAnsi" w:hAnsiTheme="majorHAnsi"/>
              <w:sz w:val="22"/>
            </w:rPr>
          </w:rPrChange>
        </w:rPr>
        <w:t>,</w:t>
      </w:r>
      <w:r w:rsidRPr="0090224D">
        <w:rPr>
          <w:rFonts w:ascii="Calibri" w:hAnsi="Calibri"/>
          <w:color w:val="000000"/>
          <w:sz w:val="20"/>
          <w:rPrChange w:id="7384" w:author="Erin Bowley" w:date="2014-03-30T16:53:00Z">
            <w:rPr>
              <w:rFonts w:asciiTheme="majorHAnsi" w:hAnsiTheme="majorHAnsi"/>
              <w:sz w:val="22"/>
            </w:rPr>
          </w:rPrChange>
        </w:rPr>
        <w:t xml:space="preserve"> </w:t>
      </w:r>
      <w:r w:rsidRPr="0090224D">
        <w:rPr>
          <w:rFonts w:ascii="Calibri" w:hAnsi="Calibri"/>
          <w:color w:val="000000"/>
          <w:sz w:val="20"/>
          <w:rPrChange w:id="7385" w:author="Erin Bowley" w:date="2014-03-30T16:53:00Z">
            <w:rPr>
              <w:rFonts w:asciiTheme="majorHAnsi" w:hAnsiTheme="majorHAnsi"/>
              <w:sz w:val="22"/>
            </w:rPr>
          </w:rPrChange>
        </w:rPr>
        <w:t>may</w:t>
      </w:r>
      <w:r w:rsidRPr="0090224D">
        <w:rPr>
          <w:rFonts w:ascii="Calibri" w:hAnsi="Calibri"/>
          <w:color w:val="000000"/>
          <w:sz w:val="20"/>
          <w:rPrChange w:id="7386" w:author="Erin Bowley" w:date="2014-03-30T16:53:00Z">
            <w:rPr>
              <w:rFonts w:asciiTheme="majorHAnsi" w:hAnsiTheme="majorHAnsi"/>
              <w:sz w:val="22"/>
            </w:rPr>
          </w:rPrChange>
        </w:rPr>
        <w:t xml:space="preserve"> </w:t>
      </w:r>
      <w:r w:rsidRPr="0090224D">
        <w:rPr>
          <w:rFonts w:ascii="Calibri" w:hAnsi="Calibri"/>
          <w:color w:val="000000"/>
          <w:sz w:val="20"/>
          <w:rPrChange w:id="7387" w:author="Erin Bowley" w:date="2014-03-30T16:53:00Z">
            <w:rPr>
              <w:rFonts w:asciiTheme="majorHAnsi" w:hAnsiTheme="majorHAnsi"/>
              <w:sz w:val="22"/>
            </w:rPr>
          </w:rPrChange>
        </w:rPr>
        <w:t>be</w:t>
      </w:r>
      <w:r w:rsidRPr="0090224D">
        <w:rPr>
          <w:rFonts w:ascii="Calibri" w:hAnsi="Calibri"/>
          <w:color w:val="000000"/>
          <w:sz w:val="20"/>
          <w:rPrChange w:id="7388" w:author="Erin Bowley" w:date="2014-03-30T16:53:00Z">
            <w:rPr>
              <w:rFonts w:asciiTheme="majorHAnsi" w:hAnsiTheme="majorHAnsi"/>
              <w:sz w:val="22"/>
            </w:rPr>
          </w:rPrChange>
        </w:rPr>
        <w:t xml:space="preserve"> </w:t>
      </w:r>
      <w:r w:rsidRPr="0090224D">
        <w:rPr>
          <w:rFonts w:ascii="Calibri" w:hAnsi="Calibri"/>
          <w:color w:val="000000"/>
          <w:sz w:val="20"/>
          <w:rPrChange w:id="7389" w:author="Erin Bowley" w:date="2014-03-30T16:53:00Z">
            <w:rPr>
              <w:rFonts w:asciiTheme="majorHAnsi" w:hAnsiTheme="majorHAnsi"/>
              <w:sz w:val="22"/>
            </w:rPr>
          </w:rPrChange>
        </w:rPr>
        <w:t>amended</w:t>
      </w:r>
      <w:r w:rsidRPr="0090224D">
        <w:rPr>
          <w:rFonts w:ascii="Calibri" w:hAnsi="Calibri"/>
          <w:color w:val="000000"/>
          <w:sz w:val="20"/>
          <w:rPrChange w:id="7390" w:author="Erin Bowley" w:date="2014-03-30T16:53:00Z">
            <w:rPr>
              <w:rFonts w:asciiTheme="majorHAnsi" w:hAnsiTheme="majorHAnsi"/>
              <w:sz w:val="22"/>
            </w:rPr>
          </w:rPrChange>
        </w:rPr>
        <w:t xml:space="preserve"> </w:t>
      </w:r>
      <w:r w:rsidRPr="0090224D">
        <w:rPr>
          <w:rFonts w:ascii="Calibri" w:hAnsi="Calibri"/>
          <w:color w:val="000000"/>
          <w:sz w:val="20"/>
          <w:rPrChange w:id="7391" w:author="Erin Bowley" w:date="2014-03-30T16:53:00Z">
            <w:rPr>
              <w:rFonts w:asciiTheme="majorHAnsi" w:hAnsiTheme="majorHAnsi"/>
              <w:sz w:val="22"/>
            </w:rPr>
          </w:rPrChange>
        </w:rPr>
        <w:t>in</w:t>
      </w:r>
      <w:r w:rsidRPr="0090224D">
        <w:rPr>
          <w:rFonts w:ascii="Calibri" w:hAnsi="Calibri"/>
          <w:color w:val="000000"/>
          <w:sz w:val="20"/>
          <w:rPrChange w:id="7392" w:author="Erin Bowley" w:date="2014-03-30T16:53:00Z">
            <w:rPr>
              <w:rFonts w:asciiTheme="majorHAnsi" w:hAnsiTheme="majorHAnsi"/>
              <w:sz w:val="22"/>
            </w:rPr>
          </w:rPrChange>
        </w:rPr>
        <w:t xml:space="preserve"> </w:t>
      </w:r>
      <w:r w:rsidRPr="0090224D">
        <w:rPr>
          <w:rFonts w:ascii="Calibri" w:hAnsi="Calibri"/>
          <w:color w:val="000000"/>
          <w:sz w:val="20"/>
          <w:rPrChange w:id="7393" w:author="Erin Bowley" w:date="2014-03-30T16:53:00Z">
            <w:rPr>
              <w:rFonts w:asciiTheme="majorHAnsi" w:hAnsiTheme="majorHAnsi"/>
              <w:sz w:val="22"/>
            </w:rPr>
          </w:rPrChange>
        </w:rPr>
        <w:t>the</w:t>
      </w:r>
      <w:r w:rsidRPr="0090224D">
        <w:rPr>
          <w:rFonts w:ascii="Calibri" w:hAnsi="Calibri"/>
          <w:color w:val="000000"/>
          <w:sz w:val="20"/>
          <w:rPrChange w:id="7394" w:author="Erin Bowley" w:date="2014-03-30T16:53:00Z">
            <w:rPr>
              <w:rFonts w:asciiTheme="majorHAnsi" w:hAnsiTheme="majorHAnsi"/>
              <w:sz w:val="22"/>
            </w:rPr>
          </w:rPrChange>
        </w:rPr>
        <w:t xml:space="preserve"> </w:t>
      </w:r>
      <w:r w:rsidRPr="0090224D">
        <w:rPr>
          <w:rFonts w:ascii="Calibri" w:hAnsi="Calibri"/>
          <w:color w:val="000000"/>
          <w:sz w:val="20"/>
          <w:rPrChange w:id="7395" w:author="Erin Bowley" w:date="2014-03-30T16:53:00Z">
            <w:rPr>
              <w:rFonts w:asciiTheme="majorHAnsi" w:hAnsiTheme="majorHAnsi"/>
              <w:sz w:val="22"/>
            </w:rPr>
          </w:rPrChange>
        </w:rPr>
        <w:t>following</w:t>
      </w:r>
      <w:r w:rsidRPr="0090224D">
        <w:rPr>
          <w:rFonts w:ascii="Calibri" w:hAnsi="Calibri"/>
          <w:color w:val="000000"/>
          <w:sz w:val="20"/>
          <w:rPrChange w:id="7396" w:author="Erin Bowley" w:date="2014-03-30T16:53:00Z">
            <w:rPr>
              <w:rFonts w:asciiTheme="majorHAnsi" w:hAnsiTheme="majorHAnsi"/>
              <w:sz w:val="22"/>
            </w:rPr>
          </w:rPrChange>
        </w:rPr>
        <w:t xml:space="preserve"> </w:t>
      </w:r>
      <w:r w:rsidRPr="0090224D">
        <w:rPr>
          <w:rFonts w:ascii="Calibri" w:hAnsi="Calibri"/>
          <w:color w:val="000000"/>
          <w:sz w:val="20"/>
          <w:rPrChange w:id="7397" w:author="Erin Bowley" w:date="2014-03-30T16:53:00Z">
            <w:rPr>
              <w:rFonts w:asciiTheme="majorHAnsi" w:hAnsiTheme="majorHAnsi"/>
              <w:sz w:val="22"/>
            </w:rPr>
          </w:rPrChange>
        </w:rPr>
        <w:t>manner.</w:t>
      </w:r>
      <w:r w:rsidRPr="0090224D">
        <w:rPr>
          <w:rFonts w:ascii="Calibri" w:hAnsi="Calibri"/>
          <w:color w:val="000000"/>
          <w:sz w:val="20"/>
          <w:rPrChange w:id="7398" w:author="Erin Bowley" w:date="2014-03-30T16:53:00Z">
            <w:rPr>
              <w:rFonts w:asciiTheme="majorHAnsi" w:hAnsiTheme="majorHAnsi"/>
              <w:sz w:val="22"/>
            </w:rPr>
          </w:rPrChange>
        </w:rPr>
        <w:t xml:space="preserve">  </w:t>
      </w:r>
      <w:r w:rsidRPr="0090224D">
        <w:rPr>
          <w:rFonts w:ascii="Calibri" w:hAnsi="Calibri"/>
          <w:color w:val="000000"/>
          <w:sz w:val="20"/>
          <w:rPrChange w:id="7399" w:author="Erin Bowley" w:date="2014-03-30T16:53:00Z">
            <w:rPr>
              <w:rFonts w:asciiTheme="majorHAnsi" w:hAnsiTheme="majorHAnsi"/>
              <w:sz w:val="22"/>
            </w:rPr>
          </w:rPrChange>
        </w:rPr>
        <w:t>Amendments</w:t>
      </w:r>
      <w:r w:rsidRPr="0090224D">
        <w:rPr>
          <w:rFonts w:ascii="Calibri" w:hAnsi="Calibri"/>
          <w:color w:val="000000"/>
          <w:sz w:val="20"/>
          <w:rPrChange w:id="7400" w:author="Erin Bowley" w:date="2014-03-30T16:53:00Z">
            <w:rPr>
              <w:rFonts w:asciiTheme="majorHAnsi" w:hAnsiTheme="majorHAnsi"/>
              <w:sz w:val="22"/>
            </w:rPr>
          </w:rPrChange>
        </w:rPr>
        <w:t xml:space="preserve"> </w:t>
      </w:r>
      <w:r w:rsidRPr="0090224D">
        <w:rPr>
          <w:rFonts w:ascii="Calibri" w:hAnsi="Calibri"/>
          <w:color w:val="000000"/>
          <w:sz w:val="20"/>
          <w:rPrChange w:id="7401" w:author="Erin Bowley" w:date="2014-03-30T16:53:00Z">
            <w:rPr>
              <w:rFonts w:asciiTheme="majorHAnsi" w:hAnsiTheme="majorHAnsi"/>
              <w:sz w:val="22"/>
            </w:rPr>
          </w:rPrChange>
        </w:rPr>
        <w:t>ma</w:t>
      </w:r>
      <w:r w:rsidRPr="0090224D">
        <w:rPr>
          <w:rFonts w:ascii="Calibri" w:hAnsi="Calibri"/>
          <w:color w:val="000000"/>
          <w:sz w:val="20"/>
          <w:rPrChange w:id="7402" w:author="Erin Bowley" w:date="2014-03-30T16:53:00Z">
            <w:rPr>
              <w:rFonts w:asciiTheme="majorHAnsi" w:hAnsiTheme="majorHAnsi"/>
              <w:sz w:val="22"/>
            </w:rPr>
          </w:rPrChange>
        </w:rPr>
        <w:t xml:space="preserve">y be </w:t>
      </w:r>
      <w:r w:rsidRPr="0090224D">
        <w:rPr>
          <w:rFonts w:ascii="Calibri" w:hAnsi="Calibri"/>
          <w:color w:val="000000"/>
          <w:sz w:val="20"/>
          <w:rPrChange w:id="7403" w:author="Erin Bowley" w:date="2014-03-30T16:53:00Z">
            <w:rPr>
              <w:rFonts w:asciiTheme="majorHAnsi" w:hAnsiTheme="majorHAnsi"/>
              <w:sz w:val="22"/>
            </w:rPr>
          </w:rPrChange>
        </w:rPr>
        <w:t>proposed by at least 21</w:t>
      </w:r>
      <w:r>
        <w:rPr>
          <w:rFonts w:ascii="Calibri" w:hAnsi="Calibri"/>
          <w:color w:val="000000"/>
          <w:sz w:val="20"/>
          <w:rPrChange w:id="7404" w:author="Erin Bowley" w:date="2014-03-30T16:53:00Z">
            <w:rPr>
              <w:rFonts w:asciiTheme="majorHAnsi" w:hAnsiTheme="majorHAnsi"/>
              <w:sz w:val="22"/>
            </w:rPr>
          </w:rPrChange>
        </w:rPr>
        <w:t xml:space="preserve"> </w:t>
      </w:r>
      <w:r w:rsidRPr="0090224D">
        <w:rPr>
          <w:rFonts w:ascii="Calibri" w:hAnsi="Calibri"/>
          <w:color w:val="000000"/>
          <w:sz w:val="20"/>
          <w:rPrChange w:id="7405" w:author="Erin Bowley" w:date="2014-03-30T16:53:00Z">
            <w:rPr>
              <w:rFonts w:asciiTheme="majorHAnsi" w:hAnsiTheme="majorHAnsi"/>
              <w:sz w:val="22"/>
            </w:rPr>
          </w:rPrChange>
        </w:rPr>
        <w:t>voting</w:t>
      </w:r>
      <w:r w:rsidRPr="0090224D">
        <w:rPr>
          <w:rFonts w:ascii="Calibri" w:hAnsi="Calibri"/>
          <w:color w:val="000000"/>
          <w:sz w:val="20"/>
          <w:rPrChange w:id="7406" w:author="Erin Bowley" w:date="2014-03-30T16:53:00Z">
            <w:rPr>
              <w:rFonts w:asciiTheme="majorHAnsi" w:hAnsiTheme="majorHAnsi"/>
              <w:sz w:val="22"/>
            </w:rPr>
          </w:rPrChange>
        </w:rPr>
        <w:t xml:space="preserve"> </w:t>
      </w:r>
      <w:r w:rsidRPr="0090224D">
        <w:rPr>
          <w:rFonts w:ascii="Calibri" w:hAnsi="Calibri"/>
          <w:color w:val="000000"/>
          <w:sz w:val="20"/>
          <w:rPrChange w:id="7407" w:author="Erin Bowley" w:date="2014-03-30T16:53:00Z">
            <w:rPr>
              <w:rFonts w:asciiTheme="majorHAnsi" w:hAnsiTheme="majorHAnsi"/>
              <w:sz w:val="22"/>
            </w:rPr>
          </w:rPrChange>
        </w:rPr>
        <w:t>members</w:t>
      </w:r>
      <w:r w:rsidRPr="0090224D">
        <w:rPr>
          <w:rFonts w:ascii="Calibri" w:hAnsi="Calibri"/>
          <w:color w:val="000000"/>
          <w:sz w:val="20"/>
          <w:rPrChange w:id="7408" w:author="Erin Bowley" w:date="2014-03-30T16:53:00Z">
            <w:rPr>
              <w:rFonts w:asciiTheme="majorHAnsi" w:hAnsiTheme="majorHAnsi"/>
              <w:sz w:val="22"/>
            </w:rPr>
          </w:rPrChange>
        </w:rPr>
        <w:t xml:space="preserve"> </w:t>
      </w:r>
      <w:r w:rsidRPr="0090224D">
        <w:rPr>
          <w:rFonts w:ascii="Calibri" w:hAnsi="Calibri"/>
          <w:color w:val="000000"/>
          <w:sz w:val="20"/>
          <w:rPrChange w:id="7409" w:author="Erin Bowley" w:date="2014-03-30T16:53:00Z">
            <w:rPr>
              <w:rFonts w:asciiTheme="majorHAnsi" w:hAnsiTheme="majorHAnsi"/>
              <w:sz w:val="22"/>
            </w:rPr>
          </w:rPrChange>
        </w:rPr>
        <w:t>or</w:t>
      </w:r>
      <w:r w:rsidRPr="0090224D">
        <w:rPr>
          <w:rFonts w:ascii="Calibri" w:hAnsi="Calibri"/>
          <w:color w:val="000000"/>
          <w:sz w:val="20"/>
          <w:rPrChange w:id="7410" w:author="Erin Bowley" w:date="2014-03-30T16:53:00Z">
            <w:rPr>
              <w:rFonts w:asciiTheme="majorHAnsi" w:hAnsiTheme="majorHAnsi"/>
              <w:sz w:val="22"/>
            </w:rPr>
          </w:rPrChange>
        </w:rPr>
        <w:t xml:space="preserve"> </w:t>
      </w:r>
      <w:r w:rsidRPr="0090224D">
        <w:rPr>
          <w:rFonts w:ascii="Calibri" w:hAnsi="Calibri"/>
          <w:color w:val="000000"/>
          <w:sz w:val="20"/>
          <w:rPrChange w:id="7411" w:author="Erin Bowley" w:date="2014-03-30T16:53:00Z">
            <w:rPr>
              <w:rFonts w:asciiTheme="majorHAnsi" w:hAnsiTheme="majorHAnsi"/>
              <w:sz w:val="22"/>
            </w:rPr>
          </w:rPrChange>
        </w:rPr>
        <w:t>by</w:t>
      </w:r>
      <w:r w:rsidRPr="0090224D">
        <w:rPr>
          <w:rFonts w:ascii="Calibri" w:hAnsi="Calibri"/>
          <w:color w:val="000000"/>
          <w:sz w:val="20"/>
          <w:rPrChange w:id="7412" w:author="Erin Bowley" w:date="2014-03-30T16:53:00Z">
            <w:rPr>
              <w:rFonts w:asciiTheme="majorHAnsi" w:hAnsiTheme="majorHAnsi"/>
              <w:sz w:val="22"/>
            </w:rPr>
          </w:rPrChange>
        </w:rPr>
        <w:t xml:space="preserve"> </w:t>
      </w:r>
      <w:r w:rsidRPr="0090224D">
        <w:rPr>
          <w:rFonts w:ascii="Calibri" w:hAnsi="Calibri"/>
          <w:color w:val="000000"/>
          <w:sz w:val="20"/>
          <w:rPrChange w:id="7413" w:author="Erin Bowley" w:date="2014-03-30T16:53:00Z">
            <w:rPr>
              <w:rFonts w:asciiTheme="majorHAnsi" w:hAnsiTheme="majorHAnsi"/>
              <w:sz w:val="22"/>
            </w:rPr>
          </w:rPrChange>
        </w:rPr>
        <w:t>the</w:t>
      </w:r>
      <w:r w:rsidRPr="0090224D">
        <w:rPr>
          <w:rFonts w:ascii="Calibri" w:hAnsi="Calibri"/>
          <w:color w:val="000000"/>
          <w:sz w:val="20"/>
          <w:rPrChange w:id="7414" w:author="Erin Bowley" w:date="2014-03-30T16:53:00Z">
            <w:rPr>
              <w:rFonts w:asciiTheme="majorHAnsi" w:hAnsiTheme="majorHAnsi"/>
              <w:sz w:val="22"/>
            </w:rPr>
          </w:rPrChange>
        </w:rPr>
        <w:t xml:space="preserve"> </w:t>
      </w:r>
      <w:r w:rsidRPr="0090224D">
        <w:rPr>
          <w:rFonts w:ascii="Calibri" w:hAnsi="Calibri"/>
          <w:color w:val="000000"/>
          <w:sz w:val="20"/>
          <w:rPrChange w:id="7415" w:author="Erin Bowley" w:date="2014-03-30T16:53:00Z">
            <w:rPr>
              <w:rFonts w:asciiTheme="majorHAnsi" w:hAnsiTheme="majorHAnsi"/>
              <w:sz w:val="22"/>
            </w:rPr>
          </w:rPrChange>
        </w:rPr>
        <w:t>Congregation</w:t>
      </w:r>
      <w:r w:rsidRPr="0090224D">
        <w:rPr>
          <w:rFonts w:ascii="Calibri" w:hAnsi="Calibri"/>
          <w:color w:val="000000"/>
          <w:sz w:val="20"/>
          <w:rPrChange w:id="7416" w:author="Erin Bowley" w:date="2014-03-30T16:53:00Z">
            <w:rPr>
              <w:rFonts w:asciiTheme="majorHAnsi" w:hAnsiTheme="majorHAnsi"/>
              <w:sz w:val="22"/>
            </w:rPr>
          </w:rPrChange>
        </w:rPr>
        <w:t xml:space="preserve"> </w:t>
      </w:r>
      <w:r w:rsidRPr="0090224D">
        <w:rPr>
          <w:rFonts w:ascii="Calibri" w:hAnsi="Calibri"/>
          <w:color w:val="000000"/>
          <w:sz w:val="20"/>
          <w:rPrChange w:id="7417" w:author="Erin Bowley" w:date="2014-03-30T16:53:00Z">
            <w:rPr>
              <w:rFonts w:asciiTheme="majorHAnsi" w:hAnsiTheme="majorHAnsi"/>
              <w:sz w:val="22"/>
            </w:rPr>
          </w:rPrChange>
        </w:rPr>
        <w:t>Council</w:t>
      </w:r>
      <w:r w:rsidRPr="0090224D">
        <w:rPr>
          <w:rFonts w:ascii="Calibri" w:hAnsi="Calibri"/>
          <w:color w:val="000000"/>
          <w:sz w:val="20"/>
          <w:rPrChange w:id="7418" w:author="Erin Bowley" w:date="2014-03-30T16:53:00Z">
            <w:rPr>
              <w:rFonts w:asciiTheme="majorHAnsi" w:hAnsiTheme="majorHAnsi"/>
              <w:sz w:val="22"/>
            </w:rPr>
          </w:rPrChange>
        </w:rPr>
        <w:t>.</w:t>
      </w:r>
      <w:r w:rsidRPr="0090224D">
        <w:rPr>
          <w:rFonts w:ascii="Calibri" w:hAnsi="Calibri"/>
          <w:color w:val="000000"/>
          <w:sz w:val="20"/>
          <w:rPrChange w:id="7419" w:author="Erin Bowley" w:date="2014-03-30T16:53:00Z">
            <w:rPr>
              <w:rFonts w:asciiTheme="majorHAnsi" w:hAnsiTheme="majorHAnsi"/>
              <w:sz w:val="22"/>
            </w:rPr>
          </w:rPrChange>
        </w:rPr>
        <w:t xml:space="preserve">  </w:t>
      </w:r>
      <w:r w:rsidRPr="0090224D">
        <w:rPr>
          <w:rFonts w:ascii="Calibri" w:hAnsi="Calibri"/>
          <w:color w:val="000000"/>
          <w:sz w:val="20"/>
          <w:rPrChange w:id="7420" w:author="Erin Bowley" w:date="2014-03-30T16:53:00Z">
            <w:rPr>
              <w:rFonts w:asciiTheme="majorHAnsi" w:hAnsiTheme="majorHAnsi"/>
              <w:sz w:val="22"/>
            </w:rPr>
          </w:rPrChange>
        </w:rPr>
        <w:t>Proposals</w:t>
      </w:r>
      <w:r w:rsidRPr="0090224D">
        <w:rPr>
          <w:rFonts w:ascii="Calibri" w:hAnsi="Calibri"/>
          <w:color w:val="000000"/>
          <w:sz w:val="20"/>
          <w:rPrChange w:id="7421" w:author="Erin Bowley" w:date="2014-03-30T16:53:00Z">
            <w:rPr>
              <w:rFonts w:asciiTheme="majorHAnsi" w:hAnsiTheme="majorHAnsi"/>
              <w:sz w:val="22"/>
            </w:rPr>
          </w:rPrChange>
        </w:rPr>
        <w:t xml:space="preserve"> </w:t>
      </w:r>
      <w:r w:rsidRPr="0090224D">
        <w:rPr>
          <w:rFonts w:ascii="Calibri" w:hAnsi="Calibri"/>
          <w:color w:val="000000"/>
          <w:sz w:val="20"/>
          <w:rPrChange w:id="7422" w:author="Erin Bowley" w:date="2014-03-30T16:53:00Z">
            <w:rPr>
              <w:rFonts w:asciiTheme="majorHAnsi" w:hAnsiTheme="majorHAnsi"/>
              <w:sz w:val="22"/>
            </w:rPr>
          </w:rPrChange>
        </w:rPr>
        <w:t>must</w:t>
      </w:r>
      <w:r w:rsidRPr="0090224D">
        <w:rPr>
          <w:rFonts w:ascii="Calibri" w:hAnsi="Calibri"/>
          <w:color w:val="000000"/>
          <w:sz w:val="20"/>
          <w:rPrChange w:id="7423" w:author="Erin Bowley" w:date="2014-03-30T16:53:00Z">
            <w:rPr>
              <w:rFonts w:asciiTheme="majorHAnsi" w:hAnsiTheme="majorHAnsi"/>
              <w:sz w:val="22"/>
            </w:rPr>
          </w:rPrChange>
        </w:rPr>
        <w:t xml:space="preserve"> </w:t>
      </w:r>
      <w:r w:rsidRPr="0090224D">
        <w:rPr>
          <w:rFonts w:ascii="Calibri" w:hAnsi="Calibri"/>
          <w:color w:val="000000"/>
          <w:sz w:val="20"/>
          <w:rPrChange w:id="7424" w:author="Erin Bowley" w:date="2014-03-30T16:53:00Z">
            <w:rPr>
              <w:rFonts w:asciiTheme="majorHAnsi" w:hAnsiTheme="majorHAnsi"/>
              <w:sz w:val="22"/>
            </w:rPr>
          </w:rPrChange>
        </w:rPr>
        <w:t>be</w:t>
      </w:r>
      <w:r w:rsidRPr="0090224D">
        <w:rPr>
          <w:rFonts w:ascii="Calibri" w:hAnsi="Calibri"/>
          <w:color w:val="000000"/>
          <w:sz w:val="20"/>
          <w:rPrChange w:id="7425" w:author="Erin Bowley" w:date="2014-03-30T16:53:00Z">
            <w:rPr>
              <w:rFonts w:asciiTheme="majorHAnsi" w:hAnsiTheme="majorHAnsi"/>
              <w:sz w:val="22"/>
            </w:rPr>
          </w:rPrChange>
        </w:rPr>
        <w:t xml:space="preserve"> </w:t>
      </w:r>
      <w:r w:rsidRPr="0090224D">
        <w:rPr>
          <w:rFonts w:ascii="Calibri" w:hAnsi="Calibri"/>
          <w:color w:val="000000"/>
          <w:sz w:val="20"/>
          <w:rPrChange w:id="7426" w:author="Erin Bowley" w:date="2014-03-30T16:53:00Z">
            <w:rPr>
              <w:rFonts w:asciiTheme="majorHAnsi" w:hAnsiTheme="majorHAnsi"/>
              <w:sz w:val="22"/>
            </w:rPr>
          </w:rPrChange>
        </w:rPr>
        <w:t>filed</w:t>
      </w:r>
      <w:r w:rsidRPr="0090224D">
        <w:rPr>
          <w:rFonts w:ascii="Calibri" w:hAnsi="Calibri"/>
          <w:color w:val="000000"/>
          <w:sz w:val="20"/>
          <w:rPrChange w:id="7427" w:author="Erin Bowley" w:date="2014-03-30T16:53:00Z">
            <w:rPr>
              <w:rFonts w:asciiTheme="majorHAnsi" w:hAnsiTheme="majorHAnsi"/>
              <w:sz w:val="22"/>
            </w:rPr>
          </w:rPrChange>
        </w:rPr>
        <w:t xml:space="preserve"> </w:t>
      </w:r>
      <w:r w:rsidRPr="0090224D">
        <w:rPr>
          <w:rFonts w:ascii="Calibri" w:hAnsi="Calibri"/>
          <w:color w:val="000000"/>
          <w:sz w:val="20"/>
          <w:rPrChange w:id="7428" w:author="Erin Bowley" w:date="2014-03-30T16:53:00Z">
            <w:rPr>
              <w:rFonts w:asciiTheme="majorHAnsi" w:hAnsiTheme="majorHAnsi"/>
              <w:sz w:val="22"/>
            </w:rPr>
          </w:rPrChange>
        </w:rPr>
        <w:t>in</w:t>
      </w:r>
      <w:r w:rsidRPr="0090224D">
        <w:rPr>
          <w:rFonts w:ascii="Calibri" w:hAnsi="Calibri"/>
          <w:color w:val="000000"/>
          <w:sz w:val="20"/>
          <w:rPrChange w:id="7429" w:author="Erin Bowley" w:date="2014-03-30T16:53:00Z">
            <w:rPr>
              <w:rFonts w:asciiTheme="majorHAnsi" w:hAnsiTheme="majorHAnsi"/>
              <w:sz w:val="22"/>
            </w:rPr>
          </w:rPrChange>
        </w:rPr>
        <w:t xml:space="preserve"> </w:t>
      </w:r>
      <w:r w:rsidRPr="0090224D">
        <w:rPr>
          <w:rFonts w:ascii="Calibri" w:hAnsi="Calibri"/>
          <w:color w:val="000000"/>
          <w:sz w:val="20"/>
          <w:rPrChange w:id="7430" w:author="Erin Bowley" w:date="2014-03-30T16:53:00Z">
            <w:rPr>
              <w:rFonts w:asciiTheme="majorHAnsi" w:hAnsiTheme="majorHAnsi"/>
              <w:sz w:val="22"/>
            </w:rPr>
          </w:rPrChange>
        </w:rPr>
        <w:t>writing</w:t>
      </w:r>
      <w:r w:rsidRPr="0090224D">
        <w:rPr>
          <w:rFonts w:ascii="Calibri" w:hAnsi="Calibri"/>
          <w:color w:val="000000"/>
          <w:sz w:val="20"/>
          <w:rPrChange w:id="7431" w:author="Erin Bowley" w:date="2014-03-30T16:53:00Z">
            <w:rPr>
              <w:rFonts w:asciiTheme="majorHAnsi" w:hAnsiTheme="majorHAnsi"/>
              <w:sz w:val="22"/>
            </w:rPr>
          </w:rPrChange>
        </w:rPr>
        <w:t xml:space="preserve"> </w:t>
      </w:r>
      <w:r w:rsidRPr="0090224D">
        <w:rPr>
          <w:rFonts w:ascii="Calibri" w:hAnsi="Calibri"/>
          <w:color w:val="000000"/>
          <w:sz w:val="20"/>
          <w:rPrChange w:id="7432" w:author="Erin Bowley" w:date="2014-03-30T16:53:00Z">
            <w:rPr>
              <w:rFonts w:asciiTheme="majorHAnsi" w:hAnsiTheme="majorHAnsi"/>
              <w:sz w:val="22"/>
            </w:rPr>
          </w:rPrChange>
        </w:rPr>
        <w:t>with</w:t>
      </w:r>
      <w:r w:rsidRPr="0090224D">
        <w:rPr>
          <w:rFonts w:ascii="Calibri" w:hAnsi="Calibri"/>
          <w:color w:val="000000"/>
          <w:sz w:val="20"/>
          <w:rPrChange w:id="7433" w:author="Erin Bowley" w:date="2014-03-30T16:53:00Z">
            <w:rPr>
              <w:rFonts w:asciiTheme="majorHAnsi" w:hAnsiTheme="majorHAnsi"/>
              <w:sz w:val="22"/>
            </w:rPr>
          </w:rPrChange>
        </w:rPr>
        <w:t xml:space="preserve"> </w:t>
      </w:r>
      <w:r w:rsidRPr="0090224D">
        <w:rPr>
          <w:rFonts w:ascii="Calibri" w:hAnsi="Calibri"/>
          <w:color w:val="000000"/>
          <w:sz w:val="20"/>
          <w:rPrChange w:id="7434" w:author="Erin Bowley" w:date="2014-03-30T16:53:00Z">
            <w:rPr>
              <w:rFonts w:asciiTheme="majorHAnsi" w:hAnsiTheme="majorHAnsi"/>
              <w:sz w:val="22"/>
            </w:rPr>
          </w:rPrChange>
        </w:rPr>
        <w:t>the</w:t>
      </w:r>
      <w:r w:rsidRPr="0090224D">
        <w:rPr>
          <w:rFonts w:ascii="Calibri" w:hAnsi="Calibri"/>
          <w:color w:val="000000"/>
          <w:sz w:val="20"/>
          <w:rPrChange w:id="7435" w:author="Erin Bowley" w:date="2014-03-30T16:53:00Z">
            <w:rPr>
              <w:rFonts w:asciiTheme="majorHAnsi" w:hAnsiTheme="majorHAnsi"/>
              <w:sz w:val="22"/>
            </w:rPr>
          </w:rPrChange>
        </w:rPr>
        <w:t xml:space="preserve"> </w:t>
      </w:r>
      <w:r w:rsidRPr="0090224D">
        <w:rPr>
          <w:rFonts w:ascii="Calibri" w:hAnsi="Calibri"/>
          <w:color w:val="000000"/>
          <w:sz w:val="20"/>
          <w:rPrChange w:id="7436" w:author="Erin Bowley" w:date="2014-03-30T16:53:00Z">
            <w:rPr>
              <w:rFonts w:asciiTheme="majorHAnsi" w:hAnsiTheme="majorHAnsi"/>
              <w:sz w:val="22"/>
            </w:rPr>
          </w:rPrChange>
        </w:rPr>
        <w:t>Congregation</w:t>
      </w:r>
      <w:r w:rsidRPr="0090224D">
        <w:rPr>
          <w:rFonts w:ascii="Calibri" w:hAnsi="Calibri"/>
          <w:color w:val="000000"/>
          <w:sz w:val="20"/>
          <w:rPrChange w:id="7437" w:author="Erin Bowley" w:date="2014-03-30T16:53:00Z">
            <w:rPr>
              <w:rFonts w:asciiTheme="majorHAnsi" w:hAnsiTheme="majorHAnsi"/>
              <w:sz w:val="22"/>
            </w:rPr>
          </w:rPrChange>
        </w:rPr>
        <w:t xml:space="preserve"> </w:t>
      </w:r>
      <w:r w:rsidRPr="0090224D">
        <w:rPr>
          <w:rFonts w:ascii="Calibri" w:hAnsi="Calibri"/>
          <w:color w:val="000000"/>
          <w:sz w:val="20"/>
          <w:rPrChange w:id="7438" w:author="Erin Bowley" w:date="2014-03-30T16:53:00Z">
            <w:rPr>
              <w:rFonts w:asciiTheme="majorHAnsi" w:hAnsiTheme="majorHAnsi"/>
              <w:sz w:val="22"/>
            </w:rPr>
          </w:rPrChange>
        </w:rPr>
        <w:t>Cou</w:t>
      </w:r>
      <w:r w:rsidRPr="0090224D">
        <w:rPr>
          <w:rFonts w:ascii="Calibri" w:hAnsi="Calibri"/>
          <w:color w:val="000000"/>
          <w:sz w:val="20"/>
          <w:rPrChange w:id="7439" w:author="Erin Bowley" w:date="2014-03-30T16:53:00Z">
            <w:rPr>
              <w:rFonts w:asciiTheme="majorHAnsi" w:hAnsiTheme="majorHAnsi"/>
              <w:sz w:val="22"/>
            </w:rPr>
          </w:rPrChange>
        </w:rPr>
        <w:t>ncil</w:t>
      </w:r>
      <w:r w:rsidRPr="0090224D">
        <w:rPr>
          <w:rFonts w:ascii="Calibri" w:hAnsi="Calibri"/>
          <w:color w:val="000000"/>
          <w:sz w:val="20"/>
          <w:rPrChange w:id="7440" w:author="Erin Bowley" w:date="2014-03-30T16:53:00Z">
            <w:rPr>
              <w:rFonts w:asciiTheme="majorHAnsi" w:hAnsiTheme="majorHAnsi"/>
              <w:sz w:val="22"/>
            </w:rPr>
          </w:rPrChange>
        </w:rPr>
        <w:t xml:space="preserve"> </w:t>
      </w:r>
      <w:r w:rsidRPr="0090224D">
        <w:rPr>
          <w:rFonts w:ascii="Calibri" w:hAnsi="Calibri"/>
          <w:color w:val="000000"/>
          <w:sz w:val="20"/>
          <w:rPrChange w:id="7441" w:author="Erin Bowley" w:date="2014-03-30T16:53:00Z">
            <w:rPr>
              <w:rFonts w:asciiTheme="majorHAnsi" w:hAnsiTheme="majorHAnsi"/>
              <w:sz w:val="22"/>
            </w:rPr>
          </w:rPrChange>
        </w:rPr>
        <w:t>60</w:t>
      </w:r>
      <w:r w:rsidRPr="0090224D">
        <w:rPr>
          <w:rFonts w:ascii="Calibri" w:hAnsi="Calibri"/>
          <w:color w:val="000000"/>
          <w:sz w:val="20"/>
          <w:rPrChange w:id="7442" w:author="Erin Bowley" w:date="2014-03-30T16:53:00Z">
            <w:rPr>
              <w:rFonts w:asciiTheme="majorHAnsi" w:hAnsiTheme="majorHAnsi"/>
              <w:sz w:val="22"/>
            </w:rPr>
          </w:rPrChange>
        </w:rPr>
        <w:t xml:space="preserve"> </w:t>
      </w:r>
      <w:r w:rsidRPr="0090224D">
        <w:rPr>
          <w:rFonts w:ascii="Calibri" w:hAnsi="Calibri"/>
          <w:color w:val="000000"/>
          <w:sz w:val="20"/>
          <w:rPrChange w:id="7443" w:author="Erin Bowley" w:date="2014-03-30T16:53:00Z">
            <w:rPr>
              <w:rFonts w:asciiTheme="majorHAnsi" w:hAnsiTheme="majorHAnsi"/>
              <w:sz w:val="22"/>
            </w:rPr>
          </w:rPrChange>
        </w:rPr>
        <w:t>days</w:t>
      </w:r>
      <w:r w:rsidRPr="0090224D">
        <w:rPr>
          <w:rFonts w:ascii="Calibri" w:hAnsi="Calibri"/>
          <w:color w:val="000000"/>
          <w:sz w:val="20"/>
          <w:rPrChange w:id="7444" w:author="Erin Bowley" w:date="2014-03-30T16:53:00Z">
            <w:rPr>
              <w:rFonts w:asciiTheme="majorHAnsi" w:hAnsiTheme="majorHAnsi"/>
              <w:sz w:val="22"/>
            </w:rPr>
          </w:rPrChange>
        </w:rPr>
        <w:t xml:space="preserve"> </w:t>
      </w:r>
      <w:r w:rsidRPr="0090224D">
        <w:rPr>
          <w:rFonts w:ascii="Calibri" w:hAnsi="Calibri"/>
          <w:color w:val="000000"/>
          <w:sz w:val="20"/>
          <w:rPrChange w:id="7445" w:author="Erin Bowley" w:date="2014-03-30T16:53:00Z">
            <w:rPr>
              <w:rFonts w:asciiTheme="majorHAnsi" w:hAnsiTheme="majorHAnsi"/>
              <w:sz w:val="22"/>
            </w:rPr>
          </w:rPrChange>
        </w:rPr>
        <w:t>before</w:t>
      </w:r>
      <w:r w:rsidRPr="0090224D">
        <w:rPr>
          <w:rFonts w:ascii="Calibri" w:hAnsi="Calibri"/>
          <w:color w:val="000000"/>
          <w:sz w:val="20"/>
          <w:rPrChange w:id="7446" w:author="Erin Bowley" w:date="2014-03-30T16:53:00Z">
            <w:rPr>
              <w:rFonts w:asciiTheme="majorHAnsi" w:hAnsiTheme="majorHAnsi"/>
              <w:sz w:val="22"/>
            </w:rPr>
          </w:rPrChange>
        </w:rPr>
        <w:t xml:space="preserve"> </w:t>
      </w:r>
      <w:r w:rsidRPr="0090224D">
        <w:rPr>
          <w:rFonts w:ascii="Calibri" w:hAnsi="Calibri"/>
          <w:color w:val="000000"/>
          <w:sz w:val="20"/>
          <w:rPrChange w:id="7447" w:author="Erin Bowley" w:date="2014-03-30T16:53:00Z">
            <w:rPr>
              <w:rFonts w:asciiTheme="majorHAnsi" w:hAnsiTheme="majorHAnsi"/>
              <w:sz w:val="22"/>
            </w:rPr>
          </w:rPrChange>
        </w:rPr>
        <w:t>formal</w:t>
      </w:r>
      <w:r w:rsidRPr="0090224D">
        <w:rPr>
          <w:rFonts w:ascii="Calibri" w:hAnsi="Calibri"/>
          <w:color w:val="000000"/>
          <w:sz w:val="20"/>
          <w:rPrChange w:id="7448" w:author="Erin Bowley" w:date="2014-03-30T16:53:00Z">
            <w:rPr>
              <w:rFonts w:asciiTheme="majorHAnsi" w:hAnsiTheme="majorHAnsi"/>
              <w:sz w:val="22"/>
            </w:rPr>
          </w:rPrChange>
        </w:rPr>
        <w:t xml:space="preserve"> </w:t>
      </w:r>
      <w:r w:rsidRPr="0090224D">
        <w:rPr>
          <w:rFonts w:ascii="Calibri" w:hAnsi="Calibri"/>
          <w:color w:val="000000"/>
          <w:sz w:val="20"/>
          <w:rPrChange w:id="7449" w:author="Erin Bowley" w:date="2014-03-30T16:53:00Z">
            <w:rPr>
              <w:rFonts w:asciiTheme="majorHAnsi" w:hAnsiTheme="majorHAnsi"/>
              <w:sz w:val="22"/>
            </w:rPr>
          </w:rPrChange>
        </w:rPr>
        <w:t>consideration</w:t>
      </w:r>
      <w:r w:rsidRPr="0090224D">
        <w:rPr>
          <w:rFonts w:ascii="Calibri" w:hAnsi="Calibri"/>
          <w:color w:val="000000"/>
          <w:sz w:val="20"/>
          <w:rPrChange w:id="7450" w:author="Erin Bowley" w:date="2014-03-30T16:53:00Z">
            <w:rPr>
              <w:rFonts w:asciiTheme="majorHAnsi" w:hAnsiTheme="majorHAnsi"/>
              <w:sz w:val="22"/>
            </w:rPr>
          </w:rPrChange>
        </w:rPr>
        <w:t xml:space="preserve"> </w:t>
      </w:r>
      <w:r w:rsidRPr="0090224D">
        <w:rPr>
          <w:rFonts w:ascii="Calibri" w:hAnsi="Calibri"/>
          <w:color w:val="000000"/>
          <w:sz w:val="20"/>
          <w:rPrChange w:id="7451" w:author="Erin Bowley" w:date="2014-03-30T16:53:00Z">
            <w:rPr>
              <w:rFonts w:asciiTheme="majorHAnsi" w:hAnsiTheme="majorHAnsi"/>
              <w:sz w:val="22"/>
            </w:rPr>
          </w:rPrChange>
        </w:rPr>
        <w:t>by</w:t>
      </w:r>
      <w:r w:rsidRPr="0090224D">
        <w:rPr>
          <w:rFonts w:ascii="Calibri" w:hAnsi="Calibri"/>
          <w:color w:val="000000"/>
          <w:sz w:val="20"/>
          <w:rPrChange w:id="7452" w:author="Erin Bowley" w:date="2014-03-30T16:53:00Z">
            <w:rPr>
              <w:rFonts w:asciiTheme="majorHAnsi" w:hAnsiTheme="majorHAnsi"/>
              <w:sz w:val="22"/>
            </w:rPr>
          </w:rPrChange>
        </w:rPr>
        <w:t xml:space="preserve"> </w:t>
      </w:r>
      <w:r w:rsidRPr="0090224D">
        <w:rPr>
          <w:rFonts w:ascii="Calibri" w:hAnsi="Calibri"/>
          <w:color w:val="000000"/>
          <w:sz w:val="20"/>
          <w:rPrChange w:id="7453" w:author="Erin Bowley" w:date="2014-03-30T16:53:00Z">
            <w:rPr>
              <w:rFonts w:asciiTheme="majorHAnsi" w:hAnsiTheme="majorHAnsi"/>
              <w:sz w:val="22"/>
            </w:rPr>
          </w:rPrChange>
        </w:rPr>
        <w:t>this</w:t>
      </w:r>
      <w:r w:rsidRPr="0090224D">
        <w:rPr>
          <w:rFonts w:ascii="Calibri" w:hAnsi="Calibri"/>
          <w:color w:val="000000"/>
          <w:sz w:val="20"/>
          <w:rPrChange w:id="7454" w:author="Erin Bowley" w:date="2014-03-30T16:53:00Z">
            <w:rPr>
              <w:rFonts w:asciiTheme="majorHAnsi" w:hAnsiTheme="majorHAnsi"/>
              <w:sz w:val="22"/>
            </w:rPr>
          </w:rPrChange>
        </w:rPr>
        <w:t xml:space="preserve"> </w:t>
      </w:r>
      <w:r w:rsidRPr="0090224D">
        <w:rPr>
          <w:rFonts w:ascii="Calibri" w:hAnsi="Calibri"/>
          <w:color w:val="000000"/>
          <w:sz w:val="20"/>
          <w:rPrChange w:id="7455" w:author="Erin Bowley" w:date="2014-03-30T16:53:00Z">
            <w:rPr>
              <w:rFonts w:asciiTheme="majorHAnsi" w:hAnsiTheme="majorHAnsi"/>
              <w:sz w:val="22"/>
            </w:rPr>
          </w:rPrChange>
        </w:rPr>
        <w:t>congregation</w:t>
      </w:r>
      <w:r w:rsidRPr="0090224D">
        <w:rPr>
          <w:rFonts w:ascii="Calibri" w:hAnsi="Calibri"/>
          <w:color w:val="000000"/>
          <w:sz w:val="20"/>
          <w:rPrChange w:id="7456" w:author="Erin Bowley" w:date="2014-03-30T16:53:00Z">
            <w:rPr>
              <w:rFonts w:asciiTheme="majorHAnsi" w:hAnsiTheme="majorHAnsi"/>
              <w:sz w:val="22"/>
            </w:rPr>
          </w:rPrChange>
        </w:rPr>
        <w:t xml:space="preserve"> </w:t>
      </w:r>
      <w:r w:rsidRPr="0090224D">
        <w:rPr>
          <w:rFonts w:ascii="Calibri" w:hAnsi="Calibri"/>
          <w:color w:val="000000"/>
          <w:sz w:val="20"/>
          <w:rPrChange w:id="7457" w:author="Erin Bowley" w:date="2014-03-30T16:53:00Z">
            <w:rPr>
              <w:rFonts w:asciiTheme="majorHAnsi" w:hAnsiTheme="majorHAnsi"/>
              <w:sz w:val="22"/>
            </w:rPr>
          </w:rPrChange>
        </w:rPr>
        <w:t>at</w:t>
      </w:r>
      <w:r w:rsidRPr="0090224D">
        <w:rPr>
          <w:rFonts w:ascii="Calibri" w:hAnsi="Calibri"/>
          <w:color w:val="000000"/>
          <w:sz w:val="20"/>
          <w:rPrChange w:id="7458" w:author="Erin Bowley" w:date="2014-03-30T16:53:00Z">
            <w:rPr>
              <w:rFonts w:asciiTheme="majorHAnsi" w:hAnsiTheme="majorHAnsi"/>
              <w:sz w:val="22"/>
            </w:rPr>
          </w:rPrChange>
        </w:rPr>
        <w:t xml:space="preserve"> </w:t>
      </w:r>
      <w:r w:rsidRPr="0090224D">
        <w:rPr>
          <w:rFonts w:ascii="Calibri" w:hAnsi="Calibri"/>
          <w:color w:val="000000"/>
          <w:sz w:val="20"/>
          <w:rPrChange w:id="7459" w:author="Erin Bowley" w:date="2014-03-30T16:53:00Z">
            <w:rPr>
              <w:rFonts w:asciiTheme="majorHAnsi" w:hAnsiTheme="majorHAnsi"/>
              <w:sz w:val="22"/>
            </w:rPr>
          </w:rPrChange>
        </w:rPr>
        <w:t>a</w:t>
      </w:r>
      <w:r w:rsidRPr="0090224D">
        <w:rPr>
          <w:rFonts w:ascii="Calibri" w:hAnsi="Calibri"/>
          <w:color w:val="000000"/>
          <w:sz w:val="20"/>
          <w:rPrChange w:id="7460" w:author="Erin Bowley" w:date="2014-03-30T16:53:00Z">
            <w:rPr>
              <w:rFonts w:asciiTheme="majorHAnsi" w:hAnsiTheme="majorHAnsi"/>
              <w:sz w:val="22"/>
            </w:rPr>
          </w:rPrChange>
        </w:rPr>
        <w:t xml:space="preserve"> </w:t>
      </w:r>
      <w:r w:rsidRPr="0090224D">
        <w:rPr>
          <w:rFonts w:ascii="Calibri" w:hAnsi="Calibri"/>
          <w:color w:val="000000"/>
          <w:sz w:val="20"/>
          <w:rPrChange w:id="7461" w:author="Erin Bowley" w:date="2014-03-30T16:53:00Z">
            <w:rPr>
              <w:rFonts w:asciiTheme="majorHAnsi" w:hAnsiTheme="majorHAnsi"/>
              <w:sz w:val="22"/>
            </w:rPr>
          </w:rPrChange>
        </w:rPr>
        <w:t>regular</w:t>
      </w:r>
      <w:r w:rsidRPr="0090224D">
        <w:rPr>
          <w:rFonts w:ascii="Calibri" w:hAnsi="Calibri"/>
          <w:color w:val="000000"/>
          <w:sz w:val="20"/>
          <w:rPrChange w:id="7462" w:author="Erin Bowley" w:date="2014-03-30T16:53:00Z">
            <w:rPr>
              <w:rFonts w:asciiTheme="majorHAnsi" w:hAnsiTheme="majorHAnsi"/>
              <w:sz w:val="22"/>
            </w:rPr>
          </w:rPrChange>
        </w:rPr>
        <w:t xml:space="preserve"> </w:t>
      </w:r>
      <w:r w:rsidRPr="0090224D">
        <w:rPr>
          <w:rFonts w:ascii="Calibri" w:hAnsi="Calibri"/>
          <w:color w:val="000000"/>
          <w:sz w:val="20"/>
          <w:rPrChange w:id="7463" w:author="Erin Bowley" w:date="2014-03-30T16:53:00Z">
            <w:rPr>
              <w:rFonts w:asciiTheme="majorHAnsi" w:hAnsiTheme="majorHAnsi"/>
              <w:sz w:val="22"/>
            </w:rPr>
          </w:rPrChange>
        </w:rPr>
        <w:t>or</w:t>
      </w:r>
      <w:r w:rsidRPr="0090224D">
        <w:rPr>
          <w:rFonts w:ascii="Calibri" w:hAnsi="Calibri"/>
          <w:color w:val="000000"/>
          <w:sz w:val="20"/>
          <w:rPrChange w:id="7464" w:author="Erin Bowley" w:date="2014-03-30T16:53:00Z">
            <w:rPr>
              <w:rFonts w:asciiTheme="majorHAnsi" w:hAnsiTheme="majorHAnsi"/>
              <w:sz w:val="22"/>
            </w:rPr>
          </w:rPrChange>
        </w:rPr>
        <w:t xml:space="preserve"> </w:t>
      </w:r>
      <w:r w:rsidRPr="0090224D">
        <w:rPr>
          <w:rFonts w:ascii="Calibri" w:hAnsi="Calibri"/>
          <w:color w:val="000000"/>
          <w:sz w:val="20"/>
          <w:rPrChange w:id="7465" w:author="Erin Bowley" w:date="2014-03-30T16:53:00Z">
            <w:rPr>
              <w:rFonts w:asciiTheme="majorHAnsi" w:hAnsiTheme="majorHAnsi"/>
              <w:sz w:val="22"/>
            </w:rPr>
          </w:rPrChange>
        </w:rPr>
        <w:t>special</w:t>
      </w:r>
      <w:r w:rsidRPr="0090224D">
        <w:rPr>
          <w:rFonts w:ascii="Calibri" w:hAnsi="Calibri"/>
          <w:color w:val="000000"/>
          <w:sz w:val="20"/>
          <w:rPrChange w:id="7466" w:author="Erin Bowley" w:date="2014-03-30T16:53:00Z">
            <w:rPr>
              <w:rFonts w:asciiTheme="majorHAnsi" w:hAnsiTheme="majorHAnsi"/>
              <w:sz w:val="22"/>
            </w:rPr>
          </w:rPrChange>
        </w:rPr>
        <w:t xml:space="preserve"> </w:t>
      </w:r>
      <w:r w:rsidRPr="0090224D">
        <w:rPr>
          <w:rFonts w:ascii="Calibri" w:hAnsi="Calibri"/>
          <w:color w:val="000000"/>
          <w:sz w:val="20"/>
          <w:rPrChange w:id="7467" w:author="Erin Bowley" w:date="2014-03-30T16:53:00Z">
            <w:rPr>
              <w:rFonts w:asciiTheme="majorHAnsi" w:hAnsiTheme="majorHAnsi"/>
              <w:sz w:val="22"/>
            </w:rPr>
          </w:rPrChange>
        </w:rPr>
        <w:t>Congregation</w:t>
      </w:r>
      <w:r w:rsidRPr="0090224D">
        <w:rPr>
          <w:rFonts w:ascii="Calibri" w:hAnsi="Calibri"/>
          <w:color w:val="000000"/>
          <w:sz w:val="20"/>
          <w:rPrChange w:id="7468" w:author="Erin Bowley" w:date="2014-03-30T16:53:00Z">
            <w:rPr>
              <w:rFonts w:asciiTheme="majorHAnsi" w:hAnsiTheme="majorHAnsi"/>
              <w:sz w:val="22"/>
            </w:rPr>
          </w:rPrChange>
        </w:rPr>
        <w:t xml:space="preserve"> </w:t>
      </w:r>
      <w:r w:rsidRPr="0090224D">
        <w:rPr>
          <w:rFonts w:ascii="Calibri" w:hAnsi="Calibri"/>
          <w:color w:val="000000"/>
          <w:sz w:val="20"/>
          <w:rPrChange w:id="7469" w:author="Erin Bowley" w:date="2014-03-30T16:53:00Z">
            <w:rPr>
              <w:rFonts w:asciiTheme="majorHAnsi" w:hAnsiTheme="majorHAnsi"/>
              <w:sz w:val="22"/>
            </w:rPr>
          </w:rPrChange>
        </w:rPr>
        <w:t>Meeting</w:t>
      </w:r>
      <w:r w:rsidRPr="0090224D">
        <w:rPr>
          <w:rFonts w:ascii="Calibri" w:hAnsi="Calibri"/>
          <w:color w:val="000000"/>
          <w:sz w:val="20"/>
          <w:rPrChange w:id="7470" w:author="Erin Bowley" w:date="2014-03-30T16:53:00Z">
            <w:rPr>
              <w:rFonts w:asciiTheme="majorHAnsi" w:hAnsiTheme="majorHAnsi"/>
              <w:sz w:val="22"/>
            </w:rPr>
          </w:rPrChange>
        </w:rPr>
        <w:t xml:space="preserve"> </w:t>
      </w:r>
      <w:r w:rsidRPr="0090224D">
        <w:rPr>
          <w:rFonts w:ascii="Calibri" w:hAnsi="Calibri"/>
          <w:color w:val="000000"/>
          <w:sz w:val="20"/>
          <w:rPrChange w:id="7471" w:author="Erin Bowley" w:date="2014-03-30T16:53:00Z">
            <w:rPr>
              <w:rFonts w:asciiTheme="majorHAnsi" w:hAnsiTheme="majorHAnsi"/>
              <w:sz w:val="22"/>
            </w:rPr>
          </w:rPrChange>
        </w:rPr>
        <w:t>called</w:t>
      </w:r>
      <w:r w:rsidRPr="0090224D">
        <w:rPr>
          <w:rFonts w:ascii="Calibri" w:hAnsi="Calibri"/>
          <w:color w:val="000000"/>
          <w:sz w:val="20"/>
          <w:rPrChange w:id="7472" w:author="Erin Bowley" w:date="2014-03-30T16:53:00Z">
            <w:rPr>
              <w:rFonts w:asciiTheme="majorHAnsi" w:hAnsiTheme="majorHAnsi"/>
              <w:sz w:val="22"/>
            </w:rPr>
          </w:rPrChange>
        </w:rPr>
        <w:t xml:space="preserve"> </w:t>
      </w:r>
      <w:r w:rsidRPr="0090224D">
        <w:rPr>
          <w:rFonts w:ascii="Calibri" w:hAnsi="Calibri"/>
          <w:color w:val="000000"/>
          <w:sz w:val="20"/>
          <w:rPrChange w:id="7473" w:author="Erin Bowley" w:date="2014-03-30T16:53:00Z">
            <w:rPr>
              <w:rFonts w:asciiTheme="majorHAnsi" w:hAnsiTheme="majorHAnsi"/>
              <w:sz w:val="22"/>
            </w:rPr>
          </w:rPrChange>
        </w:rPr>
        <w:t>for</w:t>
      </w:r>
      <w:r w:rsidRPr="0090224D">
        <w:rPr>
          <w:rFonts w:ascii="Calibri" w:hAnsi="Calibri"/>
          <w:color w:val="000000"/>
          <w:sz w:val="20"/>
          <w:rPrChange w:id="7474" w:author="Erin Bowley" w:date="2014-03-30T16:53:00Z">
            <w:rPr>
              <w:rFonts w:asciiTheme="majorHAnsi" w:hAnsiTheme="majorHAnsi"/>
              <w:sz w:val="22"/>
            </w:rPr>
          </w:rPrChange>
        </w:rPr>
        <w:t xml:space="preserve"> </w:t>
      </w:r>
      <w:r w:rsidRPr="0090224D">
        <w:rPr>
          <w:rFonts w:ascii="Calibri" w:hAnsi="Calibri"/>
          <w:color w:val="000000"/>
          <w:sz w:val="20"/>
          <w:rPrChange w:id="7475" w:author="Erin Bowley" w:date="2014-03-30T16:53:00Z">
            <w:rPr>
              <w:rFonts w:asciiTheme="majorHAnsi" w:hAnsiTheme="majorHAnsi"/>
              <w:sz w:val="22"/>
            </w:rPr>
          </w:rPrChange>
        </w:rPr>
        <w:t>that</w:t>
      </w:r>
      <w:r w:rsidRPr="0090224D">
        <w:rPr>
          <w:rFonts w:ascii="Calibri" w:hAnsi="Calibri"/>
          <w:color w:val="000000"/>
          <w:sz w:val="20"/>
          <w:rPrChange w:id="7476" w:author="Erin Bowley" w:date="2014-03-30T16:53:00Z">
            <w:rPr>
              <w:rFonts w:asciiTheme="majorHAnsi" w:hAnsiTheme="majorHAnsi"/>
              <w:sz w:val="22"/>
            </w:rPr>
          </w:rPrChange>
        </w:rPr>
        <w:t xml:space="preserve"> </w:t>
      </w:r>
      <w:r w:rsidRPr="0090224D">
        <w:rPr>
          <w:rFonts w:ascii="Calibri" w:hAnsi="Calibri"/>
          <w:color w:val="000000"/>
          <w:sz w:val="20"/>
          <w:rPrChange w:id="7477" w:author="Erin Bowley" w:date="2014-03-30T16:53:00Z">
            <w:rPr>
              <w:rFonts w:asciiTheme="majorHAnsi" w:hAnsiTheme="majorHAnsi"/>
              <w:sz w:val="22"/>
            </w:rPr>
          </w:rPrChange>
        </w:rPr>
        <w:t>p</w:t>
      </w:r>
      <w:r w:rsidRPr="0090224D">
        <w:rPr>
          <w:rFonts w:ascii="Calibri" w:hAnsi="Calibri"/>
          <w:color w:val="000000"/>
          <w:sz w:val="20"/>
          <w:rPrChange w:id="7478" w:author="Erin Bowley" w:date="2014-03-30T16:53:00Z">
            <w:rPr>
              <w:rFonts w:asciiTheme="majorHAnsi" w:hAnsiTheme="majorHAnsi"/>
              <w:sz w:val="22"/>
            </w:rPr>
          </w:rPrChange>
        </w:rPr>
        <w:t>urpose</w:t>
      </w:r>
      <w:r w:rsidRPr="0090224D">
        <w:rPr>
          <w:rFonts w:ascii="Calibri" w:hAnsi="Calibri"/>
          <w:color w:val="000000"/>
          <w:sz w:val="20"/>
          <w:rPrChange w:id="7479" w:author="Erin Bowley" w:date="2014-03-30T16:53:00Z">
            <w:rPr>
              <w:rFonts w:asciiTheme="majorHAnsi" w:hAnsiTheme="majorHAnsi"/>
              <w:sz w:val="22"/>
            </w:rPr>
          </w:rPrChange>
        </w:rPr>
        <w:t>.</w:t>
      </w:r>
      <w:r w:rsidRPr="0090224D">
        <w:rPr>
          <w:rFonts w:ascii="Calibri" w:hAnsi="Calibri"/>
          <w:color w:val="000000"/>
          <w:sz w:val="20"/>
          <w:rPrChange w:id="7480" w:author="Erin Bowley" w:date="2014-03-30T16:53:00Z">
            <w:rPr>
              <w:rFonts w:asciiTheme="majorHAnsi" w:hAnsiTheme="majorHAnsi"/>
              <w:sz w:val="22"/>
            </w:rPr>
          </w:rPrChange>
        </w:rPr>
        <w:t xml:space="preserve"> </w:t>
      </w:r>
      <w:r w:rsidRPr="0090224D">
        <w:rPr>
          <w:rFonts w:ascii="Calibri" w:hAnsi="Calibri"/>
          <w:color w:val="000000"/>
          <w:sz w:val="20"/>
          <w:rPrChange w:id="7481" w:author="Erin Bowley" w:date="2014-03-30T16:53:00Z">
            <w:rPr>
              <w:rFonts w:asciiTheme="majorHAnsi" w:hAnsiTheme="majorHAnsi"/>
              <w:sz w:val="22"/>
            </w:rPr>
          </w:rPrChange>
        </w:rPr>
        <w:t>The</w:t>
      </w:r>
      <w:r w:rsidRPr="0090224D">
        <w:rPr>
          <w:rFonts w:ascii="Calibri" w:hAnsi="Calibri"/>
          <w:color w:val="000000"/>
          <w:sz w:val="20"/>
          <w:rPrChange w:id="7482" w:author="Erin Bowley" w:date="2014-03-30T16:53:00Z">
            <w:rPr>
              <w:rFonts w:asciiTheme="majorHAnsi" w:hAnsiTheme="majorHAnsi"/>
              <w:sz w:val="22"/>
            </w:rPr>
          </w:rPrChange>
        </w:rPr>
        <w:t xml:space="preserve"> </w:t>
      </w:r>
      <w:r w:rsidRPr="0090224D">
        <w:rPr>
          <w:rFonts w:ascii="Calibri" w:hAnsi="Calibri"/>
          <w:color w:val="000000"/>
          <w:sz w:val="20"/>
          <w:rPrChange w:id="7483" w:author="Erin Bowley" w:date="2014-03-30T16:53:00Z">
            <w:rPr>
              <w:rFonts w:asciiTheme="majorHAnsi" w:hAnsiTheme="majorHAnsi"/>
              <w:sz w:val="22"/>
            </w:rPr>
          </w:rPrChange>
        </w:rPr>
        <w:t>Congregation</w:t>
      </w:r>
      <w:r w:rsidRPr="0090224D">
        <w:rPr>
          <w:rFonts w:ascii="Calibri" w:hAnsi="Calibri"/>
          <w:color w:val="000000"/>
          <w:sz w:val="20"/>
          <w:rPrChange w:id="7484" w:author="Erin Bowley" w:date="2014-03-30T16:53:00Z">
            <w:rPr>
              <w:rFonts w:asciiTheme="majorHAnsi" w:hAnsiTheme="majorHAnsi"/>
              <w:sz w:val="22"/>
            </w:rPr>
          </w:rPrChange>
        </w:rPr>
        <w:t xml:space="preserve"> </w:t>
      </w:r>
      <w:r w:rsidRPr="0090224D">
        <w:rPr>
          <w:rFonts w:ascii="Calibri" w:hAnsi="Calibri"/>
          <w:color w:val="000000"/>
          <w:sz w:val="20"/>
          <w:rPrChange w:id="7485" w:author="Erin Bowley" w:date="2014-03-30T16:53:00Z">
            <w:rPr>
              <w:rFonts w:asciiTheme="majorHAnsi" w:hAnsiTheme="majorHAnsi"/>
              <w:sz w:val="22"/>
            </w:rPr>
          </w:rPrChange>
        </w:rPr>
        <w:t>Council</w:t>
      </w:r>
      <w:r w:rsidRPr="0090224D">
        <w:rPr>
          <w:rFonts w:ascii="Calibri" w:hAnsi="Calibri"/>
          <w:color w:val="000000"/>
          <w:sz w:val="20"/>
          <w:rPrChange w:id="7486" w:author="Erin Bowley" w:date="2014-03-30T16:53:00Z">
            <w:rPr>
              <w:rFonts w:asciiTheme="majorHAnsi" w:hAnsiTheme="majorHAnsi"/>
              <w:sz w:val="22"/>
            </w:rPr>
          </w:rPrChange>
        </w:rPr>
        <w:t xml:space="preserve"> </w:t>
      </w:r>
      <w:r w:rsidRPr="0090224D">
        <w:rPr>
          <w:rFonts w:ascii="Calibri" w:hAnsi="Calibri"/>
          <w:color w:val="000000"/>
          <w:sz w:val="20"/>
          <w:rPrChange w:id="7487" w:author="Erin Bowley" w:date="2014-03-30T16:53:00Z">
            <w:rPr>
              <w:rFonts w:asciiTheme="majorHAnsi" w:hAnsiTheme="majorHAnsi"/>
              <w:sz w:val="22"/>
            </w:rPr>
          </w:rPrChange>
        </w:rPr>
        <w:t>shall</w:t>
      </w:r>
      <w:r w:rsidRPr="0090224D">
        <w:rPr>
          <w:rFonts w:ascii="Calibri" w:hAnsi="Calibri"/>
          <w:color w:val="000000"/>
          <w:sz w:val="20"/>
          <w:rPrChange w:id="7488" w:author="Erin Bowley" w:date="2014-03-30T16:53:00Z">
            <w:rPr>
              <w:rFonts w:asciiTheme="majorHAnsi" w:hAnsiTheme="majorHAnsi"/>
              <w:sz w:val="22"/>
            </w:rPr>
          </w:rPrChange>
        </w:rPr>
        <w:t xml:space="preserve"> </w:t>
      </w:r>
      <w:r w:rsidRPr="0090224D">
        <w:rPr>
          <w:rFonts w:ascii="Calibri" w:hAnsi="Calibri"/>
          <w:color w:val="000000"/>
          <w:sz w:val="20"/>
          <w:rPrChange w:id="7489" w:author="Erin Bowley" w:date="2014-03-30T16:53:00Z">
            <w:rPr>
              <w:rFonts w:asciiTheme="majorHAnsi" w:hAnsiTheme="majorHAnsi"/>
              <w:sz w:val="22"/>
            </w:rPr>
          </w:rPrChange>
        </w:rPr>
        <w:t>notify</w:t>
      </w:r>
      <w:r w:rsidRPr="0090224D">
        <w:rPr>
          <w:rFonts w:ascii="Calibri" w:hAnsi="Calibri"/>
          <w:color w:val="000000"/>
          <w:sz w:val="20"/>
          <w:rPrChange w:id="7490" w:author="Erin Bowley" w:date="2014-03-30T16:53:00Z">
            <w:rPr>
              <w:rFonts w:asciiTheme="majorHAnsi" w:hAnsiTheme="majorHAnsi"/>
              <w:sz w:val="22"/>
            </w:rPr>
          </w:rPrChange>
        </w:rPr>
        <w:t xml:space="preserve"> </w:t>
      </w:r>
      <w:r w:rsidRPr="0090224D">
        <w:rPr>
          <w:rFonts w:ascii="Calibri" w:hAnsi="Calibri"/>
          <w:color w:val="000000"/>
          <w:sz w:val="20"/>
          <w:rPrChange w:id="7491" w:author="Erin Bowley" w:date="2014-03-30T16:53:00Z">
            <w:rPr>
              <w:rFonts w:asciiTheme="majorHAnsi" w:hAnsiTheme="majorHAnsi"/>
              <w:sz w:val="22"/>
            </w:rPr>
          </w:rPrChange>
        </w:rPr>
        <w:t>the</w:t>
      </w:r>
      <w:r w:rsidRPr="0090224D">
        <w:rPr>
          <w:rFonts w:ascii="Calibri" w:hAnsi="Calibri"/>
          <w:color w:val="000000"/>
          <w:sz w:val="20"/>
          <w:rPrChange w:id="7492" w:author="Erin Bowley" w:date="2014-03-30T16:53:00Z">
            <w:rPr>
              <w:rFonts w:asciiTheme="majorHAnsi" w:hAnsiTheme="majorHAnsi"/>
              <w:sz w:val="22"/>
            </w:rPr>
          </w:rPrChange>
        </w:rPr>
        <w:t xml:space="preserve"> </w:t>
      </w:r>
      <w:r w:rsidRPr="0090224D">
        <w:rPr>
          <w:rFonts w:ascii="Calibri" w:hAnsi="Calibri"/>
          <w:color w:val="000000"/>
          <w:sz w:val="20"/>
          <w:rPrChange w:id="7493" w:author="Erin Bowley" w:date="2014-03-30T16:53:00Z">
            <w:rPr>
              <w:rFonts w:asciiTheme="majorHAnsi" w:hAnsiTheme="majorHAnsi"/>
              <w:sz w:val="22"/>
            </w:rPr>
          </w:rPrChange>
        </w:rPr>
        <w:t>congregation’s</w:t>
      </w:r>
      <w:r w:rsidRPr="0090224D">
        <w:rPr>
          <w:rFonts w:ascii="Calibri" w:hAnsi="Calibri"/>
          <w:color w:val="000000"/>
          <w:sz w:val="20"/>
          <w:rPrChange w:id="7494" w:author="Erin Bowley" w:date="2014-03-30T16:53:00Z">
            <w:rPr>
              <w:rFonts w:asciiTheme="majorHAnsi" w:hAnsiTheme="majorHAnsi"/>
              <w:sz w:val="22"/>
            </w:rPr>
          </w:rPrChange>
        </w:rPr>
        <w:t xml:space="preserve"> </w:t>
      </w:r>
      <w:r w:rsidRPr="0090224D">
        <w:rPr>
          <w:rFonts w:ascii="Calibri" w:hAnsi="Calibri"/>
          <w:color w:val="000000"/>
          <w:sz w:val="20"/>
          <w:rPrChange w:id="7495" w:author="Erin Bowley" w:date="2014-03-30T16:53:00Z">
            <w:rPr>
              <w:rFonts w:asciiTheme="majorHAnsi" w:hAnsiTheme="majorHAnsi"/>
              <w:sz w:val="22"/>
            </w:rPr>
          </w:rPrChange>
        </w:rPr>
        <w:t>members</w:t>
      </w:r>
      <w:r w:rsidRPr="0090224D">
        <w:rPr>
          <w:rFonts w:ascii="Calibri" w:hAnsi="Calibri"/>
          <w:color w:val="000000"/>
          <w:sz w:val="20"/>
          <w:rPrChange w:id="7496" w:author="Erin Bowley" w:date="2014-03-30T16:53:00Z">
            <w:rPr>
              <w:rFonts w:asciiTheme="majorHAnsi" w:hAnsiTheme="majorHAnsi"/>
              <w:sz w:val="22"/>
            </w:rPr>
          </w:rPrChange>
        </w:rPr>
        <w:t xml:space="preserve"> </w:t>
      </w:r>
      <w:del w:id="7497" w:author="Erin Bowley" w:date="2014-03-30T16:53:00Z">
        <w:r w:rsidRPr="007B36C4">
          <w:rPr>
            <w:rFonts w:asciiTheme="majorHAnsi" w:hAnsiTheme="majorHAnsi"/>
            <w:sz w:val="22"/>
          </w:rPr>
          <w:delText>by</w:delText>
        </w:r>
        <w:r w:rsidRPr="007B36C4">
          <w:rPr>
            <w:rFonts w:asciiTheme="majorHAnsi" w:hAnsiTheme="majorHAnsi"/>
            <w:sz w:val="22"/>
          </w:rPr>
          <w:delText xml:space="preserve"> </w:delText>
        </w:r>
        <w:r w:rsidRPr="007B36C4">
          <w:rPr>
            <w:rFonts w:asciiTheme="majorHAnsi" w:hAnsiTheme="majorHAnsi"/>
            <w:sz w:val="22"/>
          </w:rPr>
          <w:delText>mail</w:delText>
        </w:r>
        <w:r w:rsidRPr="007B36C4">
          <w:rPr>
            <w:rFonts w:asciiTheme="majorHAnsi" w:hAnsiTheme="majorHAnsi"/>
            <w:sz w:val="22"/>
          </w:rPr>
          <w:delText xml:space="preserve"> </w:delText>
        </w:r>
      </w:del>
      <w:r w:rsidRPr="0090224D">
        <w:rPr>
          <w:rFonts w:ascii="Calibri" w:hAnsi="Calibri"/>
          <w:color w:val="000000"/>
          <w:sz w:val="20"/>
          <w:rPrChange w:id="7498" w:author="Erin Bowley" w:date="2014-03-30T16:53:00Z">
            <w:rPr>
              <w:rFonts w:asciiTheme="majorHAnsi" w:hAnsiTheme="majorHAnsi"/>
              <w:sz w:val="22"/>
            </w:rPr>
          </w:rPrChange>
        </w:rPr>
        <w:t>of</w:t>
      </w:r>
      <w:r w:rsidRPr="0090224D">
        <w:rPr>
          <w:rFonts w:ascii="Calibri" w:hAnsi="Calibri"/>
          <w:color w:val="000000"/>
          <w:sz w:val="20"/>
          <w:rPrChange w:id="7499" w:author="Erin Bowley" w:date="2014-03-30T16:53:00Z">
            <w:rPr>
              <w:rFonts w:asciiTheme="majorHAnsi" w:hAnsiTheme="majorHAnsi"/>
              <w:sz w:val="22"/>
            </w:rPr>
          </w:rPrChange>
        </w:rPr>
        <w:t xml:space="preserve"> </w:t>
      </w:r>
      <w:r w:rsidRPr="0090224D">
        <w:rPr>
          <w:rFonts w:ascii="Calibri" w:hAnsi="Calibri"/>
          <w:color w:val="000000"/>
          <w:sz w:val="20"/>
          <w:rPrChange w:id="7500" w:author="Erin Bowley" w:date="2014-03-30T16:53:00Z">
            <w:rPr>
              <w:rFonts w:asciiTheme="majorHAnsi" w:hAnsiTheme="majorHAnsi"/>
              <w:sz w:val="22"/>
            </w:rPr>
          </w:rPrChange>
        </w:rPr>
        <w:t>the</w:t>
      </w:r>
      <w:r w:rsidRPr="0090224D">
        <w:rPr>
          <w:rFonts w:ascii="Calibri" w:hAnsi="Calibri"/>
          <w:color w:val="000000"/>
          <w:sz w:val="20"/>
          <w:rPrChange w:id="7501" w:author="Erin Bowley" w:date="2014-03-30T16:53:00Z">
            <w:rPr>
              <w:rFonts w:asciiTheme="majorHAnsi" w:hAnsiTheme="majorHAnsi"/>
              <w:sz w:val="22"/>
            </w:rPr>
          </w:rPrChange>
        </w:rPr>
        <w:t xml:space="preserve"> </w:t>
      </w:r>
      <w:r w:rsidRPr="0090224D">
        <w:rPr>
          <w:rFonts w:ascii="Calibri" w:hAnsi="Calibri"/>
          <w:color w:val="000000"/>
          <w:sz w:val="20"/>
          <w:rPrChange w:id="7502" w:author="Erin Bowley" w:date="2014-03-30T16:53:00Z">
            <w:rPr>
              <w:rFonts w:asciiTheme="majorHAnsi" w:hAnsiTheme="majorHAnsi"/>
              <w:sz w:val="22"/>
            </w:rPr>
          </w:rPrChange>
        </w:rPr>
        <w:t>proposal</w:t>
      </w:r>
      <w:r w:rsidRPr="0090224D">
        <w:rPr>
          <w:rFonts w:ascii="Calibri" w:hAnsi="Calibri"/>
          <w:color w:val="000000"/>
          <w:sz w:val="20"/>
          <w:rPrChange w:id="7503" w:author="Erin Bowley" w:date="2014-03-30T16:53:00Z">
            <w:rPr>
              <w:rFonts w:asciiTheme="majorHAnsi" w:hAnsiTheme="majorHAnsi"/>
              <w:sz w:val="22"/>
            </w:rPr>
          </w:rPrChange>
        </w:rPr>
        <w:t xml:space="preserve"> </w:t>
      </w:r>
      <w:r w:rsidRPr="0090224D">
        <w:rPr>
          <w:rFonts w:ascii="Calibri" w:hAnsi="Calibri"/>
          <w:color w:val="000000"/>
          <w:sz w:val="20"/>
          <w:rPrChange w:id="7504" w:author="Erin Bowley" w:date="2014-03-30T16:53:00Z">
            <w:rPr>
              <w:rFonts w:asciiTheme="majorHAnsi" w:hAnsiTheme="majorHAnsi"/>
              <w:sz w:val="22"/>
            </w:rPr>
          </w:rPrChange>
        </w:rPr>
        <w:t>together</w:t>
      </w:r>
      <w:r w:rsidRPr="0090224D">
        <w:rPr>
          <w:rFonts w:ascii="Calibri" w:hAnsi="Calibri"/>
          <w:color w:val="000000"/>
          <w:sz w:val="20"/>
          <w:rPrChange w:id="7505" w:author="Erin Bowley" w:date="2014-03-30T16:53:00Z">
            <w:rPr>
              <w:rFonts w:asciiTheme="majorHAnsi" w:hAnsiTheme="majorHAnsi"/>
              <w:sz w:val="22"/>
            </w:rPr>
          </w:rPrChange>
        </w:rPr>
        <w:t xml:space="preserve"> </w:t>
      </w:r>
      <w:r w:rsidRPr="0090224D">
        <w:rPr>
          <w:rFonts w:ascii="Calibri" w:hAnsi="Calibri"/>
          <w:color w:val="000000"/>
          <w:sz w:val="20"/>
          <w:rPrChange w:id="7506" w:author="Erin Bowley" w:date="2014-03-30T16:53:00Z">
            <w:rPr>
              <w:rFonts w:asciiTheme="majorHAnsi" w:hAnsiTheme="majorHAnsi"/>
              <w:sz w:val="22"/>
            </w:rPr>
          </w:rPrChange>
        </w:rPr>
        <w:t>with</w:t>
      </w:r>
      <w:r w:rsidRPr="0090224D">
        <w:rPr>
          <w:rFonts w:ascii="Calibri" w:hAnsi="Calibri"/>
          <w:color w:val="000000"/>
          <w:sz w:val="20"/>
          <w:rPrChange w:id="7507" w:author="Erin Bowley" w:date="2014-03-30T16:53:00Z">
            <w:rPr>
              <w:rFonts w:asciiTheme="majorHAnsi" w:hAnsiTheme="majorHAnsi"/>
              <w:sz w:val="22"/>
            </w:rPr>
          </w:rPrChange>
        </w:rPr>
        <w:t xml:space="preserve"> </w:t>
      </w:r>
      <w:r w:rsidRPr="0090224D">
        <w:rPr>
          <w:rFonts w:ascii="Calibri" w:hAnsi="Calibri"/>
          <w:color w:val="000000"/>
          <w:sz w:val="20"/>
          <w:rPrChange w:id="7508" w:author="Erin Bowley" w:date="2014-03-30T16:53:00Z">
            <w:rPr>
              <w:rFonts w:asciiTheme="majorHAnsi" w:hAnsiTheme="majorHAnsi"/>
              <w:sz w:val="22"/>
            </w:rPr>
          </w:rPrChange>
        </w:rPr>
        <w:t>the</w:t>
      </w:r>
      <w:r w:rsidRPr="0090224D">
        <w:rPr>
          <w:rFonts w:ascii="Calibri" w:hAnsi="Calibri"/>
          <w:color w:val="000000"/>
          <w:sz w:val="20"/>
          <w:rPrChange w:id="7509" w:author="Erin Bowley" w:date="2014-03-30T16:53:00Z">
            <w:rPr>
              <w:rFonts w:asciiTheme="majorHAnsi" w:hAnsiTheme="majorHAnsi"/>
              <w:sz w:val="22"/>
            </w:rPr>
          </w:rPrChange>
        </w:rPr>
        <w:t xml:space="preserve"> </w:t>
      </w:r>
      <w:r w:rsidRPr="0090224D">
        <w:rPr>
          <w:rFonts w:ascii="Calibri" w:hAnsi="Calibri"/>
          <w:color w:val="000000"/>
          <w:sz w:val="20"/>
          <w:rPrChange w:id="7510" w:author="Erin Bowley" w:date="2014-03-30T16:53:00Z">
            <w:rPr>
              <w:rFonts w:asciiTheme="majorHAnsi" w:hAnsiTheme="majorHAnsi"/>
              <w:sz w:val="22"/>
            </w:rPr>
          </w:rPrChange>
        </w:rPr>
        <w:t>council’s</w:t>
      </w:r>
      <w:r w:rsidRPr="0090224D">
        <w:rPr>
          <w:rFonts w:ascii="Calibri" w:hAnsi="Calibri"/>
          <w:color w:val="000000"/>
          <w:sz w:val="20"/>
          <w:rPrChange w:id="7511" w:author="Erin Bowley" w:date="2014-03-30T16:53:00Z">
            <w:rPr>
              <w:rFonts w:asciiTheme="majorHAnsi" w:hAnsiTheme="majorHAnsi"/>
              <w:sz w:val="22"/>
            </w:rPr>
          </w:rPrChange>
        </w:rPr>
        <w:t xml:space="preserve"> </w:t>
      </w:r>
      <w:r w:rsidRPr="0090224D">
        <w:rPr>
          <w:rFonts w:ascii="Calibri" w:hAnsi="Calibri"/>
          <w:color w:val="000000"/>
          <w:sz w:val="20"/>
          <w:rPrChange w:id="7512" w:author="Erin Bowley" w:date="2014-03-30T16:53:00Z">
            <w:rPr>
              <w:rFonts w:asciiTheme="majorHAnsi" w:hAnsiTheme="majorHAnsi"/>
              <w:sz w:val="22"/>
            </w:rPr>
          </w:rPrChange>
        </w:rPr>
        <w:t>recomme</w:t>
      </w:r>
      <w:r w:rsidRPr="0090224D">
        <w:rPr>
          <w:rFonts w:ascii="Calibri" w:hAnsi="Calibri"/>
          <w:color w:val="000000"/>
          <w:sz w:val="20"/>
          <w:rPrChange w:id="7513" w:author="Erin Bowley" w:date="2014-03-30T16:53:00Z">
            <w:rPr>
              <w:rFonts w:asciiTheme="majorHAnsi" w:hAnsiTheme="majorHAnsi"/>
              <w:sz w:val="22"/>
            </w:rPr>
          </w:rPrChange>
        </w:rPr>
        <w:t>ndations</w:t>
      </w:r>
      <w:r w:rsidRPr="0090224D">
        <w:rPr>
          <w:rFonts w:ascii="Calibri" w:hAnsi="Calibri"/>
          <w:color w:val="000000"/>
          <w:sz w:val="20"/>
          <w:rPrChange w:id="7514" w:author="Erin Bowley" w:date="2014-03-30T16:53:00Z">
            <w:rPr>
              <w:rFonts w:asciiTheme="majorHAnsi" w:hAnsiTheme="majorHAnsi"/>
              <w:sz w:val="22"/>
            </w:rPr>
          </w:rPrChange>
        </w:rPr>
        <w:t xml:space="preserve"> </w:t>
      </w:r>
      <w:r w:rsidRPr="0090224D">
        <w:rPr>
          <w:rFonts w:ascii="Calibri" w:hAnsi="Calibri"/>
          <w:color w:val="000000"/>
          <w:sz w:val="20"/>
          <w:rPrChange w:id="7515" w:author="Erin Bowley" w:date="2014-03-30T16:53:00Z">
            <w:rPr>
              <w:rFonts w:asciiTheme="majorHAnsi" w:hAnsiTheme="majorHAnsi"/>
              <w:sz w:val="22"/>
            </w:rPr>
          </w:rPrChange>
        </w:rPr>
        <w:t>at</w:t>
      </w:r>
      <w:r w:rsidRPr="0090224D">
        <w:rPr>
          <w:rFonts w:ascii="Calibri" w:hAnsi="Calibri"/>
          <w:color w:val="000000"/>
          <w:sz w:val="20"/>
          <w:rPrChange w:id="7516" w:author="Erin Bowley" w:date="2014-03-30T16:53:00Z">
            <w:rPr>
              <w:rFonts w:asciiTheme="majorHAnsi" w:hAnsiTheme="majorHAnsi"/>
              <w:sz w:val="22"/>
            </w:rPr>
          </w:rPrChange>
        </w:rPr>
        <w:t xml:space="preserve"> </w:t>
      </w:r>
      <w:r w:rsidRPr="0090224D">
        <w:rPr>
          <w:rFonts w:ascii="Calibri" w:hAnsi="Calibri"/>
          <w:color w:val="000000"/>
          <w:sz w:val="20"/>
          <w:rPrChange w:id="7517" w:author="Erin Bowley" w:date="2014-03-30T16:53:00Z">
            <w:rPr>
              <w:rFonts w:asciiTheme="majorHAnsi" w:hAnsiTheme="majorHAnsi"/>
              <w:sz w:val="22"/>
            </w:rPr>
          </w:rPrChange>
        </w:rPr>
        <w:t>least</w:t>
      </w:r>
      <w:r w:rsidRPr="0090224D">
        <w:rPr>
          <w:rFonts w:ascii="Calibri" w:hAnsi="Calibri"/>
          <w:color w:val="000000"/>
          <w:sz w:val="20"/>
          <w:rPrChange w:id="7518" w:author="Erin Bowley" w:date="2014-03-30T16:53:00Z">
            <w:rPr>
              <w:rFonts w:asciiTheme="majorHAnsi" w:hAnsiTheme="majorHAnsi"/>
              <w:sz w:val="22"/>
            </w:rPr>
          </w:rPrChange>
        </w:rPr>
        <w:t xml:space="preserve"> </w:t>
      </w:r>
      <w:r w:rsidRPr="0090224D">
        <w:rPr>
          <w:rFonts w:ascii="Calibri" w:hAnsi="Calibri"/>
          <w:color w:val="000000"/>
          <w:sz w:val="20"/>
          <w:rPrChange w:id="7519" w:author="Erin Bowley" w:date="2014-03-30T16:53:00Z">
            <w:rPr>
              <w:rFonts w:asciiTheme="majorHAnsi" w:hAnsiTheme="majorHAnsi"/>
              <w:sz w:val="22"/>
            </w:rPr>
          </w:rPrChange>
        </w:rPr>
        <w:t>30</w:t>
      </w:r>
      <w:r w:rsidRPr="0090224D">
        <w:rPr>
          <w:rFonts w:ascii="Calibri" w:hAnsi="Calibri"/>
          <w:color w:val="000000"/>
          <w:sz w:val="20"/>
          <w:rPrChange w:id="7520" w:author="Erin Bowley" w:date="2014-03-30T16:53:00Z">
            <w:rPr>
              <w:rFonts w:asciiTheme="majorHAnsi" w:hAnsiTheme="majorHAnsi"/>
              <w:sz w:val="22"/>
            </w:rPr>
          </w:rPrChange>
        </w:rPr>
        <w:t xml:space="preserve"> </w:t>
      </w:r>
      <w:r w:rsidRPr="0090224D">
        <w:rPr>
          <w:rFonts w:ascii="Calibri" w:hAnsi="Calibri"/>
          <w:color w:val="000000"/>
          <w:sz w:val="20"/>
          <w:rPrChange w:id="7521" w:author="Erin Bowley" w:date="2014-03-30T16:53:00Z">
            <w:rPr>
              <w:rFonts w:asciiTheme="majorHAnsi" w:hAnsiTheme="majorHAnsi"/>
              <w:sz w:val="22"/>
            </w:rPr>
          </w:rPrChange>
        </w:rPr>
        <w:t>days</w:t>
      </w:r>
      <w:r w:rsidRPr="0090224D">
        <w:rPr>
          <w:rFonts w:ascii="Calibri" w:hAnsi="Calibri"/>
          <w:color w:val="000000"/>
          <w:sz w:val="20"/>
          <w:rPrChange w:id="7522" w:author="Erin Bowley" w:date="2014-03-30T16:53:00Z">
            <w:rPr>
              <w:rFonts w:asciiTheme="majorHAnsi" w:hAnsiTheme="majorHAnsi"/>
              <w:sz w:val="22"/>
            </w:rPr>
          </w:rPrChange>
        </w:rPr>
        <w:t xml:space="preserve"> </w:t>
      </w:r>
      <w:r w:rsidRPr="0090224D">
        <w:rPr>
          <w:rFonts w:ascii="Calibri" w:hAnsi="Calibri"/>
          <w:color w:val="000000"/>
          <w:sz w:val="20"/>
          <w:rPrChange w:id="7523" w:author="Erin Bowley" w:date="2014-03-30T16:53:00Z">
            <w:rPr>
              <w:rFonts w:asciiTheme="majorHAnsi" w:hAnsiTheme="majorHAnsi"/>
              <w:sz w:val="22"/>
            </w:rPr>
          </w:rPrChange>
        </w:rPr>
        <w:t>in</w:t>
      </w:r>
      <w:r w:rsidRPr="0090224D">
        <w:rPr>
          <w:rFonts w:ascii="Calibri" w:hAnsi="Calibri"/>
          <w:color w:val="000000"/>
          <w:sz w:val="20"/>
          <w:rPrChange w:id="7524" w:author="Erin Bowley" w:date="2014-03-30T16:53:00Z">
            <w:rPr>
              <w:rFonts w:asciiTheme="majorHAnsi" w:hAnsiTheme="majorHAnsi"/>
              <w:sz w:val="22"/>
            </w:rPr>
          </w:rPrChange>
        </w:rPr>
        <w:t xml:space="preserve"> </w:t>
      </w:r>
      <w:r w:rsidRPr="0090224D">
        <w:rPr>
          <w:rFonts w:ascii="Calibri" w:hAnsi="Calibri"/>
          <w:color w:val="000000"/>
          <w:sz w:val="20"/>
          <w:rPrChange w:id="7525" w:author="Erin Bowley" w:date="2014-03-30T16:53:00Z">
            <w:rPr>
              <w:rFonts w:asciiTheme="majorHAnsi" w:hAnsiTheme="majorHAnsi"/>
              <w:sz w:val="22"/>
            </w:rPr>
          </w:rPrChange>
        </w:rPr>
        <w:t>advance</w:t>
      </w:r>
      <w:r w:rsidRPr="0090224D">
        <w:rPr>
          <w:rFonts w:ascii="Calibri" w:hAnsi="Calibri"/>
          <w:color w:val="000000"/>
          <w:sz w:val="20"/>
          <w:rPrChange w:id="7526" w:author="Erin Bowley" w:date="2014-03-30T16:53:00Z">
            <w:rPr>
              <w:rFonts w:asciiTheme="majorHAnsi" w:hAnsiTheme="majorHAnsi"/>
              <w:sz w:val="22"/>
            </w:rPr>
          </w:rPrChange>
        </w:rPr>
        <w:t xml:space="preserve"> </w:t>
      </w:r>
      <w:r w:rsidRPr="0090224D">
        <w:rPr>
          <w:rFonts w:ascii="Calibri" w:hAnsi="Calibri"/>
          <w:color w:val="000000"/>
          <w:sz w:val="20"/>
          <w:rPrChange w:id="7527" w:author="Erin Bowley" w:date="2014-03-30T16:53:00Z">
            <w:rPr>
              <w:rFonts w:asciiTheme="majorHAnsi" w:hAnsiTheme="majorHAnsi"/>
              <w:sz w:val="22"/>
            </w:rPr>
          </w:rPrChange>
        </w:rPr>
        <w:t>of</w:t>
      </w:r>
      <w:r w:rsidRPr="0090224D">
        <w:rPr>
          <w:rFonts w:ascii="Calibri" w:hAnsi="Calibri"/>
          <w:color w:val="000000"/>
          <w:sz w:val="20"/>
          <w:rPrChange w:id="7528" w:author="Erin Bowley" w:date="2014-03-30T16:53:00Z">
            <w:rPr>
              <w:rFonts w:asciiTheme="majorHAnsi" w:hAnsiTheme="majorHAnsi"/>
              <w:sz w:val="22"/>
            </w:rPr>
          </w:rPrChange>
        </w:rPr>
        <w:t xml:space="preserve"> </w:t>
      </w:r>
      <w:r w:rsidRPr="0090224D">
        <w:rPr>
          <w:rFonts w:ascii="Calibri" w:hAnsi="Calibri"/>
          <w:color w:val="000000"/>
          <w:sz w:val="20"/>
          <w:rPrChange w:id="7529" w:author="Erin Bowley" w:date="2014-03-30T16:53:00Z">
            <w:rPr>
              <w:rFonts w:asciiTheme="majorHAnsi" w:hAnsiTheme="majorHAnsi"/>
              <w:sz w:val="22"/>
            </w:rPr>
          </w:rPrChange>
        </w:rPr>
        <w:t>the</w:t>
      </w:r>
      <w:r w:rsidRPr="0090224D">
        <w:rPr>
          <w:rFonts w:ascii="Calibri" w:hAnsi="Calibri"/>
          <w:color w:val="000000"/>
          <w:sz w:val="20"/>
          <w:rPrChange w:id="7530" w:author="Erin Bowley" w:date="2014-03-30T16:53:00Z">
            <w:rPr>
              <w:rFonts w:asciiTheme="majorHAnsi" w:hAnsiTheme="majorHAnsi"/>
              <w:sz w:val="22"/>
            </w:rPr>
          </w:rPrChange>
        </w:rPr>
        <w:t xml:space="preserve"> </w:t>
      </w:r>
      <w:r w:rsidRPr="0090224D">
        <w:rPr>
          <w:rFonts w:ascii="Calibri" w:hAnsi="Calibri"/>
          <w:color w:val="000000"/>
          <w:sz w:val="20"/>
          <w:rPrChange w:id="7531" w:author="Erin Bowley" w:date="2014-03-30T16:53:00Z">
            <w:rPr>
              <w:rFonts w:asciiTheme="majorHAnsi" w:hAnsiTheme="majorHAnsi"/>
              <w:sz w:val="22"/>
            </w:rPr>
          </w:rPrChange>
        </w:rPr>
        <w:t>meeting.</w:t>
      </w:r>
      <w:ins w:id="7532" w:author="Erin Bowley" w:date="2014-03-30T16:53:00Z">
        <w:r w:rsidRPr="0090224D">
          <w:rPr>
            <w:rFonts w:ascii="Calibri" w:hAnsi="Calibri"/>
            <w:color w:val="000000"/>
            <w:sz w:val="20"/>
          </w:rPr>
          <w:t xml:space="preserve">  Notification may take place by mail or electronic means, as permitted by state</w:t>
        </w:r>
        <w:r w:rsidRPr="0090224D">
          <w:rPr>
            <w:rFonts w:ascii="Calibri" w:hAnsi="Calibri"/>
            <w:color w:val="000000"/>
            <w:sz w:val="20"/>
          </w:rPr>
          <w:t xml:space="preserve"> law.</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7533" w:author="Erin Bowley" w:date="2014-03-30T16:53:00Z">
            <w:rPr>
              <w:rFonts w:asciiTheme="majorHAnsi" w:hAnsiTheme="majorHAnsi"/>
              <w:sz w:val="22"/>
            </w:rPr>
          </w:rPrChange>
        </w:rPr>
        <w:pPrChange w:id="7534" w:author="Erin Bowley" w:date="2014-03-30T16:53:00Z">
          <w:pPr>
            <w:tabs>
              <w:tab w:val="left" w:pos="1080"/>
              <w:tab w:val="left" w:pos="1296"/>
              <w:tab w:val="left" w:pos="1584"/>
              <w:tab w:val="left" w:pos="1872"/>
              <w:tab w:val="left" w:pos="2160"/>
            </w:tabs>
            <w:ind w:left="1080" w:hanging="1080"/>
          </w:pPr>
        </w:pPrChange>
      </w:pPr>
      <w:r w:rsidRPr="0090224D">
        <w:rPr>
          <w:rFonts w:ascii="Calibri" w:hAnsi="Calibri"/>
          <w:b/>
          <w:color w:val="000000"/>
          <w:sz w:val="20"/>
          <w:rPrChange w:id="7535" w:author="Erin Bowley" w:date="2014-03-30T16:53:00Z">
            <w:rPr>
              <w:rFonts w:asciiTheme="majorHAnsi" w:hAnsiTheme="majorHAnsi"/>
              <w:b/>
              <w:sz w:val="22"/>
            </w:rPr>
          </w:rPrChange>
        </w:rPr>
        <w:t>*C17.02.</w:t>
      </w:r>
      <w:r w:rsidRPr="0090224D">
        <w:rPr>
          <w:rFonts w:ascii="Calibri" w:hAnsi="Calibri"/>
          <w:color w:val="000000"/>
          <w:sz w:val="20"/>
          <w:rPrChange w:id="7536" w:author="Erin Bowley" w:date="2014-03-30T16:53:00Z">
            <w:rPr>
              <w:rFonts w:asciiTheme="majorHAnsi" w:hAnsiTheme="majorHAnsi"/>
              <w:sz w:val="22"/>
            </w:rPr>
          </w:rPrChange>
        </w:rPr>
        <w:tab/>
      </w:r>
      <w:r w:rsidRPr="0090224D">
        <w:rPr>
          <w:rFonts w:ascii="Calibri" w:hAnsi="Calibri"/>
          <w:color w:val="000000"/>
          <w:sz w:val="20"/>
          <w:rPrChange w:id="7537" w:author="Erin Bowley" w:date="2014-03-30T16:53:00Z">
            <w:rPr>
              <w:rFonts w:asciiTheme="majorHAnsi" w:hAnsiTheme="majorHAnsi"/>
              <w:sz w:val="22"/>
            </w:rPr>
          </w:rPrChange>
        </w:rPr>
        <w:t>An</w:t>
      </w:r>
      <w:r w:rsidRPr="0090224D">
        <w:rPr>
          <w:rFonts w:ascii="Calibri" w:hAnsi="Calibri"/>
          <w:color w:val="000000"/>
          <w:sz w:val="20"/>
          <w:rPrChange w:id="7538" w:author="Erin Bowley" w:date="2014-03-30T16:53:00Z">
            <w:rPr>
              <w:rFonts w:asciiTheme="majorHAnsi" w:hAnsiTheme="majorHAnsi"/>
              <w:sz w:val="22"/>
            </w:rPr>
          </w:rPrChange>
        </w:rPr>
        <w:t xml:space="preserve"> </w:t>
      </w:r>
      <w:r w:rsidRPr="0090224D">
        <w:rPr>
          <w:rFonts w:ascii="Calibri" w:hAnsi="Calibri"/>
          <w:color w:val="000000"/>
          <w:sz w:val="20"/>
          <w:rPrChange w:id="7539" w:author="Erin Bowley" w:date="2014-03-30T16:53:00Z">
            <w:rPr>
              <w:rFonts w:asciiTheme="majorHAnsi" w:hAnsiTheme="majorHAnsi"/>
              <w:sz w:val="22"/>
            </w:rPr>
          </w:rPrChange>
        </w:rPr>
        <w:t>amendment</w:t>
      </w:r>
      <w:r w:rsidRPr="0090224D">
        <w:rPr>
          <w:rFonts w:ascii="Calibri" w:hAnsi="Calibri"/>
          <w:color w:val="000000"/>
          <w:sz w:val="20"/>
          <w:rPrChange w:id="7540" w:author="Erin Bowley" w:date="2014-03-30T16:53:00Z">
            <w:rPr>
              <w:rFonts w:asciiTheme="majorHAnsi" w:hAnsiTheme="majorHAnsi"/>
              <w:sz w:val="22"/>
            </w:rPr>
          </w:rPrChange>
        </w:rPr>
        <w:t xml:space="preserve"> </w:t>
      </w:r>
      <w:r w:rsidRPr="0090224D">
        <w:rPr>
          <w:rFonts w:ascii="Calibri" w:hAnsi="Calibri"/>
          <w:color w:val="000000"/>
          <w:sz w:val="20"/>
          <w:rPrChange w:id="7541" w:author="Erin Bowley" w:date="2014-03-30T16:53:00Z">
            <w:rPr>
              <w:rFonts w:asciiTheme="majorHAnsi" w:hAnsiTheme="majorHAnsi"/>
              <w:sz w:val="22"/>
            </w:rPr>
          </w:rPrChange>
        </w:rPr>
        <w:t>to</w:t>
      </w:r>
      <w:r w:rsidRPr="0090224D">
        <w:rPr>
          <w:rFonts w:ascii="Calibri" w:hAnsi="Calibri"/>
          <w:color w:val="000000"/>
          <w:sz w:val="20"/>
          <w:rPrChange w:id="7542" w:author="Erin Bowley" w:date="2014-03-30T16:53:00Z">
            <w:rPr>
              <w:rFonts w:asciiTheme="majorHAnsi" w:hAnsiTheme="majorHAnsi"/>
              <w:sz w:val="22"/>
            </w:rPr>
          </w:rPrChange>
        </w:rPr>
        <w:t xml:space="preserve"> </w:t>
      </w:r>
      <w:r w:rsidRPr="0090224D">
        <w:rPr>
          <w:rFonts w:ascii="Calibri" w:hAnsi="Calibri"/>
          <w:color w:val="000000"/>
          <w:sz w:val="20"/>
          <w:rPrChange w:id="7543" w:author="Erin Bowley" w:date="2014-03-30T16:53:00Z">
            <w:rPr>
              <w:rFonts w:asciiTheme="majorHAnsi" w:hAnsiTheme="majorHAnsi"/>
              <w:sz w:val="22"/>
            </w:rPr>
          </w:rPrChange>
        </w:rPr>
        <w:t>this</w:t>
      </w:r>
      <w:r w:rsidRPr="0090224D">
        <w:rPr>
          <w:rFonts w:ascii="Calibri" w:hAnsi="Calibri"/>
          <w:color w:val="000000"/>
          <w:sz w:val="20"/>
          <w:rPrChange w:id="7544" w:author="Erin Bowley" w:date="2014-03-30T16:53:00Z">
            <w:rPr>
              <w:rFonts w:asciiTheme="majorHAnsi" w:hAnsiTheme="majorHAnsi"/>
              <w:sz w:val="22"/>
            </w:rPr>
          </w:rPrChange>
        </w:rPr>
        <w:t xml:space="preserve"> </w:t>
      </w:r>
      <w:r w:rsidRPr="0090224D">
        <w:rPr>
          <w:rFonts w:ascii="Calibri" w:hAnsi="Calibri"/>
          <w:color w:val="000000"/>
          <w:sz w:val="20"/>
          <w:rPrChange w:id="7545" w:author="Erin Bowley" w:date="2014-03-30T16:53:00Z">
            <w:rPr>
              <w:rFonts w:asciiTheme="majorHAnsi" w:hAnsiTheme="majorHAnsi"/>
              <w:sz w:val="22"/>
            </w:rPr>
          </w:rPrChange>
        </w:rPr>
        <w:t>constitution,</w:t>
      </w:r>
      <w:r w:rsidRPr="0090224D">
        <w:rPr>
          <w:rFonts w:ascii="Calibri" w:hAnsi="Calibri"/>
          <w:color w:val="000000"/>
          <w:sz w:val="20"/>
          <w:rPrChange w:id="7546" w:author="Erin Bowley" w:date="2014-03-30T16:53:00Z">
            <w:rPr>
              <w:rFonts w:asciiTheme="majorHAnsi" w:hAnsiTheme="majorHAnsi"/>
              <w:sz w:val="22"/>
            </w:rPr>
          </w:rPrChange>
        </w:rPr>
        <w:t xml:space="preserve"> </w:t>
      </w:r>
      <w:r w:rsidRPr="0090224D">
        <w:rPr>
          <w:rFonts w:ascii="Calibri" w:hAnsi="Calibri"/>
          <w:color w:val="000000"/>
          <w:sz w:val="20"/>
          <w:rPrChange w:id="7547" w:author="Erin Bowley" w:date="2014-03-30T16:53:00Z">
            <w:rPr>
              <w:rFonts w:asciiTheme="majorHAnsi" w:hAnsiTheme="majorHAnsi"/>
              <w:sz w:val="22"/>
            </w:rPr>
          </w:rPrChange>
        </w:rPr>
        <w:t>proposed</w:t>
      </w:r>
      <w:r w:rsidRPr="0090224D">
        <w:rPr>
          <w:rFonts w:ascii="Calibri" w:hAnsi="Calibri"/>
          <w:color w:val="000000"/>
          <w:sz w:val="20"/>
          <w:rPrChange w:id="7548" w:author="Erin Bowley" w:date="2014-03-30T16:53:00Z">
            <w:rPr>
              <w:rFonts w:asciiTheme="majorHAnsi" w:hAnsiTheme="majorHAnsi"/>
              <w:sz w:val="22"/>
            </w:rPr>
          </w:rPrChange>
        </w:rPr>
        <w:t xml:space="preserve"> </w:t>
      </w:r>
      <w:r w:rsidRPr="0090224D">
        <w:rPr>
          <w:rFonts w:ascii="Calibri" w:hAnsi="Calibri"/>
          <w:color w:val="000000"/>
          <w:sz w:val="20"/>
          <w:rPrChange w:id="7549" w:author="Erin Bowley" w:date="2014-03-30T16:53:00Z">
            <w:rPr>
              <w:rFonts w:asciiTheme="majorHAnsi" w:hAnsiTheme="majorHAnsi"/>
              <w:sz w:val="22"/>
            </w:rPr>
          </w:rPrChange>
        </w:rPr>
        <w:t>under</w:t>
      </w:r>
      <w:r w:rsidRPr="0090224D">
        <w:rPr>
          <w:rFonts w:ascii="Calibri" w:hAnsi="Calibri"/>
          <w:color w:val="000000"/>
          <w:sz w:val="20"/>
          <w:rPrChange w:id="7550" w:author="Erin Bowley" w:date="2014-03-30T16:53:00Z">
            <w:rPr>
              <w:rFonts w:asciiTheme="majorHAnsi" w:hAnsiTheme="majorHAnsi"/>
              <w:sz w:val="22"/>
            </w:rPr>
          </w:rPrChange>
        </w:rPr>
        <w:t xml:space="preserve"> </w:t>
      </w:r>
      <w:r w:rsidRPr="0090224D">
        <w:rPr>
          <w:rFonts w:ascii="Calibri" w:hAnsi="Calibri"/>
          <w:color w:val="000000"/>
          <w:sz w:val="20"/>
          <w:rPrChange w:id="7551" w:author="Erin Bowley" w:date="2014-03-30T16:53:00Z">
            <w:rPr>
              <w:rFonts w:asciiTheme="majorHAnsi" w:hAnsiTheme="majorHAnsi"/>
              <w:sz w:val="22"/>
            </w:rPr>
          </w:rPrChange>
        </w:rPr>
        <w:t>*C17.01</w:t>
      </w:r>
      <w:proofErr w:type="gramStart"/>
      <w:r w:rsidRPr="0090224D">
        <w:rPr>
          <w:rFonts w:ascii="Calibri" w:hAnsi="Calibri"/>
          <w:color w:val="000000"/>
          <w:sz w:val="20"/>
          <w:rPrChange w:id="7552" w:author="Erin Bowley" w:date="2014-03-30T16:53:00Z">
            <w:rPr>
              <w:rFonts w:asciiTheme="majorHAnsi" w:hAnsiTheme="majorHAnsi"/>
              <w:sz w:val="22"/>
            </w:rPr>
          </w:rPrChange>
        </w:rPr>
        <w:t>.,</w:t>
      </w:r>
      <w:proofErr w:type="gramEnd"/>
      <w:r w:rsidRPr="0090224D">
        <w:rPr>
          <w:rFonts w:ascii="Calibri" w:hAnsi="Calibri"/>
          <w:color w:val="000000"/>
          <w:sz w:val="20"/>
          <w:rPrChange w:id="7553" w:author="Erin Bowley" w:date="2014-03-30T16:53:00Z">
            <w:rPr>
              <w:rFonts w:asciiTheme="majorHAnsi" w:hAnsiTheme="majorHAnsi"/>
              <w:sz w:val="22"/>
            </w:rPr>
          </w:rPrChange>
        </w:rPr>
        <w:t xml:space="preserve"> shall:</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360"/>
        <w:jc w:val="both"/>
        <w:rPr>
          <w:rFonts w:ascii="Calibri" w:hAnsi="Calibri"/>
          <w:color w:val="000000"/>
          <w:sz w:val="20"/>
          <w:rPrChange w:id="7554" w:author="Erin Bowley" w:date="2014-03-30T16:53:00Z">
            <w:rPr>
              <w:rFonts w:asciiTheme="majorHAnsi" w:hAnsiTheme="majorHAnsi"/>
              <w:sz w:val="22"/>
            </w:rPr>
          </w:rPrChange>
        </w:rPr>
        <w:pPrChange w:id="7555" w:author="Erin Bowley" w:date="2014-03-30T16:53:00Z">
          <w:pPr>
            <w:tabs>
              <w:tab w:val="left" w:pos="1080"/>
              <w:tab w:val="left" w:pos="1296"/>
              <w:tab w:val="left" w:pos="1584"/>
              <w:tab w:val="left" w:pos="1872"/>
              <w:tab w:val="left" w:pos="2160"/>
            </w:tabs>
            <w:ind w:left="1080" w:hanging="1080"/>
          </w:pPr>
        </w:pPrChange>
      </w:pPr>
      <w:del w:id="7556" w:author="Erin Bowley" w:date="2014-03-30T16:53:00Z">
        <w:r w:rsidRPr="00BA0D87">
          <w:rPr>
            <w:rFonts w:asciiTheme="majorHAnsi" w:hAnsiTheme="majorHAnsi"/>
            <w:sz w:val="22"/>
          </w:rPr>
          <w:tab/>
        </w:r>
      </w:del>
      <w:r w:rsidRPr="0090224D">
        <w:rPr>
          <w:rFonts w:ascii="Calibri" w:hAnsi="Calibri"/>
          <w:color w:val="000000"/>
          <w:sz w:val="20"/>
          <w:rPrChange w:id="7557" w:author="Erin Bowley" w:date="2014-03-30T16:53:00Z">
            <w:rPr>
              <w:rFonts w:asciiTheme="majorHAnsi" w:hAnsiTheme="majorHAnsi"/>
              <w:sz w:val="22"/>
            </w:rPr>
          </w:rPrChange>
        </w:rPr>
        <w:t>a.</w:t>
      </w:r>
      <w:r w:rsidRPr="0090224D">
        <w:rPr>
          <w:rFonts w:ascii="Calibri" w:hAnsi="Calibri"/>
          <w:color w:val="000000"/>
          <w:sz w:val="20"/>
          <w:rPrChange w:id="7558" w:author="Erin Bowley" w:date="2014-03-30T16:53:00Z">
            <w:rPr>
              <w:rFonts w:asciiTheme="majorHAnsi" w:hAnsiTheme="majorHAnsi"/>
              <w:sz w:val="22"/>
            </w:rPr>
          </w:rPrChange>
        </w:rPr>
        <w:tab/>
      </w:r>
      <w:proofErr w:type="gramStart"/>
      <w:r w:rsidRPr="0090224D">
        <w:rPr>
          <w:rFonts w:ascii="Calibri" w:hAnsi="Calibri"/>
          <w:color w:val="000000"/>
          <w:sz w:val="20"/>
          <w:rPrChange w:id="7559" w:author="Erin Bowley" w:date="2014-03-30T16:53:00Z">
            <w:rPr>
              <w:rFonts w:asciiTheme="majorHAnsi" w:hAnsiTheme="majorHAnsi"/>
              <w:sz w:val="22"/>
            </w:rPr>
          </w:rPrChange>
        </w:rPr>
        <w:t>be</w:t>
      </w:r>
      <w:proofErr w:type="gramEnd"/>
      <w:r w:rsidRPr="0090224D">
        <w:rPr>
          <w:rFonts w:ascii="Calibri" w:hAnsi="Calibri"/>
          <w:color w:val="000000"/>
          <w:sz w:val="20"/>
          <w:rPrChange w:id="7560" w:author="Erin Bowley" w:date="2014-03-30T16:53:00Z">
            <w:rPr>
              <w:rFonts w:asciiTheme="majorHAnsi" w:hAnsiTheme="majorHAnsi"/>
              <w:sz w:val="22"/>
            </w:rPr>
          </w:rPrChange>
        </w:rPr>
        <w:t xml:space="preserve"> approved at a legally called Congregation Meeting according to this constitution by a majority vote of those present a</w:t>
      </w:r>
      <w:r w:rsidRPr="0090224D">
        <w:rPr>
          <w:rFonts w:ascii="Calibri" w:hAnsi="Calibri"/>
          <w:color w:val="000000"/>
          <w:sz w:val="20"/>
          <w:rPrChange w:id="7561" w:author="Erin Bowley" w:date="2014-03-30T16:53:00Z">
            <w:rPr>
              <w:rFonts w:asciiTheme="majorHAnsi" w:hAnsiTheme="majorHAnsi"/>
              <w:sz w:val="22"/>
            </w:rPr>
          </w:rPrChange>
        </w:rPr>
        <w:t>nd voting;</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7562" w:author="Erin Bowley" w:date="2014-03-30T16:53:00Z">
            <w:rPr>
              <w:rFonts w:asciiTheme="majorHAnsi" w:hAnsiTheme="majorHAnsi"/>
              <w:sz w:val="22"/>
            </w:rPr>
          </w:rPrChange>
        </w:rPr>
        <w:pPrChange w:id="7563" w:author="Erin Bowley" w:date="2014-03-30T16:53:00Z">
          <w:pPr>
            <w:tabs>
              <w:tab w:val="left" w:pos="1080"/>
              <w:tab w:val="left" w:pos="1296"/>
              <w:tab w:val="left" w:pos="1584"/>
              <w:tab w:val="left" w:pos="1872"/>
              <w:tab w:val="left" w:pos="2160"/>
            </w:tabs>
            <w:ind w:left="1080" w:hanging="1080"/>
          </w:pPr>
        </w:pPrChange>
      </w:pPr>
      <w:r w:rsidRPr="0090224D">
        <w:rPr>
          <w:rFonts w:ascii="Calibri" w:hAnsi="Calibri"/>
          <w:color w:val="000000"/>
          <w:sz w:val="20"/>
          <w:rPrChange w:id="7564" w:author="Erin Bowley" w:date="2014-03-30T16:53:00Z">
            <w:rPr>
              <w:rFonts w:asciiTheme="majorHAnsi" w:hAnsiTheme="majorHAnsi"/>
              <w:sz w:val="22"/>
            </w:rPr>
          </w:rPrChange>
        </w:rPr>
        <w:tab/>
      </w:r>
      <w:r w:rsidRPr="0090224D">
        <w:rPr>
          <w:rFonts w:ascii="Calibri" w:hAnsi="Calibri"/>
          <w:color w:val="000000"/>
          <w:sz w:val="20"/>
          <w:rPrChange w:id="7565" w:author="Erin Bowley" w:date="2014-03-30T16:53:00Z">
            <w:rPr>
              <w:rFonts w:asciiTheme="majorHAnsi" w:hAnsiTheme="majorHAnsi"/>
              <w:sz w:val="22"/>
            </w:rPr>
          </w:rPrChange>
        </w:rPr>
        <w:t>b.</w:t>
      </w:r>
      <w:r w:rsidRPr="0090224D">
        <w:rPr>
          <w:rFonts w:ascii="Calibri" w:hAnsi="Calibri"/>
          <w:color w:val="000000"/>
          <w:sz w:val="20"/>
          <w:rPrChange w:id="7566" w:author="Erin Bowley" w:date="2014-03-30T16:53:00Z">
            <w:rPr>
              <w:rFonts w:asciiTheme="majorHAnsi" w:hAnsiTheme="majorHAnsi"/>
              <w:sz w:val="22"/>
            </w:rPr>
          </w:rPrChange>
        </w:rPr>
        <w:tab/>
      </w:r>
      <w:proofErr w:type="gramStart"/>
      <w:r w:rsidRPr="0090224D">
        <w:rPr>
          <w:rFonts w:ascii="Calibri" w:hAnsi="Calibri"/>
          <w:color w:val="000000"/>
          <w:sz w:val="20"/>
          <w:rPrChange w:id="7567" w:author="Erin Bowley" w:date="2014-03-30T16:53:00Z">
            <w:rPr>
              <w:rFonts w:asciiTheme="majorHAnsi" w:hAnsiTheme="majorHAnsi"/>
              <w:sz w:val="22"/>
            </w:rPr>
          </w:rPrChange>
        </w:rPr>
        <w:t>be</w:t>
      </w:r>
      <w:proofErr w:type="gramEnd"/>
      <w:r w:rsidRPr="0090224D">
        <w:rPr>
          <w:rFonts w:ascii="Calibri" w:hAnsi="Calibri"/>
          <w:color w:val="000000"/>
          <w:sz w:val="20"/>
          <w:rPrChange w:id="7568" w:author="Erin Bowley" w:date="2014-03-30T16:53:00Z">
            <w:rPr>
              <w:rFonts w:asciiTheme="majorHAnsi" w:hAnsiTheme="majorHAnsi"/>
              <w:sz w:val="22"/>
            </w:rPr>
          </w:rPrChange>
        </w:rPr>
        <w:t xml:space="preserve"> ratified without change at the n</w:t>
      </w:r>
      <w:r w:rsidRPr="0090224D">
        <w:rPr>
          <w:rFonts w:ascii="Calibri" w:hAnsi="Calibri"/>
          <w:color w:val="000000"/>
          <w:sz w:val="20"/>
          <w:rPrChange w:id="7569" w:author="Erin Bowley" w:date="2014-03-30T16:53:00Z">
            <w:rPr>
              <w:rFonts w:asciiTheme="majorHAnsi" w:hAnsiTheme="majorHAnsi"/>
              <w:sz w:val="22"/>
            </w:rPr>
          </w:rPrChange>
        </w:rPr>
        <w:t>ext annual meeting by a two-thirds majority vote of those present and voting; and</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1296" w:hanging="1296"/>
        <w:jc w:val="both"/>
        <w:rPr>
          <w:rFonts w:ascii="Calibri" w:hAnsi="Calibri"/>
          <w:color w:val="000000"/>
          <w:sz w:val="20"/>
          <w:rPrChange w:id="7570" w:author="Erin Bowley" w:date="2014-03-30T16:53:00Z">
            <w:rPr>
              <w:rFonts w:asciiTheme="majorHAnsi" w:hAnsiTheme="majorHAnsi"/>
              <w:sz w:val="22"/>
            </w:rPr>
          </w:rPrChange>
        </w:rPr>
        <w:pPrChange w:id="7571" w:author="Erin Bowley" w:date="2014-03-30T16:53:00Z">
          <w:pPr>
            <w:tabs>
              <w:tab w:val="left" w:pos="1080"/>
              <w:tab w:val="left" w:pos="1296"/>
              <w:tab w:val="left" w:pos="1584"/>
              <w:tab w:val="left" w:pos="1872"/>
              <w:tab w:val="left" w:pos="2160"/>
            </w:tabs>
            <w:ind w:left="1080" w:hanging="1080"/>
          </w:pPr>
        </w:pPrChange>
      </w:pPr>
      <w:r w:rsidRPr="0090224D">
        <w:rPr>
          <w:rFonts w:ascii="Calibri" w:hAnsi="Calibri"/>
          <w:color w:val="000000"/>
          <w:sz w:val="20"/>
          <w:rPrChange w:id="7572" w:author="Erin Bowley" w:date="2014-03-30T16:53:00Z">
            <w:rPr>
              <w:rFonts w:asciiTheme="majorHAnsi" w:hAnsiTheme="majorHAnsi"/>
              <w:sz w:val="22"/>
            </w:rPr>
          </w:rPrChange>
        </w:rPr>
        <w:tab/>
      </w:r>
      <w:r w:rsidRPr="0090224D">
        <w:rPr>
          <w:rFonts w:ascii="Calibri" w:hAnsi="Calibri"/>
          <w:color w:val="000000"/>
          <w:sz w:val="20"/>
          <w:rPrChange w:id="7573" w:author="Erin Bowley" w:date="2014-03-30T16:53:00Z">
            <w:rPr>
              <w:rFonts w:asciiTheme="majorHAnsi" w:hAnsiTheme="majorHAnsi"/>
              <w:sz w:val="22"/>
            </w:rPr>
          </w:rPrChange>
        </w:rPr>
        <w:t>c.</w:t>
      </w:r>
      <w:r w:rsidRPr="0090224D">
        <w:rPr>
          <w:rFonts w:ascii="Calibri" w:hAnsi="Calibri"/>
          <w:color w:val="000000"/>
          <w:sz w:val="20"/>
          <w:rPrChange w:id="7574" w:author="Erin Bowley" w:date="2014-03-30T16:53:00Z">
            <w:rPr>
              <w:rFonts w:asciiTheme="majorHAnsi" w:hAnsiTheme="majorHAnsi"/>
              <w:sz w:val="22"/>
            </w:rPr>
          </w:rPrChange>
        </w:rPr>
        <w:tab/>
      </w:r>
      <w:proofErr w:type="gramStart"/>
      <w:r w:rsidRPr="0090224D">
        <w:rPr>
          <w:rFonts w:ascii="Calibri" w:hAnsi="Calibri"/>
          <w:color w:val="000000"/>
          <w:sz w:val="20"/>
          <w:rPrChange w:id="7575" w:author="Erin Bowley" w:date="2014-03-30T16:53:00Z">
            <w:rPr>
              <w:rFonts w:asciiTheme="majorHAnsi" w:hAnsiTheme="majorHAnsi"/>
              <w:sz w:val="22"/>
            </w:rPr>
          </w:rPrChange>
        </w:rPr>
        <w:t>have</w:t>
      </w:r>
      <w:proofErr w:type="gramEnd"/>
      <w:r w:rsidRPr="0090224D">
        <w:rPr>
          <w:rFonts w:ascii="Calibri" w:hAnsi="Calibri"/>
          <w:color w:val="000000"/>
          <w:sz w:val="20"/>
          <w:rPrChange w:id="7576" w:author="Erin Bowley" w:date="2014-03-30T16:53:00Z">
            <w:rPr>
              <w:rFonts w:asciiTheme="majorHAnsi" w:hAnsiTheme="majorHAnsi"/>
              <w:sz w:val="22"/>
            </w:rPr>
          </w:rPrChange>
        </w:rPr>
        <w:t xml:space="preserve"> the effective date included in the resolution</w:t>
      </w:r>
      <w:del w:id="7577" w:author="Erin Bowley" w:date="2014-03-30T16:53:00Z">
        <w:r w:rsidRPr="00BA0D87">
          <w:rPr>
            <w:rStyle w:val="FootnoteReference"/>
            <w:rFonts w:asciiTheme="majorHAnsi" w:hAnsiTheme="majorHAnsi"/>
            <w:sz w:val="22"/>
          </w:rPr>
          <w:footnoteReference w:id="3"/>
        </w:r>
      </w:del>
      <w:ins w:id="7580" w:author="Erin Bowley" w:date="2014-03-30T16:53:00Z">
        <w:r w:rsidRPr="0090224D">
          <w:rPr>
            <w:rFonts w:ascii="Calibri" w:hAnsi="Calibri"/>
            <w:color w:val="000000"/>
            <w:sz w:val="20"/>
            <w:vertAlign w:val="superscript"/>
          </w:rPr>
          <w:t>2</w:t>
        </w:r>
      </w:ins>
      <w:r w:rsidRPr="0090224D">
        <w:rPr>
          <w:rFonts w:ascii="Calibri" w:hAnsi="Calibri"/>
          <w:color w:val="000000"/>
          <w:sz w:val="20"/>
          <w:rPrChange w:id="7581" w:author="Erin Bowley" w:date="2014-03-30T16:53:00Z">
            <w:rPr>
              <w:rFonts w:asciiTheme="majorHAnsi" w:hAnsiTheme="majorHAnsi"/>
              <w:sz w:val="22"/>
            </w:rPr>
          </w:rPrChange>
        </w:rPr>
        <w:t xml:space="preserve"> and noted in the constitution.</w:t>
      </w:r>
      <w:ins w:id="7582" w:author="Erin Bowley" w:date="2014-03-30T16:53:00Z">
        <w:r w:rsidRPr="0090224D">
          <w:rPr>
            <w:rStyle w:val="FootnoteReference"/>
            <w:rFonts w:ascii="Calibri" w:hAnsi="Calibri"/>
            <w:color w:val="FFFFFF"/>
          </w:rPr>
          <w:t>**</w:t>
        </w:r>
        <w:r w:rsidRPr="0090224D">
          <w:rPr>
            <w:rStyle w:val="FootnoteReference"/>
            <w:rFonts w:ascii="Calibri" w:hAnsi="Calibri"/>
            <w:color w:val="FFFFFF"/>
          </w:rPr>
          <w:footnoteReference w:customMarkFollows="1" w:id="4"/>
          <w:t>*</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7585" w:author="Erin Bowley" w:date="2014-03-30T16:53:00Z">
            <w:rPr>
              <w:rFonts w:asciiTheme="majorHAnsi" w:hAnsiTheme="majorHAnsi"/>
              <w:sz w:val="22"/>
            </w:rPr>
          </w:rPrChange>
        </w:rPr>
        <w:pPrChange w:id="7586" w:author="Erin Bowley" w:date="2014-03-30T16:53:00Z">
          <w:pPr>
            <w:tabs>
              <w:tab w:val="left" w:pos="1080"/>
              <w:tab w:val="left" w:pos="1296"/>
              <w:tab w:val="left" w:pos="1584"/>
              <w:tab w:val="left" w:pos="1872"/>
              <w:tab w:val="left" w:pos="2160"/>
            </w:tabs>
            <w:ind w:left="1080" w:hanging="1080"/>
          </w:pPr>
        </w:pPrChange>
      </w:pPr>
      <w:r w:rsidRPr="0090224D">
        <w:rPr>
          <w:rFonts w:ascii="Calibri" w:hAnsi="Calibri"/>
          <w:b/>
          <w:color w:val="000000"/>
          <w:sz w:val="20"/>
          <w:rPrChange w:id="7587" w:author="Erin Bowley" w:date="2014-03-30T16:53:00Z">
            <w:rPr>
              <w:rFonts w:asciiTheme="majorHAnsi" w:hAnsiTheme="majorHAnsi"/>
              <w:b/>
              <w:sz w:val="22"/>
            </w:rPr>
          </w:rPrChange>
        </w:rPr>
        <w:t>*C17.03.</w:t>
      </w:r>
      <w:r w:rsidRPr="0090224D">
        <w:rPr>
          <w:rFonts w:ascii="Calibri" w:hAnsi="Calibri"/>
          <w:color w:val="000000"/>
          <w:sz w:val="20"/>
          <w:rPrChange w:id="7588" w:author="Erin Bowley" w:date="2014-03-30T16:53:00Z">
            <w:rPr>
              <w:rFonts w:asciiTheme="majorHAnsi" w:hAnsiTheme="majorHAnsi"/>
              <w:sz w:val="22"/>
            </w:rPr>
          </w:rPrChange>
        </w:rPr>
        <w:tab/>
      </w:r>
      <w:r w:rsidRPr="0090224D">
        <w:rPr>
          <w:rFonts w:ascii="Calibri" w:hAnsi="Calibri"/>
          <w:color w:val="000000"/>
          <w:sz w:val="20"/>
          <w:rPrChange w:id="7589" w:author="Erin Bowley" w:date="2014-03-30T16:53:00Z">
            <w:rPr>
              <w:rFonts w:asciiTheme="majorHAnsi" w:hAnsiTheme="majorHAnsi"/>
              <w:sz w:val="22"/>
            </w:rPr>
          </w:rPrChange>
        </w:rPr>
        <w:t>Any amendments to this constitution that result from the processes provided</w:t>
      </w:r>
      <w:r w:rsidRPr="0090224D">
        <w:rPr>
          <w:rFonts w:ascii="Calibri" w:hAnsi="Calibri"/>
          <w:color w:val="000000"/>
          <w:sz w:val="20"/>
          <w:rPrChange w:id="7590" w:author="Erin Bowley" w:date="2014-03-30T16:53:00Z">
            <w:rPr>
              <w:rFonts w:asciiTheme="majorHAnsi" w:hAnsiTheme="majorHAnsi"/>
              <w:sz w:val="22"/>
            </w:rPr>
          </w:rPrChange>
        </w:rPr>
        <w:t xml:space="preserve"> in *C17.01. </w:t>
      </w:r>
      <w:proofErr w:type="gramStart"/>
      <w:r w:rsidRPr="0090224D">
        <w:rPr>
          <w:rFonts w:ascii="Calibri" w:hAnsi="Calibri"/>
          <w:color w:val="000000"/>
          <w:sz w:val="20"/>
          <w:rPrChange w:id="7591" w:author="Erin Bowley" w:date="2014-03-30T16:53:00Z">
            <w:rPr>
              <w:rFonts w:asciiTheme="majorHAnsi" w:hAnsiTheme="majorHAnsi"/>
              <w:sz w:val="22"/>
            </w:rPr>
          </w:rPrChange>
        </w:rPr>
        <w:t>and</w:t>
      </w:r>
      <w:proofErr w:type="gramEnd"/>
      <w:r w:rsidRPr="0090224D">
        <w:rPr>
          <w:rFonts w:ascii="Calibri" w:hAnsi="Calibri"/>
          <w:color w:val="000000"/>
          <w:sz w:val="20"/>
          <w:rPrChange w:id="7592" w:author="Erin Bowley" w:date="2014-03-30T16:53:00Z">
            <w:rPr>
              <w:rFonts w:asciiTheme="majorHAnsi" w:hAnsiTheme="majorHAnsi"/>
              <w:sz w:val="22"/>
            </w:rPr>
          </w:rPrChange>
        </w:rPr>
        <w:t xml:space="preserve"> *C17.02. </w:t>
      </w:r>
      <w:proofErr w:type="gramStart"/>
      <w:r w:rsidRPr="0090224D">
        <w:rPr>
          <w:rFonts w:ascii="Calibri" w:hAnsi="Calibri"/>
          <w:color w:val="000000"/>
          <w:sz w:val="20"/>
          <w:rPrChange w:id="7593" w:author="Erin Bowley" w:date="2014-03-30T16:53:00Z">
            <w:rPr>
              <w:rFonts w:asciiTheme="majorHAnsi" w:hAnsiTheme="majorHAnsi"/>
              <w:sz w:val="22"/>
            </w:rPr>
          </w:rPrChange>
        </w:rPr>
        <w:t>shall</w:t>
      </w:r>
      <w:proofErr w:type="gramEnd"/>
      <w:r w:rsidRPr="0090224D">
        <w:rPr>
          <w:rFonts w:ascii="Calibri" w:hAnsi="Calibri"/>
          <w:color w:val="000000"/>
          <w:sz w:val="20"/>
          <w:rPrChange w:id="7594" w:author="Erin Bowley" w:date="2014-03-30T16:53:00Z">
            <w:rPr>
              <w:rFonts w:asciiTheme="majorHAnsi" w:hAnsiTheme="majorHAnsi"/>
              <w:sz w:val="22"/>
            </w:rPr>
          </w:rPrChange>
        </w:rPr>
        <w:t xml:space="preserve"> be sent by the secretary of this congregation to the synod. </w:t>
      </w:r>
      <w:del w:id="7595" w:author="Erin Bowley" w:date="2014-03-30T16:53:00Z">
        <w:r w:rsidRPr="007B36C4">
          <w:rPr>
            <w:rFonts w:asciiTheme="majorHAnsi" w:hAnsiTheme="majorHAnsi"/>
            <w:sz w:val="22"/>
          </w:rPr>
          <w:delText xml:space="preserve">The amendment shall become effective within 120 days from the date of the receipt of the </w:delText>
        </w:r>
        <w:r w:rsidRPr="007B36C4">
          <w:rPr>
            <w:rFonts w:asciiTheme="majorHAnsi" w:hAnsiTheme="majorHAnsi"/>
            <w:sz w:val="22"/>
          </w:rPr>
          <w:delText xml:space="preserve">notice by the synod unless the synod informs this congregation that the amendment is in conflict with the constitution and bylaws of the Evangelical Lutheran Church in America or the constitution of the </w:delText>
        </w:r>
        <w:r>
          <w:rPr>
            <w:rFonts w:asciiTheme="majorHAnsi" w:hAnsiTheme="majorHAnsi"/>
            <w:sz w:val="22"/>
          </w:rPr>
          <w:delText>Saint</w:delText>
        </w:r>
        <w:r w:rsidRPr="00BA0D87">
          <w:rPr>
            <w:rFonts w:asciiTheme="majorHAnsi" w:hAnsiTheme="majorHAnsi"/>
            <w:sz w:val="22"/>
          </w:rPr>
          <w:delText xml:space="preserve"> Paul Area</w:delText>
        </w:r>
        <w:r w:rsidRPr="007B36C4">
          <w:rPr>
            <w:rFonts w:asciiTheme="majorHAnsi" w:hAnsiTheme="majorHAnsi"/>
            <w:sz w:val="22"/>
          </w:rPr>
          <w:delText xml:space="preserve"> Synod of the ELCA.</w:delText>
        </w:r>
      </w:del>
      <w:ins w:id="7596" w:author="Erin Bowley" w:date="2014-03-30T16:53:00Z">
        <w:r w:rsidRPr="0090224D">
          <w:rPr>
            <w:rFonts w:ascii="Calibri" w:hAnsi="Calibri"/>
            <w:color w:val="000000"/>
            <w:sz w:val="20"/>
          </w:rPr>
          <w:t xml:space="preserve"> The synod shall notify the congregation of its decision to approve or disapprove the proposed changes; the changes shall go into effect upon notification that the </w:t>
        </w:r>
        <w:r w:rsidRPr="0090224D">
          <w:rPr>
            <w:rFonts w:ascii="Calibri" w:hAnsi="Calibri"/>
            <w:color w:val="000000"/>
            <w:sz w:val="20"/>
          </w:rPr>
          <w:t>synod has approved them.</w:t>
        </w:r>
      </w:ins>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7597" w:author="Erin Bowley" w:date="2014-03-30T16:53:00Z">
            <w:rPr>
              <w:rFonts w:asciiTheme="majorHAnsi" w:hAnsiTheme="majorHAnsi"/>
              <w:sz w:val="22"/>
            </w:rPr>
          </w:rPrChange>
        </w:rPr>
        <w:pPrChange w:id="7598" w:author="Erin Bowley" w:date="2014-03-30T16:53:00Z">
          <w:pPr>
            <w:tabs>
              <w:tab w:val="left" w:pos="1080"/>
              <w:tab w:val="left" w:pos="1296"/>
              <w:tab w:val="left" w:pos="1584"/>
              <w:tab w:val="left" w:pos="1872"/>
              <w:tab w:val="left" w:pos="2160"/>
            </w:tabs>
            <w:ind w:left="1080" w:hanging="1080"/>
          </w:pPr>
        </w:pPrChange>
      </w:pPr>
      <w:r w:rsidRPr="0090224D">
        <w:rPr>
          <w:rFonts w:ascii="Calibri" w:hAnsi="Calibri"/>
          <w:b/>
          <w:color w:val="000000"/>
          <w:sz w:val="20"/>
          <w:rPrChange w:id="7599" w:author="Erin Bowley" w:date="2014-03-30T16:53:00Z">
            <w:rPr>
              <w:rFonts w:asciiTheme="majorHAnsi" w:hAnsiTheme="majorHAnsi"/>
              <w:b/>
              <w:sz w:val="22"/>
            </w:rPr>
          </w:rPrChange>
        </w:rPr>
        <w:t>*C17.04.</w:t>
      </w:r>
      <w:r w:rsidRPr="0090224D">
        <w:rPr>
          <w:rFonts w:ascii="Calibri" w:hAnsi="Calibri"/>
          <w:color w:val="000000"/>
          <w:sz w:val="20"/>
          <w:rPrChange w:id="7600" w:author="Erin Bowley" w:date="2014-03-30T16:53:00Z">
            <w:rPr>
              <w:rFonts w:asciiTheme="majorHAnsi" w:hAnsiTheme="majorHAnsi"/>
              <w:sz w:val="22"/>
            </w:rPr>
          </w:rPrChange>
        </w:rPr>
        <w:tab/>
      </w:r>
      <w:r w:rsidRPr="0090224D">
        <w:rPr>
          <w:rFonts w:ascii="Calibri" w:hAnsi="Calibri"/>
          <w:color w:val="000000"/>
          <w:sz w:val="20"/>
          <w:rPrChange w:id="7601" w:author="Erin Bowley" w:date="2014-03-30T16:53:00Z">
            <w:rPr>
              <w:rFonts w:asciiTheme="majorHAnsi" w:hAnsiTheme="majorHAnsi"/>
              <w:sz w:val="22"/>
            </w:rPr>
          </w:rPrChange>
        </w:rPr>
        <w:t xml:space="preserve">This constitution may be amended to bring any section into conformity with a section or sections, either required or not required, of the </w:t>
      </w:r>
      <w:r w:rsidRPr="0090224D">
        <w:rPr>
          <w:rFonts w:ascii="Calibri" w:hAnsi="Calibri"/>
          <w:i/>
          <w:color w:val="000000"/>
          <w:sz w:val="20"/>
          <w:rPrChange w:id="7602" w:author="Erin Bowley" w:date="2014-03-30T16:53:00Z">
            <w:rPr>
              <w:rFonts w:asciiTheme="majorHAnsi" w:hAnsiTheme="majorHAnsi"/>
              <w:i/>
              <w:sz w:val="22"/>
            </w:rPr>
          </w:rPrChange>
        </w:rPr>
        <w:t>Model</w:t>
      </w:r>
      <w:r w:rsidRPr="0090224D">
        <w:rPr>
          <w:rFonts w:ascii="Calibri" w:hAnsi="Calibri"/>
          <w:i/>
          <w:color w:val="000000"/>
          <w:sz w:val="20"/>
          <w:rPrChange w:id="7603" w:author="Erin Bowley" w:date="2014-03-30T16:53:00Z">
            <w:rPr>
              <w:rFonts w:asciiTheme="majorHAnsi" w:hAnsiTheme="majorHAnsi"/>
              <w:i/>
              <w:sz w:val="22"/>
            </w:rPr>
          </w:rPrChange>
        </w:rPr>
        <w:t xml:space="preserve"> </w:t>
      </w:r>
      <w:r w:rsidRPr="0090224D">
        <w:rPr>
          <w:rFonts w:ascii="Calibri" w:hAnsi="Calibri"/>
          <w:i/>
          <w:color w:val="000000"/>
          <w:sz w:val="20"/>
          <w:rPrChange w:id="7604" w:author="Erin Bowley" w:date="2014-03-30T16:53:00Z">
            <w:rPr>
              <w:rFonts w:asciiTheme="majorHAnsi" w:hAnsiTheme="majorHAnsi"/>
              <w:i/>
              <w:sz w:val="22"/>
            </w:rPr>
          </w:rPrChange>
        </w:rPr>
        <w:t>Constitution</w:t>
      </w:r>
      <w:r w:rsidRPr="0090224D">
        <w:rPr>
          <w:rFonts w:ascii="Calibri" w:hAnsi="Calibri"/>
          <w:i/>
          <w:color w:val="000000"/>
          <w:sz w:val="20"/>
          <w:rPrChange w:id="7605" w:author="Erin Bowley" w:date="2014-03-30T16:53:00Z">
            <w:rPr>
              <w:rFonts w:asciiTheme="majorHAnsi" w:hAnsiTheme="majorHAnsi"/>
              <w:i/>
              <w:sz w:val="22"/>
            </w:rPr>
          </w:rPrChange>
        </w:rPr>
        <w:t xml:space="preserve"> </w:t>
      </w:r>
      <w:r w:rsidRPr="0090224D">
        <w:rPr>
          <w:rFonts w:ascii="Calibri" w:hAnsi="Calibri"/>
          <w:i/>
          <w:color w:val="000000"/>
          <w:sz w:val="20"/>
          <w:rPrChange w:id="7606" w:author="Erin Bowley" w:date="2014-03-30T16:53:00Z">
            <w:rPr>
              <w:rFonts w:asciiTheme="majorHAnsi" w:hAnsiTheme="majorHAnsi"/>
              <w:i/>
              <w:sz w:val="22"/>
            </w:rPr>
          </w:rPrChange>
        </w:rPr>
        <w:t>for</w:t>
      </w:r>
      <w:r w:rsidRPr="0090224D">
        <w:rPr>
          <w:rFonts w:ascii="Calibri" w:hAnsi="Calibri"/>
          <w:i/>
          <w:color w:val="000000"/>
          <w:sz w:val="20"/>
          <w:rPrChange w:id="7607" w:author="Erin Bowley" w:date="2014-03-30T16:53:00Z">
            <w:rPr>
              <w:rFonts w:asciiTheme="majorHAnsi" w:hAnsiTheme="majorHAnsi"/>
              <w:i/>
              <w:sz w:val="22"/>
            </w:rPr>
          </w:rPrChange>
        </w:rPr>
        <w:t xml:space="preserve"> </w:t>
      </w:r>
      <w:r w:rsidRPr="0090224D">
        <w:rPr>
          <w:rFonts w:ascii="Calibri" w:hAnsi="Calibri"/>
          <w:i/>
          <w:color w:val="000000"/>
          <w:sz w:val="20"/>
          <w:rPrChange w:id="7608" w:author="Erin Bowley" w:date="2014-03-30T16:53:00Z">
            <w:rPr>
              <w:rFonts w:asciiTheme="majorHAnsi" w:hAnsiTheme="majorHAnsi"/>
              <w:i/>
              <w:sz w:val="22"/>
            </w:rPr>
          </w:rPrChange>
        </w:rPr>
        <w:t>Congregations</w:t>
      </w:r>
      <w:r w:rsidRPr="0090224D">
        <w:rPr>
          <w:rFonts w:ascii="Calibri" w:hAnsi="Calibri"/>
          <w:i/>
          <w:color w:val="000000"/>
          <w:sz w:val="20"/>
          <w:rPrChange w:id="7609" w:author="Erin Bowley" w:date="2014-03-30T16:53:00Z">
            <w:rPr>
              <w:rFonts w:asciiTheme="majorHAnsi" w:hAnsiTheme="majorHAnsi"/>
              <w:i/>
              <w:sz w:val="22"/>
            </w:rPr>
          </w:rPrChange>
        </w:rPr>
        <w:t xml:space="preserve"> </w:t>
      </w:r>
      <w:r w:rsidRPr="0090224D">
        <w:rPr>
          <w:rFonts w:ascii="Calibri" w:hAnsi="Calibri"/>
          <w:i/>
          <w:color w:val="000000"/>
          <w:sz w:val="20"/>
          <w:rPrChange w:id="7610" w:author="Erin Bowley" w:date="2014-03-30T16:53:00Z">
            <w:rPr>
              <w:rFonts w:asciiTheme="majorHAnsi" w:hAnsiTheme="majorHAnsi"/>
              <w:i/>
              <w:sz w:val="22"/>
            </w:rPr>
          </w:rPrChange>
        </w:rPr>
        <w:t>of</w:t>
      </w:r>
      <w:r w:rsidRPr="0090224D">
        <w:rPr>
          <w:rFonts w:ascii="Calibri" w:hAnsi="Calibri"/>
          <w:i/>
          <w:color w:val="000000"/>
          <w:sz w:val="20"/>
          <w:rPrChange w:id="7611" w:author="Erin Bowley" w:date="2014-03-30T16:53:00Z">
            <w:rPr>
              <w:rFonts w:asciiTheme="majorHAnsi" w:hAnsiTheme="majorHAnsi"/>
              <w:i/>
              <w:sz w:val="22"/>
            </w:rPr>
          </w:rPrChange>
        </w:rPr>
        <w:t xml:space="preserve"> </w:t>
      </w:r>
      <w:r w:rsidRPr="0090224D">
        <w:rPr>
          <w:rFonts w:ascii="Calibri" w:hAnsi="Calibri"/>
          <w:i/>
          <w:color w:val="000000"/>
          <w:sz w:val="20"/>
          <w:rPrChange w:id="7612" w:author="Erin Bowley" w:date="2014-03-30T16:53:00Z">
            <w:rPr>
              <w:rFonts w:asciiTheme="majorHAnsi" w:hAnsiTheme="majorHAnsi"/>
              <w:i/>
              <w:sz w:val="22"/>
            </w:rPr>
          </w:rPrChange>
        </w:rPr>
        <w:t>the</w:t>
      </w:r>
      <w:r w:rsidRPr="0090224D">
        <w:rPr>
          <w:rFonts w:ascii="Calibri" w:hAnsi="Calibri"/>
          <w:i/>
          <w:color w:val="000000"/>
          <w:sz w:val="20"/>
          <w:rPrChange w:id="7613" w:author="Erin Bowley" w:date="2014-03-30T16:53:00Z">
            <w:rPr>
              <w:rFonts w:asciiTheme="majorHAnsi" w:hAnsiTheme="majorHAnsi"/>
              <w:i/>
              <w:sz w:val="22"/>
            </w:rPr>
          </w:rPrChange>
        </w:rPr>
        <w:t xml:space="preserve"> </w:t>
      </w:r>
      <w:r w:rsidRPr="0090224D">
        <w:rPr>
          <w:rFonts w:ascii="Calibri" w:hAnsi="Calibri"/>
          <w:i/>
          <w:color w:val="000000"/>
          <w:sz w:val="20"/>
          <w:rPrChange w:id="7614" w:author="Erin Bowley" w:date="2014-03-30T16:53:00Z">
            <w:rPr>
              <w:rFonts w:asciiTheme="majorHAnsi" w:hAnsiTheme="majorHAnsi"/>
              <w:i/>
              <w:sz w:val="22"/>
            </w:rPr>
          </w:rPrChange>
        </w:rPr>
        <w:t>Evangelical</w:t>
      </w:r>
      <w:r w:rsidRPr="0090224D">
        <w:rPr>
          <w:rFonts w:ascii="Calibri" w:hAnsi="Calibri"/>
          <w:i/>
          <w:color w:val="000000"/>
          <w:sz w:val="20"/>
          <w:rPrChange w:id="7615" w:author="Erin Bowley" w:date="2014-03-30T16:53:00Z">
            <w:rPr>
              <w:rFonts w:asciiTheme="majorHAnsi" w:hAnsiTheme="majorHAnsi"/>
              <w:i/>
              <w:sz w:val="22"/>
            </w:rPr>
          </w:rPrChange>
        </w:rPr>
        <w:t xml:space="preserve"> </w:t>
      </w:r>
      <w:r w:rsidRPr="0090224D">
        <w:rPr>
          <w:rFonts w:ascii="Calibri" w:hAnsi="Calibri"/>
          <w:i/>
          <w:color w:val="000000"/>
          <w:sz w:val="20"/>
          <w:rPrChange w:id="7616" w:author="Erin Bowley" w:date="2014-03-30T16:53:00Z">
            <w:rPr>
              <w:rFonts w:asciiTheme="majorHAnsi" w:hAnsiTheme="majorHAnsi"/>
              <w:i/>
              <w:sz w:val="22"/>
            </w:rPr>
          </w:rPrChange>
        </w:rPr>
        <w:t>Lutheran</w:t>
      </w:r>
      <w:r w:rsidRPr="0090224D">
        <w:rPr>
          <w:rFonts w:ascii="Calibri" w:hAnsi="Calibri"/>
          <w:i/>
          <w:color w:val="000000"/>
          <w:sz w:val="20"/>
          <w:rPrChange w:id="7617" w:author="Erin Bowley" w:date="2014-03-30T16:53:00Z">
            <w:rPr>
              <w:rFonts w:asciiTheme="majorHAnsi" w:hAnsiTheme="majorHAnsi"/>
              <w:i/>
              <w:sz w:val="22"/>
            </w:rPr>
          </w:rPrChange>
        </w:rPr>
        <w:t xml:space="preserve"> </w:t>
      </w:r>
      <w:r w:rsidRPr="0090224D">
        <w:rPr>
          <w:rFonts w:ascii="Calibri" w:hAnsi="Calibri"/>
          <w:i/>
          <w:color w:val="000000"/>
          <w:sz w:val="20"/>
          <w:rPrChange w:id="7618" w:author="Erin Bowley" w:date="2014-03-30T16:53:00Z">
            <w:rPr>
              <w:rFonts w:asciiTheme="majorHAnsi" w:hAnsiTheme="majorHAnsi"/>
              <w:i/>
              <w:sz w:val="22"/>
            </w:rPr>
          </w:rPrChange>
        </w:rPr>
        <w:t>Church</w:t>
      </w:r>
      <w:r w:rsidRPr="0090224D">
        <w:rPr>
          <w:rFonts w:ascii="Calibri" w:hAnsi="Calibri"/>
          <w:i/>
          <w:color w:val="000000"/>
          <w:sz w:val="20"/>
          <w:rPrChange w:id="7619" w:author="Erin Bowley" w:date="2014-03-30T16:53:00Z">
            <w:rPr>
              <w:rFonts w:asciiTheme="majorHAnsi" w:hAnsiTheme="majorHAnsi"/>
              <w:i/>
              <w:sz w:val="22"/>
            </w:rPr>
          </w:rPrChange>
        </w:rPr>
        <w:t xml:space="preserve"> </w:t>
      </w:r>
      <w:r w:rsidRPr="0090224D">
        <w:rPr>
          <w:rFonts w:ascii="Calibri" w:hAnsi="Calibri"/>
          <w:i/>
          <w:color w:val="000000"/>
          <w:sz w:val="20"/>
          <w:rPrChange w:id="7620" w:author="Erin Bowley" w:date="2014-03-30T16:53:00Z">
            <w:rPr>
              <w:rFonts w:asciiTheme="majorHAnsi" w:hAnsiTheme="majorHAnsi"/>
              <w:i/>
              <w:sz w:val="22"/>
            </w:rPr>
          </w:rPrChange>
        </w:rPr>
        <w:t>in</w:t>
      </w:r>
      <w:r w:rsidRPr="0090224D">
        <w:rPr>
          <w:rFonts w:ascii="Calibri" w:hAnsi="Calibri"/>
          <w:i/>
          <w:color w:val="000000"/>
          <w:sz w:val="20"/>
          <w:rPrChange w:id="7621" w:author="Erin Bowley" w:date="2014-03-30T16:53:00Z">
            <w:rPr>
              <w:rFonts w:asciiTheme="majorHAnsi" w:hAnsiTheme="majorHAnsi"/>
              <w:i/>
              <w:sz w:val="22"/>
            </w:rPr>
          </w:rPrChange>
        </w:rPr>
        <w:t xml:space="preserve"> </w:t>
      </w:r>
      <w:r w:rsidRPr="0090224D">
        <w:rPr>
          <w:rFonts w:ascii="Calibri" w:hAnsi="Calibri"/>
          <w:i/>
          <w:color w:val="000000"/>
          <w:sz w:val="20"/>
          <w:rPrChange w:id="7622" w:author="Erin Bowley" w:date="2014-03-30T16:53:00Z">
            <w:rPr>
              <w:rFonts w:asciiTheme="majorHAnsi" w:hAnsiTheme="majorHAnsi"/>
              <w:i/>
              <w:sz w:val="22"/>
            </w:rPr>
          </w:rPrChange>
        </w:rPr>
        <w:t>America</w:t>
      </w:r>
      <w:r w:rsidRPr="0090224D">
        <w:rPr>
          <w:rFonts w:ascii="Calibri" w:hAnsi="Calibri"/>
          <w:color w:val="000000"/>
          <w:sz w:val="20"/>
          <w:rPrChange w:id="7623" w:author="Erin Bowley" w:date="2014-03-30T16:53:00Z">
            <w:rPr>
              <w:rFonts w:asciiTheme="majorHAnsi" w:hAnsiTheme="majorHAnsi"/>
              <w:sz w:val="22"/>
            </w:rPr>
          </w:rPrChange>
        </w:rPr>
        <w:t xml:space="preserve"> a</w:t>
      </w:r>
      <w:r w:rsidRPr="0090224D">
        <w:rPr>
          <w:rFonts w:ascii="Calibri" w:hAnsi="Calibri"/>
          <w:color w:val="000000"/>
          <w:sz w:val="20"/>
          <w:rPrChange w:id="7624" w:author="Erin Bowley" w:date="2014-03-30T16:53:00Z">
            <w:rPr>
              <w:rFonts w:asciiTheme="majorHAnsi" w:hAnsiTheme="majorHAnsi"/>
              <w:sz w:val="22"/>
            </w:rPr>
          </w:rPrChange>
        </w:rPr>
        <w:t xml:space="preserve">s most recently amended by the </w:t>
      </w:r>
      <w:r w:rsidRPr="0090224D">
        <w:rPr>
          <w:rFonts w:ascii="Calibri" w:hAnsi="Calibri"/>
          <w:color w:val="000000"/>
          <w:sz w:val="20"/>
          <w:rPrChange w:id="7625" w:author="Erin Bowley" w:date="2014-03-30T16:53:00Z">
            <w:rPr>
              <w:rFonts w:asciiTheme="majorHAnsi" w:hAnsiTheme="majorHAnsi"/>
              <w:sz w:val="22"/>
            </w:rPr>
          </w:rPrChange>
        </w:rPr>
        <w:t>Chu</w:t>
      </w:r>
      <w:r w:rsidRPr="0090224D">
        <w:rPr>
          <w:rFonts w:ascii="Calibri" w:hAnsi="Calibri"/>
          <w:color w:val="000000"/>
          <w:sz w:val="20"/>
          <w:rPrChange w:id="7626" w:author="Erin Bowley" w:date="2014-03-30T16:53:00Z">
            <w:rPr>
              <w:rFonts w:asciiTheme="majorHAnsi" w:hAnsiTheme="majorHAnsi"/>
              <w:sz w:val="22"/>
            </w:rPr>
          </w:rPrChange>
        </w:rPr>
        <w:t>rchwide</w:t>
      </w:r>
      <w:r w:rsidRPr="0090224D">
        <w:rPr>
          <w:rFonts w:ascii="Calibri" w:hAnsi="Calibri"/>
          <w:color w:val="000000"/>
          <w:sz w:val="20"/>
          <w:rPrChange w:id="7627" w:author="Erin Bowley" w:date="2014-03-30T16:53:00Z">
            <w:rPr>
              <w:rFonts w:asciiTheme="majorHAnsi" w:hAnsiTheme="majorHAnsi"/>
              <w:sz w:val="22"/>
            </w:rPr>
          </w:rPrChange>
        </w:rPr>
        <w:t xml:space="preserve"> Assembly. </w:t>
      </w:r>
      <w:ins w:id="7628" w:author="Erin Bowley" w:date="2014-03-30T16:53:00Z">
        <w:r w:rsidRPr="0090224D">
          <w:rPr>
            <w:rFonts w:ascii="Calibri" w:hAnsi="Calibri"/>
            <w:color w:val="000000"/>
            <w:sz w:val="20"/>
          </w:rPr>
          <w:t xml:space="preserve"> </w:t>
        </w:r>
      </w:ins>
      <w:r w:rsidRPr="0090224D">
        <w:rPr>
          <w:rFonts w:ascii="Calibri" w:hAnsi="Calibri"/>
          <w:color w:val="000000"/>
          <w:sz w:val="20"/>
          <w:rPrChange w:id="7629" w:author="Erin Bowley" w:date="2014-03-30T16:53:00Z">
            <w:rPr>
              <w:rFonts w:asciiTheme="majorHAnsi" w:hAnsiTheme="majorHAnsi"/>
              <w:sz w:val="22"/>
            </w:rPr>
          </w:rPrChange>
        </w:rPr>
        <w:t>Such amendments may be approved by a simple majority vote of those voting members present and voting at any legally called meeting of the congregation without presentation at a prior meeting of the congr</w:t>
      </w:r>
      <w:r w:rsidRPr="0090224D">
        <w:rPr>
          <w:rFonts w:ascii="Calibri" w:hAnsi="Calibri"/>
          <w:color w:val="000000"/>
          <w:sz w:val="20"/>
          <w:rPrChange w:id="7630" w:author="Erin Bowley" w:date="2014-03-30T16:53:00Z">
            <w:rPr>
              <w:rFonts w:asciiTheme="majorHAnsi" w:hAnsiTheme="majorHAnsi"/>
              <w:sz w:val="22"/>
            </w:rPr>
          </w:rPrChange>
        </w:rPr>
        <w:t>egation, provided that the Congrega</w:t>
      </w:r>
      <w:r w:rsidRPr="0090224D">
        <w:rPr>
          <w:rFonts w:ascii="Calibri" w:hAnsi="Calibri"/>
          <w:color w:val="000000"/>
          <w:sz w:val="20"/>
          <w:rPrChange w:id="7631" w:author="Erin Bowley" w:date="2014-03-30T16:53:00Z">
            <w:rPr>
              <w:rFonts w:asciiTheme="majorHAnsi" w:hAnsiTheme="majorHAnsi"/>
              <w:sz w:val="22"/>
            </w:rPr>
          </w:rPrChange>
        </w:rPr>
        <w:t xml:space="preserve">tion Council has submitted by mail </w:t>
      </w:r>
      <w:ins w:id="7632" w:author="Erin Bowley" w:date="2014-03-30T16:53:00Z">
        <w:r w:rsidRPr="0090224D">
          <w:rPr>
            <w:rFonts w:ascii="Calibri" w:hAnsi="Calibri"/>
            <w:color w:val="000000"/>
            <w:sz w:val="20"/>
          </w:rPr>
          <w:t xml:space="preserve">or electronic means, as permitted by state law, </w:t>
        </w:r>
      </w:ins>
      <w:r w:rsidRPr="0090224D">
        <w:rPr>
          <w:rFonts w:ascii="Calibri" w:hAnsi="Calibri"/>
          <w:color w:val="000000"/>
          <w:sz w:val="20"/>
          <w:rPrChange w:id="7633" w:author="Erin Bowley" w:date="2014-03-30T16:53:00Z">
            <w:rPr>
              <w:rFonts w:asciiTheme="majorHAnsi" w:hAnsiTheme="majorHAnsi"/>
              <w:sz w:val="22"/>
            </w:rPr>
          </w:rPrChange>
        </w:rPr>
        <w:t xml:space="preserve">notice to the congregation of such an amendment or amendments, together with the council’s recommendations, at least 30 days prior to the </w:t>
      </w:r>
      <w:r w:rsidRPr="0090224D">
        <w:rPr>
          <w:rFonts w:ascii="Calibri" w:hAnsi="Calibri"/>
          <w:color w:val="000000"/>
          <w:sz w:val="20"/>
          <w:rPrChange w:id="7634" w:author="Erin Bowley" w:date="2014-03-30T16:53:00Z">
            <w:rPr>
              <w:rFonts w:asciiTheme="majorHAnsi" w:hAnsiTheme="majorHAnsi"/>
              <w:sz w:val="22"/>
            </w:rPr>
          </w:rPrChange>
        </w:rPr>
        <w:t>meeting.</w:t>
      </w:r>
      <w:ins w:id="7635" w:author="Erin Bowley" w:date="2014-03-30T16:53:00Z">
        <w:r w:rsidRPr="0090224D">
          <w:rPr>
            <w:rFonts w:ascii="Calibri" w:hAnsi="Calibri"/>
            <w:color w:val="000000"/>
            <w:sz w:val="20"/>
          </w:rPr>
          <w:t xml:space="preserve"> </w:t>
        </w:r>
      </w:ins>
      <w:r w:rsidRPr="0090224D">
        <w:rPr>
          <w:rFonts w:ascii="Calibri" w:hAnsi="Calibri"/>
          <w:color w:val="000000"/>
          <w:sz w:val="20"/>
          <w:rPrChange w:id="7636" w:author="Erin Bowley" w:date="2014-03-30T16:53:00Z">
            <w:rPr>
              <w:rFonts w:asciiTheme="majorHAnsi" w:hAnsiTheme="majorHAnsi"/>
              <w:sz w:val="22"/>
            </w:rPr>
          </w:rPrChange>
        </w:rPr>
        <w:t xml:space="preserve"> Upon the request of </w:t>
      </w:r>
      <w:r w:rsidRPr="0090224D">
        <w:rPr>
          <w:rFonts w:ascii="Calibri" w:hAnsi="Calibri"/>
          <w:color w:val="000000"/>
          <w:sz w:val="20"/>
          <w:rPrChange w:id="7637" w:author="Erin Bowley" w:date="2014-03-30T16:53:00Z">
            <w:rPr>
              <w:rFonts w:asciiTheme="majorHAnsi" w:hAnsiTheme="majorHAnsi"/>
              <w:sz w:val="22"/>
            </w:rPr>
          </w:rPrChange>
        </w:rPr>
        <w:t>21</w:t>
      </w:r>
      <w:del w:id="7638" w:author="Erin Bowley" w:date="2014-03-30T16:53:00Z">
        <w:r w:rsidRPr="007B36C4">
          <w:rPr>
            <w:rFonts w:asciiTheme="majorHAnsi" w:hAnsiTheme="majorHAnsi"/>
            <w:sz w:val="22"/>
          </w:rPr>
          <w:delText xml:space="preserve"> </w:delText>
        </w:r>
      </w:del>
      <w:r w:rsidRPr="0090224D">
        <w:rPr>
          <w:rFonts w:ascii="Calibri" w:hAnsi="Calibri"/>
          <w:color w:val="000000"/>
          <w:sz w:val="20"/>
          <w:rPrChange w:id="7639" w:author="Erin Bowley" w:date="2014-03-30T16:53:00Z">
            <w:rPr>
              <w:rFonts w:asciiTheme="majorHAnsi" w:hAnsiTheme="majorHAnsi"/>
              <w:sz w:val="22"/>
            </w:rPr>
          </w:rPrChange>
        </w:rPr>
        <w:t>voting members of the congregation, the Congregatio</w:t>
      </w:r>
      <w:r w:rsidRPr="0090224D">
        <w:rPr>
          <w:rFonts w:ascii="Calibri" w:hAnsi="Calibri"/>
          <w:color w:val="000000"/>
          <w:sz w:val="20"/>
          <w:rPrChange w:id="7640" w:author="Erin Bowley" w:date="2014-03-30T16:53:00Z">
            <w:rPr>
              <w:rFonts w:asciiTheme="majorHAnsi" w:hAnsiTheme="majorHAnsi"/>
              <w:sz w:val="22"/>
            </w:rPr>
          </w:rPrChange>
        </w:rPr>
        <w:t>n Council shall submit such notice.</w:t>
      </w:r>
      <w:r w:rsidRPr="0090224D">
        <w:rPr>
          <w:rFonts w:ascii="Calibri" w:hAnsi="Calibri"/>
          <w:color w:val="000000"/>
          <w:sz w:val="20"/>
          <w:rPrChange w:id="7641" w:author="Erin Bowley" w:date="2014-03-30T16:53:00Z">
            <w:rPr>
              <w:rFonts w:asciiTheme="majorHAnsi" w:hAnsiTheme="majorHAnsi"/>
              <w:sz w:val="22"/>
            </w:rPr>
          </w:rPrChange>
        </w:rPr>
        <w:t xml:space="preserve">  </w:t>
      </w:r>
      <w:r w:rsidRPr="0090224D">
        <w:rPr>
          <w:rFonts w:ascii="Calibri" w:hAnsi="Calibri"/>
          <w:color w:val="000000"/>
          <w:sz w:val="20"/>
          <w:rPrChange w:id="7642" w:author="Erin Bowley" w:date="2014-03-30T16:53:00Z">
            <w:rPr>
              <w:rFonts w:asciiTheme="majorHAnsi" w:hAnsiTheme="majorHAnsi"/>
              <w:sz w:val="22"/>
            </w:rPr>
          </w:rPrChange>
        </w:rPr>
        <w:t>Following</w:t>
      </w:r>
      <w:r w:rsidRPr="0090224D">
        <w:rPr>
          <w:rFonts w:ascii="Calibri" w:hAnsi="Calibri"/>
          <w:color w:val="000000"/>
          <w:sz w:val="20"/>
          <w:rPrChange w:id="7643" w:author="Erin Bowley" w:date="2014-03-30T16:53:00Z">
            <w:rPr>
              <w:rFonts w:asciiTheme="majorHAnsi" w:hAnsiTheme="majorHAnsi"/>
              <w:sz w:val="22"/>
            </w:rPr>
          </w:rPrChange>
        </w:rPr>
        <w:t xml:space="preserve"> </w:t>
      </w:r>
      <w:r w:rsidRPr="0090224D">
        <w:rPr>
          <w:rFonts w:ascii="Calibri" w:hAnsi="Calibri"/>
          <w:color w:val="000000"/>
          <w:sz w:val="20"/>
          <w:rPrChange w:id="7644" w:author="Erin Bowley" w:date="2014-03-30T16:53:00Z">
            <w:rPr>
              <w:rFonts w:asciiTheme="majorHAnsi" w:hAnsiTheme="majorHAnsi"/>
              <w:sz w:val="22"/>
            </w:rPr>
          </w:rPrChange>
        </w:rPr>
        <w:t>the</w:t>
      </w:r>
      <w:r w:rsidRPr="0090224D">
        <w:rPr>
          <w:rFonts w:ascii="Calibri" w:hAnsi="Calibri"/>
          <w:color w:val="000000"/>
          <w:sz w:val="20"/>
          <w:rPrChange w:id="7645" w:author="Erin Bowley" w:date="2014-03-30T16:53:00Z">
            <w:rPr>
              <w:rFonts w:asciiTheme="majorHAnsi" w:hAnsiTheme="majorHAnsi"/>
              <w:sz w:val="22"/>
            </w:rPr>
          </w:rPrChange>
        </w:rPr>
        <w:t xml:space="preserve"> </w:t>
      </w:r>
      <w:r w:rsidRPr="0090224D">
        <w:rPr>
          <w:rFonts w:ascii="Calibri" w:hAnsi="Calibri"/>
          <w:color w:val="000000"/>
          <w:sz w:val="20"/>
          <w:rPrChange w:id="7646" w:author="Erin Bowley" w:date="2014-03-30T16:53:00Z">
            <w:rPr>
              <w:rFonts w:asciiTheme="majorHAnsi" w:hAnsiTheme="majorHAnsi"/>
              <w:sz w:val="22"/>
            </w:rPr>
          </w:rPrChange>
        </w:rPr>
        <w:t>adoption</w:t>
      </w:r>
      <w:r w:rsidRPr="0090224D">
        <w:rPr>
          <w:rFonts w:ascii="Calibri" w:hAnsi="Calibri"/>
          <w:color w:val="000000"/>
          <w:sz w:val="20"/>
          <w:rPrChange w:id="7647" w:author="Erin Bowley" w:date="2014-03-30T16:53:00Z">
            <w:rPr>
              <w:rFonts w:asciiTheme="majorHAnsi" w:hAnsiTheme="majorHAnsi"/>
              <w:sz w:val="22"/>
            </w:rPr>
          </w:rPrChange>
        </w:rPr>
        <w:t xml:space="preserve"> </w:t>
      </w:r>
      <w:r w:rsidRPr="0090224D">
        <w:rPr>
          <w:rFonts w:ascii="Calibri" w:hAnsi="Calibri"/>
          <w:color w:val="000000"/>
          <w:sz w:val="20"/>
          <w:rPrChange w:id="7648" w:author="Erin Bowley" w:date="2014-03-30T16:53:00Z">
            <w:rPr>
              <w:rFonts w:asciiTheme="majorHAnsi" w:hAnsiTheme="majorHAnsi"/>
              <w:sz w:val="22"/>
            </w:rPr>
          </w:rPrChange>
        </w:rPr>
        <w:t>of</w:t>
      </w:r>
      <w:r w:rsidRPr="0090224D">
        <w:rPr>
          <w:rFonts w:ascii="Calibri" w:hAnsi="Calibri"/>
          <w:color w:val="000000"/>
          <w:sz w:val="20"/>
          <w:rPrChange w:id="7649" w:author="Erin Bowley" w:date="2014-03-30T16:53:00Z">
            <w:rPr>
              <w:rFonts w:asciiTheme="majorHAnsi" w:hAnsiTheme="majorHAnsi"/>
              <w:sz w:val="22"/>
            </w:rPr>
          </w:rPrChange>
        </w:rPr>
        <w:t xml:space="preserve"> </w:t>
      </w:r>
      <w:r w:rsidRPr="0090224D">
        <w:rPr>
          <w:rFonts w:ascii="Calibri" w:hAnsi="Calibri"/>
          <w:color w:val="000000"/>
          <w:sz w:val="20"/>
          <w:rPrChange w:id="7650" w:author="Erin Bowley" w:date="2014-03-30T16:53:00Z">
            <w:rPr>
              <w:rFonts w:asciiTheme="majorHAnsi" w:hAnsiTheme="majorHAnsi"/>
              <w:sz w:val="22"/>
            </w:rPr>
          </w:rPrChange>
        </w:rPr>
        <w:t>an</w:t>
      </w:r>
      <w:r w:rsidRPr="0090224D">
        <w:rPr>
          <w:rFonts w:ascii="Calibri" w:hAnsi="Calibri"/>
          <w:color w:val="000000"/>
          <w:sz w:val="20"/>
          <w:rPrChange w:id="7651" w:author="Erin Bowley" w:date="2014-03-30T16:53:00Z">
            <w:rPr>
              <w:rFonts w:asciiTheme="majorHAnsi" w:hAnsiTheme="majorHAnsi"/>
              <w:sz w:val="22"/>
            </w:rPr>
          </w:rPrChange>
        </w:rPr>
        <w:t xml:space="preserve"> </w:t>
      </w:r>
      <w:r w:rsidRPr="0090224D">
        <w:rPr>
          <w:rFonts w:ascii="Calibri" w:hAnsi="Calibri"/>
          <w:color w:val="000000"/>
          <w:sz w:val="20"/>
          <w:rPrChange w:id="7652" w:author="Erin Bowley" w:date="2014-03-30T16:53:00Z">
            <w:rPr>
              <w:rFonts w:asciiTheme="majorHAnsi" w:hAnsiTheme="majorHAnsi"/>
              <w:sz w:val="22"/>
            </w:rPr>
          </w:rPrChange>
        </w:rPr>
        <w:t>amendment,</w:t>
      </w:r>
      <w:r w:rsidRPr="0090224D">
        <w:rPr>
          <w:rFonts w:ascii="Calibri" w:hAnsi="Calibri"/>
          <w:color w:val="000000"/>
          <w:sz w:val="20"/>
          <w:rPrChange w:id="7653" w:author="Erin Bowley" w:date="2014-03-30T16:53:00Z">
            <w:rPr>
              <w:rFonts w:asciiTheme="majorHAnsi" w:hAnsiTheme="majorHAnsi"/>
              <w:sz w:val="22"/>
            </w:rPr>
          </w:rPrChange>
        </w:rPr>
        <w:t xml:space="preserve"> </w:t>
      </w:r>
      <w:r w:rsidRPr="0090224D">
        <w:rPr>
          <w:rFonts w:ascii="Calibri" w:hAnsi="Calibri"/>
          <w:color w:val="000000"/>
          <w:sz w:val="20"/>
          <w:rPrChange w:id="7654" w:author="Erin Bowley" w:date="2014-03-30T16:53:00Z">
            <w:rPr>
              <w:rFonts w:asciiTheme="majorHAnsi" w:hAnsiTheme="majorHAnsi"/>
              <w:sz w:val="22"/>
            </w:rPr>
          </w:rPrChange>
        </w:rPr>
        <w:t>the</w:t>
      </w:r>
      <w:r w:rsidRPr="0090224D">
        <w:rPr>
          <w:rFonts w:ascii="Calibri" w:hAnsi="Calibri"/>
          <w:color w:val="000000"/>
          <w:sz w:val="20"/>
          <w:rPrChange w:id="7655" w:author="Erin Bowley" w:date="2014-03-30T16:53:00Z">
            <w:rPr>
              <w:rFonts w:asciiTheme="majorHAnsi" w:hAnsiTheme="majorHAnsi"/>
              <w:sz w:val="22"/>
            </w:rPr>
          </w:rPrChange>
        </w:rPr>
        <w:t xml:space="preserve"> </w:t>
      </w:r>
      <w:r w:rsidRPr="0090224D">
        <w:rPr>
          <w:rFonts w:ascii="Calibri" w:hAnsi="Calibri"/>
          <w:color w:val="000000"/>
          <w:sz w:val="20"/>
          <w:rPrChange w:id="7656" w:author="Erin Bowley" w:date="2014-03-30T16:53:00Z">
            <w:rPr>
              <w:rFonts w:asciiTheme="majorHAnsi" w:hAnsiTheme="majorHAnsi"/>
              <w:sz w:val="22"/>
            </w:rPr>
          </w:rPrChange>
        </w:rPr>
        <w:t>secretary</w:t>
      </w:r>
      <w:r w:rsidRPr="0090224D">
        <w:rPr>
          <w:rFonts w:ascii="Calibri" w:hAnsi="Calibri"/>
          <w:color w:val="000000"/>
          <w:sz w:val="20"/>
          <w:rPrChange w:id="7657" w:author="Erin Bowley" w:date="2014-03-30T16:53:00Z">
            <w:rPr>
              <w:rFonts w:asciiTheme="majorHAnsi" w:hAnsiTheme="majorHAnsi"/>
              <w:sz w:val="22"/>
            </w:rPr>
          </w:rPrChange>
        </w:rPr>
        <w:t xml:space="preserve"> </w:t>
      </w:r>
      <w:r w:rsidRPr="0090224D">
        <w:rPr>
          <w:rFonts w:ascii="Calibri" w:hAnsi="Calibri"/>
          <w:color w:val="000000"/>
          <w:sz w:val="20"/>
          <w:rPrChange w:id="7658" w:author="Erin Bowley" w:date="2014-03-30T16:53:00Z">
            <w:rPr>
              <w:rFonts w:asciiTheme="majorHAnsi" w:hAnsiTheme="majorHAnsi"/>
              <w:sz w:val="22"/>
            </w:rPr>
          </w:rPrChange>
        </w:rPr>
        <w:t>of</w:t>
      </w:r>
      <w:r w:rsidRPr="0090224D">
        <w:rPr>
          <w:rFonts w:ascii="Calibri" w:hAnsi="Calibri"/>
          <w:color w:val="000000"/>
          <w:sz w:val="20"/>
          <w:rPrChange w:id="7659" w:author="Erin Bowley" w:date="2014-03-30T16:53:00Z">
            <w:rPr>
              <w:rFonts w:asciiTheme="majorHAnsi" w:hAnsiTheme="majorHAnsi"/>
              <w:sz w:val="22"/>
            </w:rPr>
          </w:rPrChange>
        </w:rPr>
        <w:t xml:space="preserve"> </w:t>
      </w:r>
      <w:r w:rsidRPr="0090224D">
        <w:rPr>
          <w:rFonts w:ascii="Calibri" w:hAnsi="Calibri"/>
          <w:color w:val="000000"/>
          <w:sz w:val="20"/>
          <w:rPrChange w:id="7660" w:author="Erin Bowley" w:date="2014-03-30T16:53:00Z">
            <w:rPr>
              <w:rFonts w:asciiTheme="majorHAnsi" w:hAnsiTheme="majorHAnsi"/>
              <w:sz w:val="22"/>
            </w:rPr>
          </w:rPrChange>
        </w:rPr>
        <w:t>the</w:t>
      </w:r>
      <w:r w:rsidRPr="0090224D">
        <w:rPr>
          <w:rFonts w:ascii="Calibri" w:hAnsi="Calibri"/>
          <w:color w:val="000000"/>
          <w:sz w:val="20"/>
          <w:rPrChange w:id="7661" w:author="Erin Bowley" w:date="2014-03-30T16:53:00Z">
            <w:rPr>
              <w:rFonts w:asciiTheme="majorHAnsi" w:hAnsiTheme="majorHAnsi"/>
              <w:sz w:val="22"/>
            </w:rPr>
          </w:rPrChange>
        </w:rPr>
        <w:t xml:space="preserve"> </w:t>
      </w:r>
      <w:r w:rsidRPr="0090224D">
        <w:rPr>
          <w:rFonts w:ascii="Calibri" w:hAnsi="Calibri"/>
          <w:color w:val="000000"/>
          <w:sz w:val="20"/>
          <w:rPrChange w:id="7662" w:author="Erin Bowley" w:date="2014-03-30T16:53:00Z">
            <w:rPr>
              <w:rFonts w:asciiTheme="majorHAnsi" w:hAnsiTheme="majorHAnsi"/>
              <w:sz w:val="22"/>
            </w:rPr>
          </w:rPrChange>
        </w:rPr>
        <w:t>congregation</w:t>
      </w:r>
      <w:r w:rsidRPr="0090224D">
        <w:rPr>
          <w:rFonts w:ascii="Calibri" w:hAnsi="Calibri"/>
          <w:color w:val="000000"/>
          <w:sz w:val="20"/>
          <w:rPrChange w:id="7663" w:author="Erin Bowley" w:date="2014-03-30T16:53:00Z">
            <w:rPr>
              <w:rFonts w:asciiTheme="majorHAnsi" w:hAnsiTheme="majorHAnsi"/>
              <w:sz w:val="22"/>
            </w:rPr>
          </w:rPrChange>
        </w:rPr>
        <w:t xml:space="preserve"> </w:t>
      </w:r>
      <w:r w:rsidRPr="0090224D">
        <w:rPr>
          <w:rFonts w:ascii="Calibri" w:hAnsi="Calibri"/>
          <w:color w:val="000000"/>
          <w:sz w:val="20"/>
          <w:rPrChange w:id="7664" w:author="Erin Bowley" w:date="2014-03-30T16:53:00Z">
            <w:rPr>
              <w:rFonts w:asciiTheme="majorHAnsi" w:hAnsiTheme="majorHAnsi"/>
              <w:sz w:val="22"/>
            </w:rPr>
          </w:rPrChange>
        </w:rPr>
        <w:t>shall</w:t>
      </w:r>
      <w:r w:rsidRPr="0090224D">
        <w:rPr>
          <w:rFonts w:ascii="Calibri" w:hAnsi="Calibri"/>
          <w:color w:val="000000"/>
          <w:sz w:val="20"/>
          <w:rPrChange w:id="7665" w:author="Erin Bowley" w:date="2014-03-30T16:53:00Z">
            <w:rPr>
              <w:rFonts w:asciiTheme="majorHAnsi" w:hAnsiTheme="majorHAnsi"/>
              <w:sz w:val="22"/>
            </w:rPr>
          </w:rPrChange>
        </w:rPr>
        <w:t xml:space="preserve"> </w:t>
      </w:r>
      <w:r w:rsidRPr="0090224D">
        <w:rPr>
          <w:rFonts w:ascii="Calibri" w:hAnsi="Calibri"/>
          <w:color w:val="000000"/>
          <w:sz w:val="20"/>
          <w:rPrChange w:id="7666" w:author="Erin Bowley" w:date="2014-03-30T16:53:00Z">
            <w:rPr>
              <w:rFonts w:asciiTheme="majorHAnsi" w:hAnsiTheme="majorHAnsi"/>
              <w:sz w:val="22"/>
            </w:rPr>
          </w:rPrChange>
        </w:rPr>
        <w:t>submit</w:t>
      </w:r>
      <w:r w:rsidRPr="0090224D">
        <w:rPr>
          <w:rFonts w:ascii="Calibri" w:hAnsi="Calibri"/>
          <w:color w:val="000000"/>
          <w:sz w:val="20"/>
          <w:rPrChange w:id="7667" w:author="Erin Bowley" w:date="2014-03-30T16:53:00Z">
            <w:rPr>
              <w:rFonts w:asciiTheme="majorHAnsi" w:hAnsiTheme="majorHAnsi"/>
              <w:sz w:val="22"/>
            </w:rPr>
          </w:rPrChange>
        </w:rPr>
        <w:t xml:space="preserve"> </w:t>
      </w:r>
      <w:r w:rsidRPr="0090224D">
        <w:rPr>
          <w:rFonts w:ascii="Calibri" w:hAnsi="Calibri"/>
          <w:color w:val="000000"/>
          <w:sz w:val="20"/>
          <w:rPrChange w:id="7668" w:author="Erin Bowley" w:date="2014-03-30T16:53:00Z">
            <w:rPr>
              <w:rFonts w:asciiTheme="majorHAnsi" w:hAnsiTheme="majorHAnsi"/>
              <w:sz w:val="22"/>
            </w:rPr>
          </w:rPrChange>
        </w:rPr>
        <w:t>a</w:t>
      </w:r>
      <w:r w:rsidRPr="0090224D">
        <w:rPr>
          <w:rFonts w:ascii="Calibri" w:hAnsi="Calibri"/>
          <w:color w:val="000000"/>
          <w:sz w:val="20"/>
          <w:rPrChange w:id="7669" w:author="Erin Bowley" w:date="2014-03-30T16:53:00Z">
            <w:rPr>
              <w:rFonts w:asciiTheme="majorHAnsi" w:hAnsiTheme="majorHAnsi"/>
              <w:sz w:val="22"/>
            </w:rPr>
          </w:rPrChange>
        </w:rPr>
        <w:t xml:space="preserve"> </w:t>
      </w:r>
      <w:r w:rsidRPr="0090224D">
        <w:rPr>
          <w:rFonts w:ascii="Calibri" w:hAnsi="Calibri"/>
          <w:color w:val="000000"/>
          <w:sz w:val="20"/>
          <w:rPrChange w:id="7670" w:author="Erin Bowley" w:date="2014-03-30T16:53:00Z">
            <w:rPr>
              <w:rFonts w:asciiTheme="majorHAnsi" w:hAnsiTheme="majorHAnsi"/>
              <w:sz w:val="22"/>
            </w:rPr>
          </w:rPrChange>
        </w:rPr>
        <w:t>copy</w:t>
      </w:r>
      <w:r w:rsidRPr="0090224D">
        <w:rPr>
          <w:rFonts w:ascii="Calibri" w:hAnsi="Calibri"/>
          <w:color w:val="000000"/>
          <w:sz w:val="20"/>
          <w:rPrChange w:id="7671" w:author="Erin Bowley" w:date="2014-03-30T16:53:00Z">
            <w:rPr>
              <w:rFonts w:asciiTheme="majorHAnsi" w:hAnsiTheme="majorHAnsi"/>
              <w:sz w:val="22"/>
            </w:rPr>
          </w:rPrChange>
        </w:rPr>
        <w:t xml:space="preserve"> </w:t>
      </w:r>
      <w:r w:rsidRPr="0090224D">
        <w:rPr>
          <w:rFonts w:ascii="Calibri" w:hAnsi="Calibri"/>
          <w:color w:val="000000"/>
          <w:sz w:val="20"/>
          <w:rPrChange w:id="7672" w:author="Erin Bowley" w:date="2014-03-30T16:53:00Z">
            <w:rPr>
              <w:rFonts w:asciiTheme="majorHAnsi" w:hAnsiTheme="majorHAnsi"/>
              <w:sz w:val="22"/>
            </w:rPr>
          </w:rPrChange>
        </w:rPr>
        <w:t>thereof</w:t>
      </w:r>
      <w:r w:rsidRPr="0090224D">
        <w:rPr>
          <w:rFonts w:ascii="Calibri" w:hAnsi="Calibri"/>
          <w:color w:val="000000"/>
          <w:sz w:val="20"/>
          <w:rPrChange w:id="7673" w:author="Erin Bowley" w:date="2014-03-30T16:53:00Z">
            <w:rPr>
              <w:rFonts w:asciiTheme="majorHAnsi" w:hAnsiTheme="majorHAnsi"/>
              <w:sz w:val="22"/>
            </w:rPr>
          </w:rPrChange>
        </w:rPr>
        <w:t xml:space="preserve"> </w:t>
      </w:r>
      <w:r w:rsidRPr="0090224D">
        <w:rPr>
          <w:rFonts w:ascii="Calibri" w:hAnsi="Calibri"/>
          <w:color w:val="000000"/>
          <w:sz w:val="20"/>
          <w:rPrChange w:id="7674" w:author="Erin Bowley" w:date="2014-03-30T16:53:00Z">
            <w:rPr>
              <w:rFonts w:asciiTheme="majorHAnsi" w:hAnsiTheme="majorHAnsi"/>
              <w:sz w:val="22"/>
            </w:rPr>
          </w:rPrChange>
        </w:rPr>
        <w:t>to</w:t>
      </w:r>
      <w:r w:rsidRPr="0090224D">
        <w:rPr>
          <w:rFonts w:ascii="Calibri" w:hAnsi="Calibri"/>
          <w:color w:val="000000"/>
          <w:sz w:val="20"/>
          <w:rPrChange w:id="7675" w:author="Erin Bowley" w:date="2014-03-30T16:53:00Z">
            <w:rPr>
              <w:rFonts w:asciiTheme="majorHAnsi" w:hAnsiTheme="majorHAnsi"/>
              <w:sz w:val="22"/>
            </w:rPr>
          </w:rPrChange>
        </w:rPr>
        <w:t xml:space="preserve"> </w:t>
      </w:r>
      <w:r w:rsidRPr="0090224D">
        <w:rPr>
          <w:rFonts w:ascii="Calibri" w:hAnsi="Calibri"/>
          <w:color w:val="000000"/>
          <w:sz w:val="20"/>
          <w:rPrChange w:id="7676" w:author="Erin Bowley" w:date="2014-03-30T16:53:00Z">
            <w:rPr>
              <w:rFonts w:asciiTheme="majorHAnsi" w:hAnsiTheme="majorHAnsi"/>
              <w:sz w:val="22"/>
            </w:rPr>
          </w:rPrChange>
        </w:rPr>
        <w:t>the</w:t>
      </w:r>
      <w:r w:rsidRPr="0090224D">
        <w:rPr>
          <w:rFonts w:ascii="Calibri" w:hAnsi="Calibri"/>
          <w:color w:val="000000"/>
          <w:sz w:val="20"/>
          <w:rPrChange w:id="7677" w:author="Erin Bowley" w:date="2014-03-30T16:53:00Z">
            <w:rPr>
              <w:rFonts w:asciiTheme="majorHAnsi" w:hAnsiTheme="majorHAnsi"/>
              <w:sz w:val="22"/>
            </w:rPr>
          </w:rPrChange>
        </w:rPr>
        <w:t xml:space="preserve"> </w:t>
      </w:r>
      <w:r w:rsidRPr="0090224D">
        <w:rPr>
          <w:rFonts w:ascii="Calibri" w:hAnsi="Calibri"/>
          <w:color w:val="000000"/>
          <w:sz w:val="20"/>
          <w:rPrChange w:id="7678" w:author="Erin Bowley" w:date="2014-03-30T16:53:00Z">
            <w:rPr>
              <w:rFonts w:asciiTheme="majorHAnsi" w:hAnsiTheme="majorHAnsi"/>
              <w:sz w:val="22"/>
            </w:rPr>
          </w:rPrChange>
        </w:rPr>
        <w:t>synod.</w:t>
      </w:r>
      <w:r w:rsidRPr="0090224D">
        <w:rPr>
          <w:rFonts w:ascii="Calibri" w:hAnsi="Calibri"/>
          <w:color w:val="000000"/>
          <w:sz w:val="20"/>
          <w:rPrChange w:id="7679" w:author="Erin Bowley" w:date="2014-03-30T16:53:00Z">
            <w:rPr>
              <w:rFonts w:asciiTheme="majorHAnsi" w:hAnsiTheme="majorHAnsi"/>
              <w:sz w:val="22"/>
            </w:rPr>
          </w:rPrChange>
        </w:rPr>
        <w:t xml:space="preserve"> </w:t>
      </w:r>
      <w:ins w:id="7680" w:author="Erin Bowley" w:date="2014-03-30T16:53:00Z">
        <w:r w:rsidRPr="0090224D">
          <w:rPr>
            <w:rFonts w:ascii="Calibri" w:hAnsi="Calibri"/>
            <w:color w:val="000000"/>
            <w:sz w:val="20"/>
          </w:rPr>
          <w:t xml:space="preserve"> </w:t>
        </w:r>
      </w:ins>
      <w:r w:rsidRPr="0090224D">
        <w:rPr>
          <w:rFonts w:ascii="Calibri" w:hAnsi="Calibri"/>
          <w:color w:val="000000"/>
          <w:sz w:val="20"/>
          <w:rPrChange w:id="7681" w:author="Erin Bowley" w:date="2014-03-30T16:53:00Z">
            <w:rPr>
              <w:rFonts w:asciiTheme="majorHAnsi" w:hAnsiTheme="majorHAnsi"/>
              <w:sz w:val="22"/>
            </w:rPr>
          </w:rPrChange>
        </w:rPr>
        <w:t>Such</w:t>
      </w:r>
      <w:r w:rsidRPr="0090224D">
        <w:rPr>
          <w:rFonts w:ascii="Calibri" w:hAnsi="Calibri"/>
          <w:color w:val="000000"/>
          <w:sz w:val="20"/>
          <w:rPrChange w:id="7682" w:author="Erin Bowley" w:date="2014-03-30T16:53:00Z">
            <w:rPr>
              <w:rFonts w:asciiTheme="majorHAnsi" w:hAnsiTheme="majorHAnsi"/>
              <w:sz w:val="22"/>
            </w:rPr>
          </w:rPrChange>
        </w:rPr>
        <w:t xml:space="preserve"> </w:t>
      </w:r>
      <w:r w:rsidRPr="0090224D">
        <w:rPr>
          <w:rFonts w:ascii="Calibri" w:hAnsi="Calibri"/>
          <w:color w:val="000000"/>
          <w:sz w:val="20"/>
          <w:rPrChange w:id="7683" w:author="Erin Bowley" w:date="2014-03-30T16:53:00Z">
            <w:rPr>
              <w:rFonts w:asciiTheme="majorHAnsi" w:hAnsiTheme="majorHAnsi"/>
              <w:sz w:val="22"/>
            </w:rPr>
          </w:rPrChange>
        </w:rPr>
        <w:t>provisions</w:t>
      </w:r>
      <w:r w:rsidRPr="0090224D">
        <w:rPr>
          <w:rFonts w:ascii="Calibri" w:hAnsi="Calibri"/>
          <w:color w:val="000000"/>
          <w:sz w:val="20"/>
          <w:rPrChange w:id="7684" w:author="Erin Bowley" w:date="2014-03-30T16:53:00Z">
            <w:rPr>
              <w:rFonts w:asciiTheme="majorHAnsi" w:hAnsiTheme="majorHAnsi"/>
              <w:sz w:val="22"/>
            </w:rPr>
          </w:rPrChange>
        </w:rPr>
        <w:t xml:space="preserve"> </w:t>
      </w:r>
      <w:r w:rsidRPr="0090224D">
        <w:rPr>
          <w:rFonts w:ascii="Calibri" w:hAnsi="Calibri"/>
          <w:color w:val="000000"/>
          <w:sz w:val="20"/>
          <w:rPrChange w:id="7685" w:author="Erin Bowley" w:date="2014-03-30T16:53:00Z">
            <w:rPr>
              <w:rFonts w:asciiTheme="majorHAnsi" w:hAnsiTheme="majorHAnsi"/>
              <w:sz w:val="22"/>
            </w:rPr>
          </w:rPrChange>
        </w:rPr>
        <w:t>sha</w:t>
      </w:r>
      <w:r w:rsidRPr="0090224D">
        <w:rPr>
          <w:rFonts w:ascii="Calibri" w:hAnsi="Calibri"/>
          <w:color w:val="000000"/>
          <w:sz w:val="20"/>
          <w:rPrChange w:id="7686" w:author="Erin Bowley" w:date="2014-03-30T16:53:00Z">
            <w:rPr>
              <w:rFonts w:asciiTheme="majorHAnsi" w:hAnsiTheme="majorHAnsi"/>
              <w:sz w:val="22"/>
            </w:rPr>
          </w:rPrChange>
        </w:rPr>
        <w:t>ll</w:t>
      </w:r>
      <w:r w:rsidRPr="0090224D">
        <w:rPr>
          <w:rFonts w:ascii="Calibri" w:hAnsi="Calibri"/>
          <w:color w:val="000000"/>
          <w:sz w:val="20"/>
          <w:rPrChange w:id="7687" w:author="Erin Bowley" w:date="2014-03-30T16:53:00Z">
            <w:rPr>
              <w:rFonts w:asciiTheme="majorHAnsi" w:hAnsiTheme="majorHAnsi"/>
              <w:sz w:val="22"/>
            </w:rPr>
          </w:rPrChange>
        </w:rPr>
        <w:t xml:space="preserve"> </w:t>
      </w:r>
      <w:r w:rsidRPr="0090224D">
        <w:rPr>
          <w:rFonts w:ascii="Calibri" w:hAnsi="Calibri"/>
          <w:color w:val="000000"/>
          <w:sz w:val="20"/>
          <w:rPrChange w:id="7688" w:author="Erin Bowley" w:date="2014-03-30T16:53:00Z">
            <w:rPr>
              <w:rFonts w:asciiTheme="majorHAnsi" w:hAnsiTheme="majorHAnsi"/>
              <w:sz w:val="22"/>
            </w:rPr>
          </w:rPrChange>
        </w:rPr>
        <w:t>become</w:t>
      </w:r>
      <w:r w:rsidRPr="0090224D">
        <w:rPr>
          <w:rFonts w:ascii="Calibri" w:hAnsi="Calibri"/>
          <w:color w:val="000000"/>
          <w:sz w:val="20"/>
          <w:rPrChange w:id="7689" w:author="Erin Bowley" w:date="2014-03-30T16:53:00Z">
            <w:rPr>
              <w:rFonts w:asciiTheme="majorHAnsi" w:hAnsiTheme="majorHAnsi"/>
              <w:sz w:val="22"/>
            </w:rPr>
          </w:rPrChange>
        </w:rPr>
        <w:t xml:space="preserve"> </w:t>
      </w:r>
      <w:r w:rsidRPr="0090224D">
        <w:rPr>
          <w:rFonts w:ascii="Calibri" w:hAnsi="Calibri"/>
          <w:color w:val="000000"/>
          <w:sz w:val="20"/>
          <w:rPrChange w:id="7690" w:author="Erin Bowley" w:date="2014-03-30T16:53:00Z">
            <w:rPr>
              <w:rFonts w:asciiTheme="majorHAnsi" w:hAnsiTheme="majorHAnsi"/>
              <w:sz w:val="22"/>
            </w:rPr>
          </w:rPrChange>
        </w:rPr>
        <w:t>effective</w:t>
      </w:r>
      <w:r w:rsidRPr="0090224D">
        <w:rPr>
          <w:rFonts w:ascii="Calibri" w:hAnsi="Calibri"/>
          <w:color w:val="000000"/>
          <w:sz w:val="20"/>
          <w:rPrChange w:id="7691" w:author="Erin Bowley" w:date="2014-03-30T16:53:00Z">
            <w:rPr>
              <w:rFonts w:asciiTheme="majorHAnsi" w:hAnsiTheme="majorHAnsi"/>
              <w:sz w:val="22"/>
            </w:rPr>
          </w:rPrChange>
        </w:rPr>
        <w:t xml:space="preserve"> </w:t>
      </w:r>
      <w:r w:rsidRPr="0090224D">
        <w:rPr>
          <w:rFonts w:ascii="Calibri" w:hAnsi="Calibri"/>
          <w:color w:val="000000"/>
          <w:sz w:val="20"/>
          <w:rPrChange w:id="7692" w:author="Erin Bowley" w:date="2014-03-30T16:53:00Z">
            <w:rPr>
              <w:rFonts w:asciiTheme="majorHAnsi" w:hAnsiTheme="majorHAnsi"/>
              <w:sz w:val="22"/>
            </w:rPr>
          </w:rPrChange>
        </w:rPr>
        <w:t>immediately</w:t>
      </w:r>
      <w:r w:rsidRPr="0090224D">
        <w:rPr>
          <w:rFonts w:ascii="Calibri" w:hAnsi="Calibri"/>
          <w:color w:val="000000"/>
          <w:sz w:val="20"/>
          <w:rPrChange w:id="7693" w:author="Erin Bowley" w:date="2014-03-30T16:53:00Z">
            <w:rPr>
              <w:rFonts w:asciiTheme="majorHAnsi" w:hAnsiTheme="majorHAnsi"/>
              <w:sz w:val="22"/>
            </w:rPr>
          </w:rPrChange>
        </w:rPr>
        <w:t xml:space="preserve"> </w:t>
      </w:r>
      <w:r w:rsidRPr="0090224D">
        <w:rPr>
          <w:rFonts w:ascii="Calibri" w:hAnsi="Calibri"/>
          <w:color w:val="000000"/>
          <w:sz w:val="20"/>
          <w:rPrChange w:id="7694" w:author="Erin Bowley" w:date="2014-03-30T16:53:00Z">
            <w:rPr>
              <w:rFonts w:asciiTheme="majorHAnsi" w:hAnsiTheme="majorHAnsi"/>
              <w:sz w:val="22"/>
            </w:rPr>
          </w:rPrChange>
        </w:rPr>
        <w:t>following</w:t>
      </w:r>
      <w:r w:rsidRPr="0090224D">
        <w:rPr>
          <w:rFonts w:ascii="Calibri" w:hAnsi="Calibri"/>
          <w:color w:val="000000"/>
          <w:sz w:val="20"/>
          <w:rPrChange w:id="7695" w:author="Erin Bowley" w:date="2014-03-30T16:53:00Z">
            <w:rPr>
              <w:rFonts w:asciiTheme="majorHAnsi" w:hAnsiTheme="majorHAnsi"/>
              <w:sz w:val="22"/>
            </w:rPr>
          </w:rPrChange>
        </w:rPr>
        <w:t xml:space="preserve"> </w:t>
      </w:r>
      <w:r w:rsidRPr="0090224D">
        <w:rPr>
          <w:rFonts w:ascii="Calibri" w:hAnsi="Calibri"/>
          <w:color w:val="000000"/>
          <w:sz w:val="20"/>
          <w:rPrChange w:id="7696" w:author="Erin Bowley" w:date="2014-03-30T16:53:00Z">
            <w:rPr>
              <w:rFonts w:asciiTheme="majorHAnsi" w:hAnsiTheme="majorHAnsi"/>
              <w:sz w:val="22"/>
            </w:rPr>
          </w:rPrChange>
        </w:rPr>
        <w:t>a</w:t>
      </w:r>
      <w:r w:rsidRPr="0090224D">
        <w:rPr>
          <w:rFonts w:ascii="Calibri" w:hAnsi="Calibri"/>
          <w:color w:val="000000"/>
          <w:sz w:val="20"/>
          <w:rPrChange w:id="7697" w:author="Erin Bowley" w:date="2014-03-30T16:53:00Z">
            <w:rPr>
              <w:rFonts w:asciiTheme="majorHAnsi" w:hAnsiTheme="majorHAnsi"/>
              <w:sz w:val="22"/>
            </w:rPr>
          </w:rPrChange>
        </w:rPr>
        <w:t xml:space="preserve"> </w:t>
      </w:r>
      <w:r w:rsidRPr="0090224D">
        <w:rPr>
          <w:rFonts w:ascii="Calibri" w:hAnsi="Calibri"/>
          <w:color w:val="000000"/>
          <w:sz w:val="20"/>
          <w:rPrChange w:id="7698" w:author="Erin Bowley" w:date="2014-03-30T16:53:00Z">
            <w:rPr>
              <w:rFonts w:asciiTheme="majorHAnsi" w:hAnsiTheme="majorHAnsi"/>
              <w:sz w:val="22"/>
            </w:rPr>
          </w:rPrChange>
        </w:rPr>
        <w:t>vote</w:t>
      </w:r>
      <w:r w:rsidRPr="0090224D">
        <w:rPr>
          <w:rFonts w:ascii="Calibri" w:hAnsi="Calibri"/>
          <w:color w:val="000000"/>
          <w:sz w:val="20"/>
          <w:rPrChange w:id="7699" w:author="Erin Bowley" w:date="2014-03-30T16:53:00Z">
            <w:rPr>
              <w:rFonts w:asciiTheme="majorHAnsi" w:hAnsiTheme="majorHAnsi"/>
              <w:sz w:val="22"/>
            </w:rPr>
          </w:rPrChange>
        </w:rPr>
        <w:t xml:space="preserve"> </w:t>
      </w:r>
      <w:r w:rsidRPr="0090224D">
        <w:rPr>
          <w:rFonts w:ascii="Calibri" w:hAnsi="Calibri"/>
          <w:color w:val="000000"/>
          <w:sz w:val="20"/>
          <w:rPrChange w:id="7700" w:author="Erin Bowley" w:date="2014-03-30T16:53:00Z">
            <w:rPr>
              <w:rFonts w:asciiTheme="majorHAnsi" w:hAnsiTheme="majorHAnsi"/>
              <w:sz w:val="22"/>
            </w:rPr>
          </w:rPrChange>
        </w:rPr>
        <w:t>of</w:t>
      </w:r>
      <w:r w:rsidRPr="0090224D">
        <w:rPr>
          <w:rFonts w:ascii="Calibri" w:hAnsi="Calibri"/>
          <w:color w:val="000000"/>
          <w:sz w:val="20"/>
          <w:rPrChange w:id="7701" w:author="Erin Bowley" w:date="2014-03-30T16:53:00Z">
            <w:rPr>
              <w:rFonts w:asciiTheme="majorHAnsi" w:hAnsiTheme="majorHAnsi"/>
              <w:sz w:val="22"/>
            </w:rPr>
          </w:rPrChange>
        </w:rPr>
        <w:t xml:space="preserve"> </w:t>
      </w:r>
      <w:r w:rsidRPr="0090224D">
        <w:rPr>
          <w:rFonts w:ascii="Calibri" w:hAnsi="Calibri"/>
          <w:color w:val="000000"/>
          <w:sz w:val="20"/>
          <w:rPrChange w:id="7702" w:author="Erin Bowley" w:date="2014-03-30T16:53:00Z">
            <w:rPr>
              <w:rFonts w:asciiTheme="majorHAnsi" w:hAnsiTheme="majorHAnsi"/>
              <w:sz w:val="22"/>
            </w:rPr>
          </w:rPrChange>
        </w:rPr>
        <w:t>approval.</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7703" w:author="Erin Bowley" w:date="2014-03-30T16:53:00Z">
            <w:rPr>
              <w:rFonts w:asciiTheme="majorHAnsi" w:hAnsiTheme="majorHAnsi"/>
              <w:sz w:val="22"/>
            </w:rPr>
          </w:rPrChange>
        </w:rPr>
        <w:pPrChange w:id="7704" w:author="Erin Bowley" w:date="2014-03-30T16:53:00Z">
          <w:pPr>
            <w:tabs>
              <w:tab w:val="left" w:pos="1008"/>
              <w:tab w:val="left" w:pos="1296"/>
              <w:tab w:val="left" w:pos="1584"/>
              <w:tab w:val="left" w:pos="1872"/>
              <w:tab w:val="left" w:pos="2160"/>
            </w:tabs>
          </w:pPr>
        </w:pPrChange>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before="144" w:line="0" w:lineRule="atLeast"/>
        <w:jc w:val="both"/>
        <w:rPr>
          <w:rFonts w:ascii="Calibri" w:hAnsi="Calibri"/>
          <w:b/>
          <w:color w:val="000000"/>
          <w:sz w:val="20"/>
          <w:rPrChange w:id="7705" w:author="Erin Bowley" w:date="2014-03-30T16:53:00Z">
            <w:rPr>
              <w:rFonts w:asciiTheme="majorHAnsi" w:hAnsiTheme="majorHAnsi"/>
              <w:b/>
              <w:sz w:val="22"/>
            </w:rPr>
          </w:rPrChange>
        </w:rPr>
        <w:pPrChange w:id="7706" w:author="Erin Bowley" w:date="2014-03-30T16:53:00Z">
          <w:pPr>
            <w:keepNext/>
            <w:keepLines/>
            <w:tabs>
              <w:tab w:val="left" w:pos="1008"/>
              <w:tab w:val="left" w:pos="1296"/>
              <w:tab w:val="left" w:pos="1584"/>
              <w:tab w:val="left" w:pos="1872"/>
              <w:tab w:val="left" w:pos="2160"/>
            </w:tabs>
          </w:pPr>
        </w:pPrChange>
      </w:pPr>
      <w:r w:rsidRPr="0090224D">
        <w:rPr>
          <w:rFonts w:ascii="Calibri" w:hAnsi="Calibri"/>
          <w:b/>
          <w:color w:val="000000"/>
          <w:sz w:val="20"/>
          <w:rPrChange w:id="7707" w:author="Erin Bowley" w:date="2014-03-30T16:53:00Z">
            <w:rPr>
              <w:rFonts w:asciiTheme="majorHAnsi" w:hAnsiTheme="majorHAnsi"/>
              <w:b/>
              <w:sz w:val="22"/>
            </w:rPr>
          </w:rPrChange>
        </w:rPr>
        <w:t>Chapter</w:t>
      </w:r>
      <w:r w:rsidRPr="0090224D">
        <w:rPr>
          <w:rFonts w:ascii="Calibri" w:hAnsi="Calibri"/>
          <w:b/>
          <w:color w:val="000000"/>
          <w:sz w:val="20"/>
          <w:rPrChange w:id="7708" w:author="Erin Bowley" w:date="2014-03-30T16:53:00Z">
            <w:rPr>
              <w:rFonts w:asciiTheme="majorHAnsi" w:hAnsiTheme="majorHAnsi"/>
              <w:b/>
              <w:sz w:val="22"/>
            </w:rPr>
          </w:rPrChange>
        </w:rPr>
        <w:t xml:space="preserve"> </w:t>
      </w:r>
      <w:r w:rsidRPr="0090224D">
        <w:rPr>
          <w:rFonts w:ascii="Calibri" w:hAnsi="Calibri"/>
          <w:b/>
          <w:color w:val="000000"/>
          <w:sz w:val="20"/>
          <w:rPrChange w:id="7709" w:author="Erin Bowley" w:date="2014-03-30T16:53:00Z">
            <w:rPr>
              <w:rFonts w:asciiTheme="majorHAnsi" w:hAnsiTheme="majorHAnsi"/>
              <w:b/>
              <w:sz w:val="22"/>
            </w:rPr>
          </w:rPrChange>
        </w:rPr>
        <w:t>18.</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7710" w:author="Erin Bowley" w:date="2014-03-30T16:53:00Z">
            <w:rPr>
              <w:rFonts w:asciiTheme="majorHAnsi" w:hAnsiTheme="majorHAnsi"/>
              <w:b/>
              <w:sz w:val="22"/>
            </w:rPr>
          </w:rPrChange>
        </w:rPr>
        <w:pPrChange w:id="7711" w:author="Erin Bowley" w:date="2014-03-30T16:53:00Z">
          <w:pPr>
            <w:keepNext/>
            <w:keepLines/>
            <w:tabs>
              <w:tab w:val="left" w:pos="1008"/>
              <w:tab w:val="left" w:pos="1296"/>
              <w:tab w:val="left" w:pos="1584"/>
              <w:tab w:val="left" w:pos="1872"/>
              <w:tab w:val="left" w:pos="2160"/>
            </w:tabs>
          </w:pPr>
        </w:pPrChange>
      </w:pPr>
      <w:r w:rsidRPr="0090224D">
        <w:rPr>
          <w:rFonts w:ascii="Calibri" w:hAnsi="Calibri"/>
          <w:b/>
          <w:color w:val="000000"/>
          <w:sz w:val="20"/>
          <w:rPrChange w:id="7712" w:author="Erin Bowley" w:date="2014-03-30T16:53:00Z">
            <w:rPr>
              <w:rFonts w:asciiTheme="majorHAnsi" w:hAnsiTheme="majorHAnsi"/>
              <w:b/>
              <w:sz w:val="22"/>
            </w:rPr>
          </w:rPrChange>
        </w:rPr>
        <w:t>CONTINUING</w:t>
      </w:r>
      <w:r w:rsidRPr="0090224D">
        <w:rPr>
          <w:rFonts w:ascii="Calibri" w:hAnsi="Calibri"/>
          <w:b/>
          <w:color w:val="000000"/>
          <w:sz w:val="20"/>
          <w:rPrChange w:id="7713" w:author="Erin Bowley" w:date="2014-03-30T16:53:00Z">
            <w:rPr>
              <w:rFonts w:asciiTheme="majorHAnsi" w:hAnsiTheme="majorHAnsi"/>
              <w:b/>
              <w:sz w:val="22"/>
            </w:rPr>
          </w:rPrChange>
        </w:rPr>
        <w:t xml:space="preserve"> </w:t>
      </w:r>
      <w:r w:rsidRPr="0090224D">
        <w:rPr>
          <w:rFonts w:ascii="Calibri" w:hAnsi="Calibri"/>
          <w:b/>
          <w:color w:val="000000"/>
          <w:sz w:val="20"/>
          <w:rPrChange w:id="7714" w:author="Erin Bowley" w:date="2014-03-30T16:53:00Z">
            <w:rPr>
              <w:rFonts w:asciiTheme="majorHAnsi" w:hAnsiTheme="majorHAnsi"/>
              <w:b/>
              <w:sz w:val="22"/>
            </w:rPr>
          </w:rPrChange>
        </w:rPr>
        <w:t>RESOLUTIONS</w:t>
      </w:r>
    </w:p>
    <w:p w:rsidR="006015FD" w:rsidRPr="00BA0D87" w:rsidRDefault="006F39A0" w:rsidP="00152583">
      <w:pPr>
        <w:keepLines/>
        <w:tabs>
          <w:tab w:val="left" w:pos="1080"/>
          <w:tab w:val="left" w:pos="1296"/>
          <w:tab w:val="left" w:pos="1584"/>
          <w:tab w:val="left" w:pos="1872"/>
          <w:tab w:val="left" w:pos="2160"/>
        </w:tabs>
        <w:ind w:left="1080" w:hanging="1080"/>
        <w:rPr>
          <w:del w:id="7715" w:author="Erin Bowley" w:date="2014-03-30T16:53:00Z"/>
          <w:rFonts w:asciiTheme="majorHAnsi" w:hAnsiTheme="majorHAnsi"/>
          <w:b/>
          <w:sz w:val="22"/>
        </w:rPr>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before="72" w:line="0" w:lineRule="atLeast"/>
        <w:ind w:left="936" w:hanging="936"/>
        <w:jc w:val="both"/>
        <w:rPr>
          <w:rFonts w:ascii="Calibri" w:hAnsi="Calibri"/>
          <w:color w:val="000000"/>
          <w:sz w:val="20"/>
          <w:rPrChange w:id="7716" w:author="Erin Bowley" w:date="2014-03-30T16:53:00Z">
            <w:rPr>
              <w:rFonts w:asciiTheme="majorHAnsi" w:hAnsiTheme="majorHAnsi"/>
              <w:sz w:val="22"/>
            </w:rPr>
          </w:rPrChange>
        </w:rPr>
        <w:pPrChange w:id="7717" w:author="Erin Bowley" w:date="2014-03-30T16:53:00Z">
          <w:pPr>
            <w:keepLines/>
            <w:tabs>
              <w:tab w:val="left" w:pos="1080"/>
              <w:tab w:val="left" w:pos="1296"/>
              <w:tab w:val="left" w:pos="1584"/>
              <w:tab w:val="left" w:pos="1872"/>
              <w:tab w:val="left" w:pos="2160"/>
            </w:tabs>
            <w:ind w:left="1080" w:hanging="1080"/>
          </w:pPr>
        </w:pPrChange>
      </w:pPr>
      <w:r w:rsidRPr="0090224D">
        <w:rPr>
          <w:rFonts w:ascii="Calibri" w:hAnsi="Calibri"/>
          <w:b/>
          <w:color w:val="000000"/>
          <w:sz w:val="20"/>
          <w:rPrChange w:id="7718" w:author="Erin Bowley" w:date="2014-03-30T16:53:00Z">
            <w:rPr>
              <w:rFonts w:asciiTheme="majorHAnsi" w:hAnsiTheme="majorHAnsi"/>
              <w:b/>
              <w:sz w:val="22"/>
            </w:rPr>
          </w:rPrChange>
        </w:rPr>
        <w:t>*C18.01.</w:t>
      </w:r>
      <w:r w:rsidRPr="0090224D">
        <w:rPr>
          <w:rFonts w:ascii="Calibri" w:hAnsi="Calibri"/>
          <w:color w:val="000000"/>
          <w:sz w:val="20"/>
          <w:rPrChange w:id="7719" w:author="Erin Bowley" w:date="2014-03-30T16:53:00Z">
            <w:rPr>
              <w:rFonts w:asciiTheme="majorHAnsi" w:hAnsiTheme="majorHAnsi"/>
              <w:sz w:val="22"/>
            </w:rPr>
          </w:rPrChange>
        </w:rPr>
        <w:tab/>
      </w:r>
      <w:r w:rsidRPr="0090224D">
        <w:rPr>
          <w:rFonts w:ascii="Calibri" w:hAnsi="Calibri"/>
          <w:color w:val="000000"/>
          <w:sz w:val="20"/>
          <w:rPrChange w:id="7720" w:author="Erin Bowley" w:date="2014-03-30T16:53:00Z">
            <w:rPr>
              <w:rFonts w:asciiTheme="majorHAnsi" w:hAnsiTheme="majorHAnsi"/>
              <w:sz w:val="22"/>
            </w:rPr>
          </w:rPrChange>
        </w:rPr>
        <w:t>The</w:t>
      </w:r>
      <w:r w:rsidRPr="0090224D">
        <w:rPr>
          <w:rFonts w:ascii="Calibri" w:hAnsi="Calibri"/>
          <w:color w:val="000000"/>
          <w:sz w:val="20"/>
          <w:rPrChange w:id="7721" w:author="Erin Bowley" w:date="2014-03-30T16:53:00Z">
            <w:rPr>
              <w:rFonts w:asciiTheme="majorHAnsi" w:hAnsiTheme="majorHAnsi"/>
              <w:sz w:val="22"/>
            </w:rPr>
          </w:rPrChange>
        </w:rPr>
        <w:t xml:space="preserve"> </w:t>
      </w:r>
      <w:r w:rsidRPr="0090224D">
        <w:rPr>
          <w:rFonts w:ascii="Calibri" w:hAnsi="Calibri"/>
          <w:color w:val="000000"/>
          <w:sz w:val="20"/>
          <w:rPrChange w:id="7722" w:author="Erin Bowley" w:date="2014-03-30T16:53:00Z">
            <w:rPr>
              <w:rFonts w:asciiTheme="majorHAnsi" w:hAnsiTheme="majorHAnsi"/>
              <w:sz w:val="22"/>
            </w:rPr>
          </w:rPrChange>
        </w:rPr>
        <w:t>congregation</w:t>
      </w:r>
      <w:r w:rsidRPr="0090224D">
        <w:rPr>
          <w:rFonts w:ascii="Calibri" w:hAnsi="Calibri"/>
          <w:color w:val="000000"/>
          <w:sz w:val="20"/>
          <w:rPrChange w:id="7723" w:author="Erin Bowley" w:date="2014-03-30T16:53:00Z">
            <w:rPr>
              <w:rFonts w:asciiTheme="majorHAnsi" w:hAnsiTheme="majorHAnsi"/>
              <w:sz w:val="22"/>
            </w:rPr>
          </w:rPrChange>
        </w:rPr>
        <w:t xml:space="preserve"> </w:t>
      </w:r>
      <w:r w:rsidRPr="0090224D">
        <w:rPr>
          <w:rFonts w:ascii="Calibri" w:hAnsi="Calibri"/>
          <w:color w:val="000000"/>
          <w:sz w:val="20"/>
          <w:rPrChange w:id="7724" w:author="Erin Bowley" w:date="2014-03-30T16:53:00Z">
            <w:rPr>
              <w:rFonts w:asciiTheme="majorHAnsi" w:hAnsiTheme="majorHAnsi"/>
              <w:sz w:val="22"/>
            </w:rPr>
          </w:rPrChange>
        </w:rPr>
        <w:t>in</w:t>
      </w:r>
      <w:r w:rsidRPr="0090224D">
        <w:rPr>
          <w:rFonts w:ascii="Calibri" w:hAnsi="Calibri"/>
          <w:color w:val="000000"/>
          <w:sz w:val="20"/>
          <w:rPrChange w:id="7725" w:author="Erin Bowley" w:date="2014-03-30T16:53:00Z">
            <w:rPr>
              <w:rFonts w:asciiTheme="majorHAnsi" w:hAnsiTheme="majorHAnsi"/>
              <w:sz w:val="22"/>
            </w:rPr>
          </w:rPrChange>
        </w:rPr>
        <w:t xml:space="preserve"> </w:t>
      </w:r>
      <w:r w:rsidRPr="0090224D">
        <w:rPr>
          <w:rFonts w:ascii="Calibri" w:hAnsi="Calibri"/>
          <w:color w:val="000000"/>
          <w:sz w:val="20"/>
          <w:rPrChange w:id="7726" w:author="Erin Bowley" w:date="2014-03-30T16:53:00Z">
            <w:rPr>
              <w:rFonts w:asciiTheme="majorHAnsi" w:hAnsiTheme="majorHAnsi"/>
              <w:sz w:val="22"/>
            </w:rPr>
          </w:rPrChange>
        </w:rPr>
        <w:t>a</w:t>
      </w:r>
      <w:r w:rsidRPr="0090224D">
        <w:rPr>
          <w:rFonts w:ascii="Calibri" w:hAnsi="Calibri"/>
          <w:color w:val="000000"/>
          <w:sz w:val="20"/>
          <w:rPrChange w:id="7727" w:author="Erin Bowley" w:date="2014-03-30T16:53:00Z">
            <w:rPr>
              <w:rFonts w:asciiTheme="majorHAnsi" w:hAnsiTheme="majorHAnsi"/>
              <w:sz w:val="22"/>
            </w:rPr>
          </w:rPrChange>
        </w:rPr>
        <w:t xml:space="preserve"> </w:t>
      </w:r>
      <w:r w:rsidRPr="0090224D">
        <w:rPr>
          <w:rFonts w:ascii="Calibri" w:hAnsi="Calibri"/>
          <w:color w:val="000000"/>
          <w:sz w:val="20"/>
          <w:rPrChange w:id="7728" w:author="Erin Bowley" w:date="2014-03-30T16:53:00Z">
            <w:rPr>
              <w:rFonts w:asciiTheme="majorHAnsi" w:hAnsiTheme="majorHAnsi"/>
              <w:sz w:val="22"/>
            </w:rPr>
          </w:rPrChange>
        </w:rPr>
        <w:t>legally</w:t>
      </w:r>
      <w:r w:rsidRPr="0090224D">
        <w:rPr>
          <w:rFonts w:ascii="Calibri" w:hAnsi="Calibri"/>
          <w:color w:val="000000"/>
          <w:sz w:val="20"/>
          <w:rPrChange w:id="7729" w:author="Erin Bowley" w:date="2014-03-30T16:53:00Z">
            <w:rPr>
              <w:rFonts w:asciiTheme="majorHAnsi" w:hAnsiTheme="majorHAnsi"/>
              <w:sz w:val="22"/>
            </w:rPr>
          </w:rPrChange>
        </w:rPr>
        <w:t xml:space="preserve"> </w:t>
      </w:r>
      <w:r w:rsidRPr="0090224D">
        <w:rPr>
          <w:rFonts w:ascii="Calibri" w:hAnsi="Calibri"/>
          <w:color w:val="000000"/>
          <w:sz w:val="20"/>
          <w:rPrChange w:id="7730" w:author="Erin Bowley" w:date="2014-03-30T16:53:00Z">
            <w:rPr>
              <w:rFonts w:asciiTheme="majorHAnsi" w:hAnsiTheme="majorHAnsi"/>
              <w:sz w:val="22"/>
            </w:rPr>
          </w:rPrChange>
        </w:rPr>
        <w:t>called</w:t>
      </w:r>
      <w:r w:rsidRPr="0090224D">
        <w:rPr>
          <w:rFonts w:ascii="Calibri" w:hAnsi="Calibri"/>
          <w:color w:val="000000"/>
          <w:sz w:val="20"/>
          <w:rPrChange w:id="7731" w:author="Erin Bowley" w:date="2014-03-30T16:53:00Z">
            <w:rPr>
              <w:rFonts w:asciiTheme="majorHAnsi" w:hAnsiTheme="majorHAnsi"/>
              <w:sz w:val="22"/>
            </w:rPr>
          </w:rPrChange>
        </w:rPr>
        <w:t xml:space="preserve"> </w:t>
      </w:r>
      <w:r w:rsidRPr="0090224D">
        <w:rPr>
          <w:rFonts w:ascii="Calibri" w:hAnsi="Calibri"/>
          <w:color w:val="000000"/>
          <w:sz w:val="20"/>
          <w:rPrChange w:id="7732" w:author="Erin Bowley" w:date="2014-03-30T16:53:00Z">
            <w:rPr>
              <w:rFonts w:asciiTheme="majorHAnsi" w:hAnsiTheme="majorHAnsi"/>
              <w:sz w:val="22"/>
            </w:rPr>
          </w:rPrChange>
        </w:rPr>
        <w:t>meeting</w:t>
      </w:r>
      <w:r w:rsidRPr="0090224D">
        <w:rPr>
          <w:rFonts w:ascii="Calibri" w:hAnsi="Calibri"/>
          <w:color w:val="000000"/>
          <w:sz w:val="20"/>
          <w:rPrChange w:id="7733" w:author="Erin Bowley" w:date="2014-03-30T16:53:00Z">
            <w:rPr>
              <w:rFonts w:asciiTheme="majorHAnsi" w:hAnsiTheme="majorHAnsi"/>
              <w:sz w:val="22"/>
            </w:rPr>
          </w:rPrChange>
        </w:rPr>
        <w:t xml:space="preserve"> </w:t>
      </w:r>
      <w:r w:rsidRPr="0090224D">
        <w:rPr>
          <w:rFonts w:ascii="Calibri" w:hAnsi="Calibri"/>
          <w:color w:val="000000"/>
          <w:sz w:val="20"/>
          <w:rPrChange w:id="7734" w:author="Erin Bowley" w:date="2014-03-30T16:53:00Z">
            <w:rPr>
              <w:rFonts w:asciiTheme="majorHAnsi" w:hAnsiTheme="majorHAnsi"/>
              <w:sz w:val="22"/>
            </w:rPr>
          </w:rPrChange>
        </w:rPr>
        <w:t>or</w:t>
      </w:r>
      <w:r w:rsidRPr="0090224D">
        <w:rPr>
          <w:rFonts w:ascii="Calibri" w:hAnsi="Calibri"/>
          <w:color w:val="000000"/>
          <w:sz w:val="20"/>
          <w:rPrChange w:id="7735" w:author="Erin Bowley" w:date="2014-03-30T16:53:00Z">
            <w:rPr>
              <w:rFonts w:asciiTheme="majorHAnsi" w:hAnsiTheme="majorHAnsi"/>
              <w:sz w:val="22"/>
            </w:rPr>
          </w:rPrChange>
        </w:rPr>
        <w:t xml:space="preserve"> </w:t>
      </w:r>
      <w:r w:rsidRPr="0090224D">
        <w:rPr>
          <w:rFonts w:ascii="Calibri" w:hAnsi="Calibri"/>
          <w:color w:val="000000"/>
          <w:sz w:val="20"/>
          <w:rPrChange w:id="7736" w:author="Erin Bowley" w:date="2014-03-30T16:53:00Z">
            <w:rPr>
              <w:rFonts w:asciiTheme="majorHAnsi" w:hAnsiTheme="majorHAnsi"/>
              <w:sz w:val="22"/>
            </w:rPr>
          </w:rPrChange>
        </w:rPr>
        <w:t>the</w:t>
      </w:r>
      <w:r w:rsidRPr="0090224D">
        <w:rPr>
          <w:rFonts w:ascii="Calibri" w:hAnsi="Calibri"/>
          <w:color w:val="000000"/>
          <w:sz w:val="20"/>
          <w:rPrChange w:id="7737" w:author="Erin Bowley" w:date="2014-03-30T16:53:00Z">
            <w:rPr>
              <w:rFonts w:asciiTheme="majorHAnsi" w:hAnsiTheme="majorHAnsi"/>
              <w:sz w:val="22"/>
            </w:rPr>
          </w:rPrChange>
        </w:rPr>
        <w:t xml:space="preserve"> </w:t>
      </w:r>
      <w:r w:rsidRPr="0090224D">
        <w:rPr>
          <w:rFonts w:ascii="Calibri" w:hAnsi="Calibri"/>
          <w:color w:val="000000"/>
          <w:sz w:val="20"/>
          <w:rPrChange w:id="7738" w:author="Erin Bowley" w:date="2014-03-30T16:53:00Z">
            <w:rPr>
              <w:rFonts w:asciiTheme="majorHAnsi" w:hAnsiTheme="majorHAnsi"/>
              <w:sz w:val="22"/>
            </w:rPr>
          </w:rPrChange>
        </w:rPr>
        <w:t>Congregation</w:t>
      </w:r>
      <w:r w:rsidRPr="0090224D">
        <w:rPr>
          <w:rFonts w:ascii="Calibri" w:hAnsi="Calibri"/>
          <w:color w:val="000000"/>
          <w:sz w:val="20"/>
          <w:rPrChange w:id="7739" w:author="Erin Bowley" w:date="2014-03-30T16:53:00Z">
            <w:rPr>
              <w:rFonts w:asciiTheme="majorHAnsi" w:hAnsiTheme="majorHAnsi"/>
              <w:sz w:val="22"/>
            </w:rPr>
          </w:rPrChange>
        </w:rPr>
        <w:t xml:space="preserve"> </w:t>
      </w:r>
      <w:r w:rsidRPr="0090224D">
        <w:rPr>
          <w:rFonts w:ascii="Calibri" w:hAnsi="Calibri"/>
          <w:color w:val="000000"/>
          <w:sz w:val="20"/>
          <w:rPrChange w:id="7740" w:author="Erin Bowley" w:date="2014-03-30T16:53:00Z">
            <w:rPr>
              <w:rFonts w:asciiTheme="majorHAnsi" w:hAnsiTheme="majorHAnsi"/>
              <w:sz w:val="22"/>
            </w:rPr>
          </w:rPrChange>
        </w:rPr>
        <w:t>Council</w:t>
      </w:r>
      <w:r w:rsidRPr="0090224D">
        <w:rPr>
          <w:rFonts w:ascii="Calibri" w:hAnsi="Calibri"/>
          <w:color w:val="000000"/>
          <w:sz w:val="20"/>
          <w:rPrChange w:id="7741" w:author="Erin Bowley" w:date="2014-03-30T16:53:00Z">
            <w:rPr>
              <w:rFonts w:asciiTheme="majorHAnsi" w:hAnsiTheme="majorHAnsi"/>
              <w:sz w:val="22"/>
            </w:rPr>
          </w:rPrChange>
        </w:rPr>
        <w:t xml:space="preserve"> </w:t>
      </w:r>
      <w:r w:rsidRPr="0090224D">
        <w:rPr>
          <w:rFonts w:ascii="Calibri" w:hAnsi="Calibri"/>
          <w:color w:val="000000"/>
          <w:sz w:val="20"/>
          <w:rPrChange w:id="7742" w:author="Erin Bowley" w:date="2014-03-30T16:53:00Z">
            <w:rPr>
              <w:rFonts w:asciiTheme="majorHAnsi" w:hAnsiTheme="majorHAnsi"/>
              <w:sz w:val="22"/>
            </w:rPr>
          </w:rPrChange>
        </w:rPr>
        <w:t>may</w:t>
      </w:r>
      <w:r w:rsidRPr="0090224D">
        <w:rPr>
          <w:rFonts w:ascii="Calibri" w:hAnsi="Calibri"/>
          <w:color w:val="000000"/>
          <w:sz w:val="20"/>
          <w:rPrChange w:id="7743" w:author="Erin Bowley" w:date="2014-03-30T16:53:00Z">
            <w:rPr>
              <w:rFonts w:asciiTheme="majorHAnsi" w:hAnsiTheme="majorHAnsi"/>
              <w:sz w:val="22"/>
            </w:rPr>
          </w:rPrChange>
        </w:rPr>
        <w:t xml:space="preserve"> </w:t>
      </w:r>
      <w:r w:rsidRPr="0090224D">
        <w:rPr>
          <w:rFonts w:ascii="Calibri" w:hAnsi="Calibri"/>
          <w:color w:val="000000"/>
          <w:sz w:val="20"/>
          <w:rPrChange w:id="7744" w:author="Erin Bowley" w:date="2014-03-30T16:53:00Z">
            <w:rPr>
              <w:rFonts w:asciiTheme="majorHAnsi" w:hAnsiTheme="majorHAnsi"/>
              <w:sz w:val="22"/>
            </w:rPr>
          </w:rPrChange>
        </w:rPr>
        <w:t>enact</w:t>
      </w:r>
      <w:r w:rsidRPr="0090224D">
        <w:rPr>
          <w:rFonts w:ascii="Calibri" w:hAnsi="Calibri"/>
          <w:color w:val="000000"/>
          <w:sz w:val="20"/>
          <w:rPrChange w:id="7745" w:author="Erin Bowley" w:date="2014-03-30T16:53:00Z">
            <w:rPr>
              <w:rFonts w:asciiTheme="majorHAnsi" w:hAnsiTheme="majorHAnsi"/>
              <w:sz w:val="22"/>
            </w:rPr>
          </w:rPrChange>
        </w:rPr>
        <w:t xml:space="preserve"> </w:t>
      </w:r>
      <w:r w:rsidRPr="0090224D">
        <w:rPr>
          <w:rFonts w:ascii="Calibri" w:hAnsi="Calibri"/>
          <w:color w:val="000000"/>
          <w:sz w:val="20"/>
          <w:rPrChange w:id="7746" w:author="Erin Bowley" w:date="2014-03-30T16:53:00Z">
            <w:rPr>
              <w:rFonts w:asciiTheme="majorHAnsi" w:hAnsiTheme="majorHAnsi"/>
              <w:sz w:val="22"/>
            </w:rPr>
          </w:rPrChange>
        </w:rPr>
        <w:t>continuing</w:t>
      </w:r>
      <w:r w:rsidRPr="0090224D">
        <w:rPr>
          <w:rFonts w:ascii="Calibri" w:hAnsi="Calibri"/>
          <w:color w:val="000000"/>
          <w:sz w:val="20"/>
          <w:rPrChange w:id="7747" w:author="Erin Bowley" w:date="2014-03-30T16:53:00Z">
            <w:rPr>
              <w:rFonts w:asciiTheme="majorHAnsi" w:hAnsiTheme="majorHAnsi"/>
              <w:sz w:val="22"/>
            </w:rPr>
          </w:rPrChange>
        </w:rPr>
        <w:t xml:space="preserve"> </w:t>
      </w:r>
      <w:r w:rsidRPr="0090224D">
        <w:rPr>
          <w:rFonts w:ascii="Calibri" w:hAnsi="Calibri"/>
          <w:color w:val="000000"/>
          <w:sz w:val="20"/>
          <w:rPrChange w:id="7748" w:author="Erin Bowley" w:date="2014-03-30T16:53:00Z">
            <w:rPr>
              <w:rFonts w:asciiTheme="majorHAnsi" w:hAnsiTheme="majorHAnsi"/>
              <w:sz w:val="22"/>
            </w:rPr>
          </w:rPrChange>
        </w:rPr>
        <w:t>resolutions.</w:t>
      </w:r>
      <w:r w:rsidRPr="0090224D">
        <w:rPr>
          <w:rFonts w:ascii="Calibri" w:hAnsi="Calibri"/>
          <w:color w:val="000000"/>
          <w:sz w:val="20"/>
          <w:rPrChange w:id="7749" w:author="Erin Bowley" w:date="2014-03-30T16:53:00Z">
            <w:rPr>
              <w:rFonts w:asciiTheme="majorHAnsi" w:hAnsiTheme="majorHAnsi"/>
              <w:sz w:val="22"/>
            </w:rPr>
          </w:rPrChange>
        </w:rPr>
        <w:t xml:space="preserve">  </w:t>
      </w:r>
      <w:r w:rsidRPr="0090224D">
        <w:rPr>
          <w:rFonts w:ascii="Calibri" w:hAnsi="Calibri"/>
          <w:color w:val="000000"/>
          <w:sz w:val="20"/>
          <w:rPrChange w:id="7750" w:author="Erin Bowley" w:date="2014-03-30T16:53:00Z">
            <w:rPr>
              <w:rFonts w:asciiTheme="majorHAnsi" w:hAnsiTheme="majorHAnsi"/>
              <w:sz w:val="22"/>
            </w:rPr>
          </w:rPrChange>
        </w:rPr>
        <w:t>Such</w:t>
      </w:r>
      <w:r w:rsidRPr="0090224D">
        <w:rPr>
          <w:rFonts w:ascii="Calibri" w:hAnsi="Calibri"/>
          <w:color w:val="000000"/>
          <w:sz w:val="20"/>
          <w:rPrChange w:id="7751" w:author="Erin Bowley" w:date="2014-03-30T16:53:00Z">
            <w:rPr>
              <w:rFonts w:asciiTheme="majorHAnsi" w:hAnsiTheme="majorHAnsi"/>
              <w:sz w:val="22"/>
            </w:rPr>
          </w:rPrChange>
        </w:rPr>
        <w:t xml:space="preserve"> </w:t>
      </w:r>
      <w:r w:rsidRPr="0090224D">
        <w:rPr>
          <w:rFonts w:ascii="Calibri" w:hAnsi="Calibri"/>
          <w:color w:val="000000"/>
          <w:sz w:val="20"/>
          <w:rPrChange w:id="7752" w:author="Erin Bowley" w:date="2014-03-30T16:53:00Z">
            <w:rPr>
              <w:rFonts w:asciiTheme="majorHAnsi" w:hAnsiTheme="majorHAnsi"/>
              <w:sz w:val="22"/>
            </w:rPr>
          </w:rPrChange>
        </w:rPr>
        <w:t>continuing</w:t>
      </w:r>
      <w:r w:rsidRPr="0090224D">
        <w:rPr>
          <w:rFonts w:ascii="Calibri" w:hAnsi="Calibri"/>
          <w:color w:val="000000"/>
          <w:sz w:val="20"/>
          <w:rPrChange w:id="7753" w:author="Erin Bowley" w:date="2014-03-30T16:53:00Z">
            <w:rPr>
              <w:rFonts w:asciiTheme="majorHAnsi" w:hAnsiTheme="majorHAnsi"/>
              <w:sz w:val="22"/>
            </w:rPr>
          </w:rPrChange>
        </w:rPr>
        <w:t xml:space="preserve"> </w:t>
      </w:r>
      <w:r w:rsidRPr="0090224D">
        <w:rPr>
          <w:rFonts w:ascii="Calibri" w:hAnsi="Calibri"/>
          <w:color w:val="000000"/>
          <w:sz w:val="20"/>
          <w:rPrChange w:id="7754" w:author="Erin Bowley" w:date="2014-03-30T16:53:00Z">
            <w:rPr>
              <w:rFonts w:asciiTheme="majorHAnsi" w:hAnsiTheme="majorHAnsi"/>
              <w:sz w:val="22"/>
            </w:rPr>
          </w:rPrChange>
        </w:rPr>
        <w:t>resolutions</w:t>
      </w:r>
      <w:r w:rsidRPr="0090224D">
        <w:rPr>
          <w:rFonts w:ascii="Calibri" w:hAnsi="Calibri"/>
          <w:color w:val="000000"/>
          <w:sz w:val="20"/>
          <w:rPrChange w:id="7755" w:author="Erin Bowley" w:date="2014-03-30T16:53:00Z">
            <w:rPr>
              <w:rFonts w:asciiTheme="majorHAnsi" w:hAnsiTheme="majorHAnsi"/>
              <w:sz w:val="22"/>
            </w:rPr>
          </w:rPrChange>
        </w:rPr>
        <w:t xml:space="preserve"> </w:t>
      </w:r>
      <w:r w:rsidRPr="0090224D">
        <w:rPr>
          <w:rFonts w:ascii="Calibri" w:hAnsi="Calibri"/>
          <w:color w:val="000000"/>
          <w:sz w:val="20"/>
          <w:rPrChange w:id="7756" w:author="Erin Bowley" w:date="2014-03-30T16:53:00Z">
            <w:rPr>
              <w:rFonts w:asciiTheme="majorHAnsi" w:hAnsiTheme="majorHAnsi"/>
              <w:sz w:val="22"/>
            </w:rPr>
          </w:rPrChange>
        </w:rPr>
        <w:t>may</w:t>
      </w:r>
      <w:r w:rsidRPr="0090224D">
        <w:rPr>
          <w:rFonts w:ascii="Calibri" w:hAnsi="Calibri"/>
          <w:color w:val="000000"/>
          <w:sz w:val="20"/>
          <w:rPrChange w:id="7757" w:author="Erin Bowley" w:date="2014-03-30T16:53:00Z">
            <w:rPr>
              <w:rFonts w:asciiTheme="majorHAnsi" w:hAnsiTheme="majorHAnsi"/>
              <w:sz w:val="22"/>
            </w:rPr>
          </w:rPrChange>
        </w:rPr>
        <w:t xml:space="preserve"> </w:t>
      </w:r>
      <w:r w:rsidRPr="0090224D">
        <w:rPr>
          <w:rFonts w:ascii="Calibri" w:hAnsi="Calibri"/>
          <w:color w:val="000000"/>
          <w:sz w:val="20"/>
          <w:rPrChange w:id="7758" w:author="Erin Bowley" w:date="2014-03-30T16:53:00Z">
            <w:rPr>
              <w:rFonts w:asciiTheme="majorHAnsi" w:hAnsiTheme="majorHAnsi"/>
              <w:sz w:val="22"/>
            </w:rPr>
          </w:rPrChange>
        </w:rPr>
        <w:t>not</w:t>
      </w:r>
      <w:r w:rsidRPr="0090224D">
        <w:rPr>
          <w:rFonts w:ascii="Calibri" w:hAnsi="Calibri"/>
          <w:color w:val="000000"/>
          <w:sz w:val="20"/>
          <w:rPrChange w:id="7759" w:author="Erin Bowley" w:date="2014-03-30T16:53:00Z">
            <w:rPr>
              <w:rFonts w:asciiTheme="majorHAnsi" w:hAnsiTheme="majorHAnsi"/>
              <w:sz w:val="22"/>
            </w:rPr>
          </w:rPrChange>
        </w:rPr>
        <w:t xml:space="preserve"> </w:t>
      </w:r>
      <w:r w:rsidRPr="0090224D">
        <w:rPr>
          <w:rFonts w:ascii="Calibri" w:hAnsi="Calibri"/>
          <w:color w:val="000000"/>
          <w:sz w:val="20"/>
          <w:rPrChange w:id="7760" w:author="Erin Bowley" w:date="2014-03-30T16:53:00Z">
            <w:rPr>
              <w:rFonts w:asciiTheme="majorHAnsi" w:hAnsiTheme="majorHAnsi"/>
              <w:sz w:val="22"/>
            </w:rPr>
          </w:rPrChange>
        </w:rPr>
        <w:t>confl</w:t>
      </w:r>
      <w:r w:rsidRPr="0090224D">
        <w:rPr>
          <w:rFonts w:ascii="Calibri" w:hAnsi="Calibri"/>
          <w:color w:val="000000"/>
          <w:sz w:val="20"/>
          <w:rPrChange w:id="7761" w:author="Erin Bowley" w:date="2014-03-30T16:53:00Z">
            <w:rPr>
              <w:rFonts w:asciiTheme="majorHAnsi" w:hAnsiTheme="majorHAnsi"/>
              <w:sz w:val="22"/>
            </w:rPr>
          </w:rPrChange>
        </w:rPr>
        <w:t>ict</w:t>
      </w:r>
      <w:r w:rsidRPr="0090224D">
        <w:rPr>
          <w:rFonts w:ascii="Calibri" w:hAnsi="Calibri"/>
          <w:color w:val="000000"/>
          <w:sz w:val="20"/>
          <w:rPrChange w:id="7762" w:author="Erin Bowley" w:date="2014-03-30T16:53:00Z">
            <w:rPr>
              <w:rFonts w:asciiTheme="majorHAnsi" w:hAnsiTheme="majorHAnsi"/>
              <w:sz w:val="22"/>
            </w:rPr>
          </w:rPrChange>
        </w:rPr>
        <w:t xml:space="preserve"> </w:t>
      </w:r>
      <w:r w:rsidRPr="0090224D">
        <w:rPr>
          <w:rFonts w:ascii="Calibri" w:hAnsi="Calibri"/>
          <w:color w:val="000000"/>
          <w:sz w:val="20"/>
          <w:rPrChange w:id="7763" w:author="Erin Bowley" w:date="2014-03-30T16:53:00Z">
            <w:rPr>
              <w:rFonts w:asciiTheme="majorHAnsi" w:hAnsiTheme="majorHAnsi"/>
              <w:sz w:val="22"/>
            </w:rPr>
          </w:rPrChange>
        </w:rPr>
        <w:t>with</w:t>
      </w:r>
      <w:r w:rsidRPr="0090224D">
        <w:rPr>
          <w:rFonts w:ascii="Calibri" w:hAnsi="Calibri"/>
          <w:color w:val="000000"/>
          <w:sz w:val="20"/>
          <w:rPrChange w:id="7764" w:author="Erin Bowley" w:date="2014-03-30T16:53:00Z">
            <w:rPr>
              <w:rFonts w:asciiTheme="majorHAnsi" w:hAnsiTheme="majorHAnsi"/>
              <w:sz w:val="22"/>
            </w:rPr>
          </w:rPrChange>
        </w:rPr>
        <w:t xml:space="preserve"> </w:t>
      </w:r>
      <w:r w:rsidRPr="0090224D">
        <w:rPr>
          <w:rFonts w:ascii="Calibri" w:hAnsi="Calibri"/>
          <w:color w:val="000000"/>
          <w:sz w:val="20"/>
          <w:rPrChange w:id="7765" w:author="Erin Bowley" w:date="2014-03-30T16:53:00Z">
            <w:rPr>
              <w:rFonts w:asciiTheme="majorHAnsi" w:hAnsiTheme="majorHAnsi"/>
              <w:sz w:val="22"/>
            </w:rPr>
          </w:rPrChange>
        </w:rPr>
        <w:t>the</w:t>
      </w:r>
      <w:r w:rsidRPr="0090224D">
        <w:rPr>
          <w:rFonts w:ascii="Calibri" w:hAnsi="Calibri"/>
          <w:color w:val="000000"/>
          <w:sz w:val="20"/>
          <w:rPrChange w:id="7766" w:author="Erin Bowley" w:date="2014-03-30T16:53:00Z">
            <w:rPr>
              <w:rFonts w:asciiTheme="majorHAnsi" w:hAnsiTheme="majorHAnsi"/>
              <w:sz w:val="22"/>
            </w:rPr>
          </w:rPrChange>
        </w:rPr>
        <w:t xml:space="preserve"> </w:t>
      </w:r>
      <w:r w:rsidRPr="0090224D">
        <w:rPr>
          <w:rFonts w:ascii="Calibri" w:hAnsi="Calibri"/>
          <w:color w:val="000000"/>
          <w:sz w:val="20"/>
          <w:rPrChange w:id="7767" w:author="Erin Bowley" w:date="2014-03-30T16:53:00Z">
            <w:rPr>
              <w:rFonts w:asciiTheme="majorHAnsi" w:hAnsiTheme="majorHAnsi"/>
              <w:sz w:val="22"/>
            </w:rPr>
          </w:rPrChange>
        </w:rPr>
        <w:t>constitution</w:t>
      </w:r>
      <w:r w:rsidRPr="0090224D">
        <w:rPr>
          <w:rFonts w:ascii="Calibri" w:hAnsi="Calibri"/>
          <w:color w:val="000000"/>
          <w:sz w:val="20"/>
          <w:rPrChange w:id="7768" w:author="Erin Bowley" w:date="2014-03-30T16:53:00Z">
            <w:rPr>
              <w:rFonts w:asciiTheme="majorHAnsi" w:hAnsiTheme="majorHAnsi"/>
              <w:sz w:val="22"/>
            </w:rPr>
          </w:rPrChange>
        </w:rPr>
        <w:t xml:space="preserve"> </w:t>
      </w:r>
      <w:r w:rsidRPr="0090224D">
        <w:rPr>
          <w:rFonts w:ascii="Calibri" w:hAnsi="Calibri"/>
          <w:color w:val="000000"/>
          <w:sz w:val="20"/>
          <w:rPrChange w:id="7769" w:author="Erin Bowley" w:date="2014-03-30T16:53:00Z">
            <w:rPr>
              <w:rFonts w:asciiTheme="majorHAnsi" w:hAnsiTheme="majorHAnsi"/>
              <w:sz w:val="22"/>
            </w:rPr>
          </w:rPrChange>
        </w:rPr>
        <w:t>or</w:t>
      </w:r>
      <w:r w:rsidRPr="0090224D">
        <w:rPr>
          <w:rFonts w:ascii="Calibri" w:hAnsi="Calibri"/>
          <w:color w:val="000000"/>
          <w:sz w:val="20"/>
          <w:rPrChange w:id="7770" w:author="Erin Bowley" w:date="2014-03-30T16:53:00Z">
            <w:rPr>
              <w:rFonts w:asciiTheme="majorHAnsi" w:hAnsiTheme="majorHAnsi"/>
              <w:sz w:val="22"/>
            </w:rPr>
          </w:rPrChange>
        </w:rPr>
        <w:t xml:space="preserve"> </w:t>
      </w:r>
      <w:r w:rsidRPr="0090224D">
        <w:rPr>
          <w:rFonts w:ascii="Calibri" w:hAnsi="Calibri"/>
          <w:color w:val="000000"/>
          <w:sz w:val="20"/>
          <w:rPrChange w:id="7771" w:author="Erin Bowley" w:date="2014-03-30T16:53:00Z">
            <w:rPr>
              <w:rFonts w:asciiTheme="majorHAnsi" w:hAnsiTheme="majorHAnsi"/>
              <w:sz w:val="22"/>
            </w:rPr>
          </w:rPrChange>
        </w:rPr>
        <w:t>bylaws</w:t>
      </w:r>
      <w:r w:rsidRPr="0090224D">
        <w:rPr>
          <w:rFonts w:ascii="Calibri" w:hAnsi="Calibri"/>
          <w:color w:val="000000"/>
          <w:sz w:val="20"/>
          <w:rPrChange w:id="7772" w:author="Erin Bowley" w:date="2014-03-30T16:53:00Z">
            <w:rPr>
              <w:rFonts w:asciiTheme="majorHAnsi" w:hAnsiTheme="majorHAnsi"/>
              <w:sz w:val="22"/>
            </w:rPr>
          </w:rPrChange>
        </w:rPr>
        <w:t xml:space="preserve"> </w:t>
      </w:r>
      <w:r w:rsidRPr="0090224D">
        <w:rPr>
          <w:rFonts w:ascii="Calibri" w:hAnsi="Calibri"/>
          <w:color w:val="000000"/>
          <w:sz w:val="20"/>
          <w:rPrChange w:id="7773" w:author="Erin Bowley" w:date="2014-03-30T16:53:00Z">
            <w:rPr>
              <w:rFonts w:asciiTheme="majorHAnsi" w:hAnsiTheme="majorHAnsi"/>
              <w:sz w:val="22"/>
            </w:rPr>
          </w:rPrChange>
        </w:rPr>
        <w:t>of</w:t>
      </w:r>
      <w:r w:rsidRPr="0090224D">
        <w:rPr>
          <w:rFonts w:ascii="Calibri" w:hAnsi="Calibri"/>
          <w:color w:val="000000"/>
          <w:sz w:val="20"/>
          <w:rPrChange w:id="7774" w:author="Erin Bowley" w:date="2014-03-30T16:53:00Z">
            <w:rPr>
              <w:rFonts w:asciiTheme="majorHAnsi" w:hAnsiTheme="majorHAnsi"/>
              <w:sz w:val="22"/>
            </w:rPr>
          </w:rPrChange>
        </w:rPr>
        <w:t xml:space="preserve"> </w:t>
      </w:r>
      <w:r w:rsidRPr="0090224D">
        <w:rPr>
          <w:rFonts w:ascii="Calibri" w:hAnsi="Calibri"/>
          <w:color w:val="000000"/>
          <w:sz w:val="20"/>
          <w:rPrChange w:id="7775" w:author="Erin Bowley" w:date="2014-03-30T16:53:00Z">
            <w:rPr>
              <w:rFonts w:asciiTheme="majorHAnsi" w:hAnsiTheme="majorHAnsi"/>
              <w:sz w:val="22"/>
            </w:rPr>
          </w:rPrChange>
        </w:rPr>
        <w:t>this</w:t>
      </w:r>
      <w:r w:rsidRPr="0090224D">
        <w:rPr>
          <w:rFonts w:ascii="Calibri" w:hAnsi="Calibri"/>
          <w:color w:val="000000"/>
          <w:sz w:val="20"/>
          <w:rPrChange w:id="7776" w:author="Erin Bowley" w:date="2014-03-30T16:53:00Z">
            <w:rPr>
              <w:rFonts w:asciiTheme="majorHAnsi" w:hAnsiTheme="majorHAnsi"/>
              <w:sz w:val="22"/>
            </w:rPr>
          </w:rPrChange>
        </w:rPr>
        <w:t xml:space="preserve"> </w:t>
      </w:r>
      <w:r w:rsidRPr="0090224D">
        <w:rPr>
          <w:rFonts w:ascii="Calibri" w:hAnsi="Calibri"/>
          <w:color w:val="000000"/>
          <w:sz w:val="20"/>
          <w:rPrChange w:id="7777" w:author="Erin Bowley" w:date="2014-03-30T16:53:00Z">
            <w:rPr>
              <w:rFonts w:asciiTheme="majorHAnsi" w:hAnsiTheme="majorHAnsi"/>
              <w:sz w:val="22"/>
            </w:rPr>
          </w:rPrChange>
        </w:rPr>
        <w:t>congregation.</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ind w:left="936" w:hanging="936"/>
        <w:jc w:val="both"/>
        <w:rPr>
          <w:rFonts w:ascii="Calibri" w:hAnsi="Calibri"/>
          <w:color w:val="000000"/>
          <w:sz w:val="20"/>
          <w:rPrChange w:id="7778" w:author="Erin Bowley" w:date="2014-03-30T16:53:00Z">
            <w:rPr>
              <w:rFonts w:asciiTheme="majorHAnsi" w:hAnsiTheme="majorHAnsi"/>
              <w:sz w:val="22"/>
            </w:rPr>
          </w:rPrChange>
        </w:rPr>
        <w:pPrChange w:id="7779" w:author="Erin Bowley" w:date="2014-03-30T16:53:00Z">
          <w:pPr>
            <w:tabs>
              <w:tab w:val="left" w:pos="1080"/>
              <w:tab w:val="left" w:pos="1296"/>
              <w:tab w:val="left" w:pos="1584"/>
              <w:tab w:val="left" w:pos="1872"/>
              <w:tab w:val="left" w:pos="2160"/>
            </w:tabs>
            <w:ind w:left="1080" w:hanging="1080"/>
          </w:pPr>
        </w:pPrChange>
      </w:pPr>
      <w:r w:rsidRPr="0090224D">
        <w:rPr>
          <w:rFonts w:ascii="Calibri" w:hAnsi="Calibri"/>
          <w:b/>
          <w:color w:val="000000"/>
          <w:sz w:val="20"/>
          <w:rPrChange w:id="7780" w:author="Erin Bowley" w:date="2014-03-30T16:53:00Z">
            <w:rPr>
              <w:rFonts w:asciiTheme="majorHAnsi" w:hAnsiTheme="majorHAnsi"/>
              <w:b/>
              <w:sz w:val="22"/>
            </w:rPr>
          </w:rPrChange>
        </w:rPr>
        <w:t>*C18.02.</w:t>
      </w:r>
      <w:r w:rsidRPr="0090224D">
        <w:rPr>
          <w:rFonts w:ascii="Calibri" w:hAnsi="Calibri"/>
          <w:color w:val="000000"/>
          <w:sz w:val="20"/>
          <w:rPrChange w:id="7781" w:author="Erin Bowley" w:date="2014-03-30T16:53:00Z">
            <w:rPr>
              <w:rFonts w:asciiTheme="majorHAnsi" w:hAnsiTheme="majorHAnsi"/>
              <w:sz w:val="22"/>
            </w:rPr>
          </w:rPrChange>
        </w:rPr>
        <w:tab/>
      </w:r>
      <w:r w:rsidRPr="0090224D">
        <w:rPr>
          <w:rFonts w:ascii="Calibri" w:hAnsi="Calibri"/>
          <w:color w:val="000000"/>
          <w:sz w:val="20"/>
          <w:rPrChange w:id="7782" w:author="Erin Bowley" w:date="2014-03-30T16:53:00Z">
            <w:rPr>
              <w:rFonts w:asciiTheme="majorHAnsi" w:hAnsiTheme="majorHAnsi"/>
              <w:sz w:val="22"/>
            </w:rPr>
          </w:rPrChange>
        </w:rPr>
        <w:t>Con</w:t>
      </w:r>
      <w:r w:rsidRPr="0090224D">
        <w:rPr>
          <w:rFonts w:ascii="Calibri" w:hAnsi="Calibri"/>
          <w:color w:val="000000"/>
          <w:sz w:val="20"/>
          <w:rPrChange w:id="7783" w:author="Erin Bowley" w:date="2014-03-30T16:53:00Z">
            <w:rPr>
              <w:rFonts w:asciiTheme="majorHAnsi" w:hAnsiTheme="majorHAnsi"/>
              <w:sz w:val="22"/>
            </w:rPr>
          </w:rPrChange>
        </w:rPr>
        <w:t>tinuing</w:t>
      </w:r>
      <w:r w:rsidRPr="0090224D">
        <w:rPr>
          <w:rFonts w:ascii="Calibri" w:hAnsi="Calibri"/>
          <w:color w:val="000000"/>
          <w:sz w:val="20"/>
          <w:rPrChange w:id="7784" w:author="Erin Bowley" w:date="2014-03-30T16:53:00Z">
            <w:rPr>
              <w:rFonts w:asciiTheme="majorHAnsi" w:hAnsiTheme="majorHAnsi"/>
              <w:sz w:val="22"/>
            </w:rPr>
          </w:rPrChange>
        </w:rPr>
        <w:t xml:space="preserve"> </w:t>
      </w:r>
      <w:r w:rsidRPr="0090224D">
        <w:rPr>
          <w:rFonts w:ascii="Calibri" w:hAnsi="Calibri"/>
          <w:color w:val="000000"/>
          <w:sz w:val="20"/>
          <w:rPrChange w:id="7785" w:author="Erin Bowley" w:date="2014-03-30T16:53:00Z">
            <w:rPr>
              <w:rFonts w:asciiTheme="majorHAnsi" w:hAnsiTheme="majorHAnsi"/>
              <w:sz w:val="22"/>
            </w:rPr>
          </w:rPrChange>
        </w:rPr>
        <w:t>resolutions</w:t>
      </w:r>
      <w:r w:rsidRPr="0090224D">
        <w:rPr>
          <w:rFonts w:ascii="Calibri" w:hAnsi="Calibri"/>
          <w:color w:val="000000"/>
          <w:sz w:val="20"/>
          <w:rPrChange w:id="7786" w:author="Erin Bowley" w:date="2014-03-30T16:53:00Z">
            <w:rPr>
              <w:rFonts w:asciiTheme="majorHAnsi" w:hAnsiTheme="majorHAnsi"/>
              <w:sz w:val="22"/>
            </w:rPr>
          </w:rPrChange>
        </w:rPr>
        <w:t xml:space="preserve"> </w:t>
      </w:r>
      <w:r w:rsidRPr="0090224D">
        <w:rPr>
          <w:rFonts w:ascii="Calibri" w:hAnsi="Calibri"/>
          <w:color w:val="000000"/>
          <w:sz w:val="20"/>
          <w:rPrChange w:id="7787" w:author="Erin Bowley" w:date="2014-03-30T16:53:00Z">
            <w:rPr>
              <w:rFonts w:asciiTheme="majorHAnsi" w:hAnsiTheme="majorHAnsi"/>
              <w:sz w:val="22"/>
            </w:rPr>
          </w:rPrChange>
        </w:rPr>
        <w:t>shall</w:t>
      </w:r>
      <w:r w:rsidRPr="0090224D">
        <w:rPr>
          <w:rFonts w:ascii="Calibri" w:hAnsi="Calibri"/>
          <w:color w:val="000000"/>
          <w:sz w:val="20"/>
          <w:rPrChange w:id="7788" w:author="Erin Bowley" w:date="2014-03-30T16:53:00Z">
            <w:rPr>
              <w:rFonts w:asciiTheme="majorHAnsi" w:hAnsiTheme="majorHAnsi"/>
              <w:sz w:val="22"/>
            </w:rPr>
          </w:rPrChange>
        </w:rPr>
        <w:t xml:space="preserve"> </w:t>
      </w:r>
      <w:r w:rsidRPr="0090224D">
        <w:rPr>
          <w:rFonts w:ascii="Calibri" w:hAnsi="Calibri"/>
          <w:color w:val="000000"/>
          <w:sz w:val="20"/>
          <w:rPrChange w:id="7789" w:author="Erin Bowley" w:date="2014-03-30T16:53:00Z">
            <w:rPr>
              <w:rFonts w:asciiTheme="majorHAnsi" w:hAnsiTheme="majorHAnsi"/>
              <w:sz w:val="22"/>
            </w:rPr>
          </w:rPrChange>
        </w:rPr>
        <w:t>be</w:t>
      </w:r>
      <w:r w:rsidRPr="0090224D">
        <w:rPr>
          <w:rFonts w:ascii="Calibri" w:hAnsi="Calibri"/>
          <w:color w:val="000000"/>
          <w:sz w:val="20"/>
          <w:rPrChange w:id="7790" w:author="Erin Bowley" w:date="2014-03-30T16:53:00Z">
            <w:rPr>
              <w:rFonts w:asciiTheme="majorHAnsi" w:hAnsiTheme="majorHAnsi"/>
              <w:sz w:val="22"/>
            </w:rPr>
          </w:rPrChange>
        </w:rPr>
        <w:t xml:space="preserve"> </w:t>
      </w:r>
      <w:r w:rsidRPr="0090224D">
        <w:rPr>
          <w:rFonts w:ascii="Calibri" w:hAnsi="Calibri"/>
          <w:color w:val="000000"/>
          <w:sz w:val="20"/>
          <w:rPrChange w:id="7791" w:author="Erin Bowley" w:date="2014-03-30T16:53:00Z">
            <w:rPr>
              <w:rFonts w:asciiTheme="majorHAnsi" w:hAnsiTheme="majorHAnsi"/>
              <w:sz w:val="22"/>
            </w:rPr>
          </w:rPrChange>
        </w:rPr>
        <w:t>enacted</w:t>
      </w:r>
      <w:r w:rsidRPr="0090224D">
        <w:rPr>
          <w:rFonts w:ascii="Calibri" w:hAnsi="Calibri"/>
          <w:color w:val="000000"/>
          <w:sz w:val="20"/>
          <w:rPrChange w:id="7792" w:author="Erin Bowley" w:date="2014-03-30T16:53:00Z">
            <w:rPr>
              <w:rFonts w:asciiTheme="majorHAnsi" w:hAnsiTheme="majorHAnsi"/>
              <w:sz w:val="22"/>
            </w:rPr>
          </w:rPrChange>
        </w:rPr>
        <w:t xml:space="preserve"> </w:t>
      </w:r>
      <w:r w:rsidRPr="0090224D">
        <w:rPr>
          <w:rFonts w:ascii="Calibri" w:hAnsi="Calibri"/>
          <w:color w:val="000000"/>
          <w:sz w:val="20"/>
          <w:rPrChange w:id="7793" w:author="Erin Bowley" w:date="2014-03-30T16:53:00Z">
            <w:rPr>
              <w:rFonts w:asciiTheme="majorHAnsi" w:hAnsiTheme="majorHAnsi"/>
              <w:sz w:val="22"/>
            </w:rPr>
          </w:rPrChange>
        </w:rPr>
        <w:t>or</w:t>
      </w:r>
      <w:r w:rsidRPr="0090224D">
        <w:rPr>
          <w:rFonts w:ascii="Calibri" w:hAnsi="Calibri"/>
          <w:color w:val="000000"/>
          <w:sz w:val="20"/>
          <w:rPrChange w:id="7794" w:author="Erin Bowley" w:date="2014-03-30T16:53:00Z">
            <w:rPr>
              <w:rFonts w:asciiTheme="majorHAnsi" w:hAnsiTheme="majorHAnsi"/>
              <w:sz w:val="22"/>
            </w:rPr>
          </w:rPrChange>
        </w:rPr>
        <w:t xml:space="preserve"> </w:t>
      </w:r>
      <w:r w:rsidRPr="0090224D">
        <w:rPr>
          <w:rFonts w:ascii="Calibri" w:hAnsi="Calibri"/>
          <w:color w:val="000000"/>
          <w:sz w:val="20"/>
          <w:rPrChange w:id="7795" w:author="Erin Bowley" w:date="2014-03-30T16:53:00Z">
            <w:rPr>
              <w:rFonts w:asciiTheme="majorHAnsi" w:hAnsiTheme="majorHAnsi"/>
              <w:sz w:val="22"/>
            </w:rPr>
          </w:rPrChange>
        </w:rPr>
        <w:t>amended</w:t>
      </w:r>
      <w:r w:rsidRPr="0090224D">
        <w:rPr>
          <w:rFonts w:ascii="Calibri" w:hAnsi="Calibri"/>
          <w:color w:val="000000"/>
          <w:sz w:val="20"/>
          <w:rPrChange w:id="7796" w:author="Erin Bowley" w:date="2014-03-30T16:53:00Z">
            <w:rPr>
              <w:rFonts w:asciiTheme="majorHAnsi" w:hAnsiTheme="majorHAnsi"/>
              <w:sz w:val="22"/>
            </w:rPr>
          </w:rPrChange>
        </w:rPr>
        <w:t xml:space="preserve"> </w:t>
      </w:r>
      <w:r w:rsidRPr="0090224D">
        <w:rPr>
          <w:rFonts w:ascii="Calibri" w:hAnsi="Calibri"/>
          <w:color w:val="000000"/>
          <w:sz w:val="20"/>
          <w:rPrChange w:id="7797" w:author="Erin Bowley" w:date="2014-03-30T16:53:00Z">
            <w:rPr>
              <w:rFonts w:asciiTheme="majorHAnsi" w:hAnsiTheme="majorHAnsi"/>
              <w:sz w:val="22"/>
            </w:rPr>
          </w:rPrChange>
        </w:rPr>
        <w:t>by</w:t>
      </w:r>
      <w:r w:rsidRPr="0090224D">
        <w:rPr>
          <w:rFonts w:ascii="Calibri" w:hAnsi="Calibri"/>
          <w:color w:val="000000"/>
          <w:sz w:val="20"/>
          <w:rPrChange w:id="7798" w:author="Erin Bowley" w:date="2014-03-30T16:53:00Z">
            <w:rPr>
              <w:rFonts w:asciiTheme="majorHAnsi" w:hAnsiTheme="majorHAnsi"/>
              <w:sz w:val="22"/>
            </w:rPr>
          </w:rPrChange>
        </w:rPr>
        <w:t xml:space="preserve"> </w:t>
      </w:r>
      <w:r w:rsidRPr="0090224D">
        <w:rPr>
          <w:rFonts w:ascii="Calibri" w:hAnsi="Calibri"/>
          <w:color w:val="000000"/>
          <w:sz w:val="20"/>
          <w:rPrChange w:id="7799" w:author="Erin Bowley" w:date="2014-03-30T16:53:00Z">
            <w:rPr>
              <w:rFonts w:asciiTheme="majorHAnsi" w:hAnsiTheme="majorHAnsi"/>
              <w:sz w:val="22"/>
            </w:rPr>
          </w:rPrChange>
        </w:rPr>
        <w:t>a</w:t>
      </w:r>
      <w:r w:rsidRPr="0090224D">
        <w:rPr>
          <w:rFonts w:ascii="Calibri" w:hAnsi="Calibri"/>
          <w:color w:val="000000"/>
          <w:sz w:val="20"/>
          <w:rPrChange w:id="7800" w:author="Erin Bowley" w:date="2014-03-30T16:53:00Z">
            <w:rPr>
              <w:rFonts w:asciiTheme="majorHAnsi" w:hAnsiTheme="majorHAnsi"/>
              <w:sz w:val="22"/>
            </w:rPr>
          </w:rPrChange>
        </w:rPr>
        <w:t xml:space="preserve"> </w:t>
      </w:r>
      <w:r w:rsidRPr="0090224D">
        <w:rPr>
          <w:rFonts w:ascii="Calibri" w:hAnsi="Calibri"/>
          <w:color w:val="000000"/>
          <w:sz w:val="20"/>
          <w:rPrChange w:id="7801" w:author="Erin Bowley" w:date="2014-03-30T16:53:00Z">
            <w:rPr>
              <w:rFonts w:asciiTheme="majorHAnsi" w:hAnsiTheme="majorHAnsi"/>
              <w:sz w:val="22"/>
            </w:rPr>
          </w:rPrChange>
        </w:rPr>
        <w:t>majority</w:t>
      </w:r>
      <w:r w:rsidRPr="0090224D">
        <w:rPr>
          <w:rFonts w:ascii="Calibri" w:hAnsi="Calibri"/>
          <w:color w:val="000000"/>
          <w:sz w:val="20"/>
          <w:rPrChange w:id="7802" w:author="Erin Bowley" w:date="2014-03-30T16:53:00Z">
            <w:rPr>
              <w:rFonts w:asciiTheme="majorHAnsi" w:hAnsiTheme="majorHAnsi"/>
              <w:sz w:val="22"/>
            </w:rPr>
          </w:rPrChange>
        </w:rPr>
        <w:t xml:space="preserve"> </w:t>
      </w:r>
      <w:r w:rsidRPr="0090224D">
        <w:rPr>
          <w:rFonts w:ascii="Calibri" w:hAnsi="Calibri"/>
          <w:color w:val="000000"/>
          <w:sz w:val="20"/>
          <w:rPrChange w:id="7803" w:author="Erin Bowley" w:date="2014-03-30T16:53:00Z">
            <w:rPr>
              <w:rFonts w:asciiTheme="majorHAnsi" w:hAnsiTheme="majorHAnsi"/>
              <w:sz w:val="22"/>
            </w:rPr>
          </w:rPrChange>
        </w:rPr>
        <w:t>vote</w:t>
      </w:r>
      <w:r w:rsidRPr="0090224D">
        <w:rPr>
          <w:rFonts w:ascii="Calibri" w:hAnsi="Calibri"/>
          <w:color w:val="000000"/>
          <w:sz w:val="20"/>
          <w:rPrChange w:id="7804" w:author="Erin Bowley" w:date="2014-03-30T16:53:00Z">
            <w:rPr>
              <w:rFonts w:asciiTheme="majorHAnsi" w:hAnsiTheme="majorHAnsi"/>
              <w:sz w:val="22"/>
            </w:rPr>
          </w:rPrChange>
        </w:rPr>
        <w:t xml:space="preserve"> </w:t>
      </w:r>
      <w:r w:rsidRPr="0090224D">
        <w:rPr>
          <w:rFonts w:ascii="Calibri" w:hAnsi="Calibri"/>
          <w:color w:val="000000"/>
          <w:sz w:val="20"/>
          <w:rPrChange w:id="7805" w:author="Erin Bowley" w:date="2014-03-30T16:53:00Z">
            <w:rPr>
              <w:rFonts w:asciiTheme="majorHAnsi" w:hAnsiTheme="majorHAnsi"/>
              <w:sz w:val="22"/>
            </w:rPr>
          </w:rPrChange>
        </w:rPr>
        <w:t>of</w:t>
      </w:r>
      <w:r w:rsidRPr="0090224D">
        <w:rPr>
          <w:rFonts w:ascii="Calibri" w:hAnsi="Calibri"/>
          <w:color w:val="000000"/>
          <w:sz w:val="20"/>
          <w:rPrChange w:id="7806" w:author="Erin Bowley" w:date="2014-03-30T16:53:00Z">
            <w:rPr>
              <w:rFonts w:asciiTheme="majorHAnsi" w:hAnsiTheme="majorHAnsi"/>
              <w:sz w:val="22"/>
            </w:rPr>
          </w:rPrChange>
        </w:rPr>
        <w:t xml:space="preserve"> </w:t>
      </w:r>
      <w:r w:rsidRPr="0090224D">
        <w:rPr>
          <w:rFonts w:ascii="Calibri" w:hAnsi="Calibri"/>
          <w:color w:val="000000"/>
          <w:sz w:val="20"/>
          <w:rPrChange w:id="7807" w:author="Erin Bowley" w:date="2014-03-30T16:53:00Z">
            <w:rPr>
              <w:rFonts w:asciiTheme="majorHAnsi" w:hAnsiTheme="majorHAnsi"/>
              <w:sz w:val="22"/>
            </w:rPr>
          </w:rPrChange>
        </w:rPr>
        <w:t>a</w:t>
      </w:r>
      <w:r w:rsidRPr="0090224D">
        <w:rPr>
          <w:rFonts w:ascii="Calibri" w:hAnsi="Calibri"/>
          <w:color w:val="000000"/>
          <w:sz w:val="20"/>
          <w:rPrChange w:id="7808" w:author="Erin Bowley" w:date="2014-03-30T16:53:00Z">
            <w:rPr>
              <w:rFonts w:asciiTheme="majorHAnsi" w:hAnsiTheme="majorHAnsi"/>
              <w:sz w:val="22"/>
            </w:rPr>
          </w:rPrChange>
        </w:rPr>
        <w:t xml:space="preserve"> </w:t>
      </w:r>
      <w:r w:rsidRPr="0090224D">
        <w:rPr>
          <w:rFonts w:ascii="Calibri" w:hAnsi="Calibri"/>
          <w:color w:val="000000"/>
          <w:sz w:val="20"/>
          <w:rPrChange w:id="7809" w:author="Erin Bowley" w:date="2014-03-30T16:53:00Z">
            <w:rPr>
              <w:rFonts w:asciiTheme="majorHAnsi" w:hAnsiTheme="majorHAnsi"/>
              <w:sz w:val="22"/>
            </w:rPr>
          </w:rPrChange>
        </w:rPr>
        <w:t>meeting</w:t>
      </w:r>
      <w:r w:rsidRPr="0090224D">
        <w:rPr>
          <w:rFonts w:ascii="Calibri" w:hAnsi="Calibri"/>
          <w:color w:val="000000"/>
          <w:sz w:val="20"/>
          <w:rPrChange w:id="7810" w:author="Erin Bowley" w:date="2014-03-30T16:53:00Z">
            <w:rPr>
              <w:rFonts w:asciiTheme="majorHAnsi" w:hAnsiTheme="majorHAnsi"/>
              <w:sz w:val="22"/>
            </w:rPr>
          </w:rPrChange>
        </w:rPr>
        <w:t xml:space="preserve"> </w:t>
      </w:r>
      <w:r w:rsidRPr="0090224D">
        <w:rPr>
          <w:rFonts w:ascii="Calibri" w:hAnsi="Calibri"/>
          <w:color w:val="000000"/>
          <w:sz w:val="20"/>
          <w:rPrChange w:id="7811" w:author="Erin Bowley" w:date="2014-03-30T16:53:00Z">
            <w:rPr>
              <w:rFonts w:asciiTheme="majorHAnsi" w:hAnsiTheme="majorHAnsi"/>
              <w:sz w:val="22"/>
            </w:rPr>
          </w:rPrChange>
        </w:rPr>
        <w:t>of</w:t>
      </w:r>
      <w:r w:rsidRPr="0090224D">
        <w:rPr>
          <w:rFonts w:ascii="Calibri" w:hAnsi="Calibri"/>
          <w:color w:val="000000"/>
          <w:sz w:val="20"/>
          <w:rPrChange w:id="7812" w:author="Erin Bowley" w:date="2014-03-30T16:53:00Z">
            <w:rPr>
              <w:rFonts w:asciiTheme="majorHAnsi" w:hAnsiTheme="majorHAnsi"/>
              <w:sz w:val="22"/>
            </w:rPr>
          </w:rPrChange>
        </w:rPr>
        <w:t xml:space="preserve"> </w:t>
      </w:r>
      <w:r w:rsidRPr="0090224D">
        <w:rPr>
          <w:rFonts w:ascii="Calibri" w:hAnsi="Calibri"/>
          <w:color w:val="000000"/>
          <w:sz w:val="20"/>
          <w:rPrChange w:id="7813" w:author="Erin Bowley" w:date="2014-03-30T16:53:00Z">
            <w:rPr>
              <w:rFonts w:asciiTheme="majorHAnsi" w:hAnsiTheme="majorHAnsi"/>
              <w:sz w:val="22"/>
            </w:rPr>
          </w:rPrChange>
        </w:rPr>
        <w:t>the</w:t>
      </w:r>
      <w:r w:rsidRPr="0090224D">
        <w:rPr>
          <w:rFonts w:ascii="Calibri" w:hAnsi="Calibri"/>
          <w:color w:val="000000"/>
          <w:sz w:val="20"/>
          <w:rPrChange w:id="7814" w:author="Erin Bowley" w:date="2014-03-30T16:53:00Z">
            <w:rPr>
              <w:rFonts w:asciiTheme="majorHAnsi" w:hAnsiTheme="majorHAnsi"/>
              <w:sz w:val="22"/>
            </w:rPr>
          </w:rPrChange>
        </w:rPr>
        <w:t xml:space="preserve"> </w:t>
      </w:r>
      <w:r w:rsidRPr="0090224D">
        <w:rPr>
          <w:rFonts w:ascii="Calibri" w:hAnsi="Calibri"/>
          <w:color w:val="000000"/>
          <w:sz w:val="20"/>
          <w:rPrChange w:id="7815" w:author="Erin Bowley" w:date="2014-03-30T16:53:00Z">
            <w:rPr>
              <w:rFonts w:asciiTheme="majorHAnsi" w:hAnsiTheme="majorHAnsi"/>
              <w:sz w:val="22"/>
            </w:rPr>
          </w:rPrChange>
        </w:rPr>
        <w:t>congregation</w:t>
      </w:r>
      <w:r w:rsidRPr="0090224D">
        <w:rPr>
          <w:rFonts w:ascii="Calibri" w:hAnsi="Calibri"/>
          <w:color w:val="000000"/>
          <w:sz w:val="20"/>
          <w:rPrChange w:id="7816" w:author="Erin Bowley" w:date="2014-03-30T16:53:00Z">
            <w:rPr>
              <w:rFonts w:asciiTheme="majorHAnsi" w:hAnsiTheme="majorHAnsi"/>
              <w:sz w:val="22"/>
            </w:rPr>
          </w:rPrChange>
        </w:rPr>
        <w:t xml:space="preserve"> </w:t>
      </w:r>
      <w:r w:rsidRPr="0090224D">
        <w:rPr>
          <w:rFonts w:ascii="Calibri" w:hAnsi="Calibri"/>
          <w:color w:val="000000"/>
          <w:sz w:val="20"/>
          <w:rPrChange w:id="7817" w:author="Erin Bowley" w:date="2014-03-30T16:53:00Z">
            <w:rPr>
              <w:rFonts w:asciiTheme="majorHAnsi" w:hAnsiTheme="majorHAnsi"/>
              <w:sz w:val="22"/>
            </w:rPr>
          </w:rPrChange>
        </w:rPr>
        <w:t>or</w:t>
      </w:r>
      <w:r w:rsidRPr="0090224D">
        <w:rPr>
          <w:rFonts w:ascii="Calibri" w:hAnsi="Calibri"/>
          <w:color w:val="000000"/>
          <w:sz w:val="20"/>
          <w:rPrChange w:id="7818" w:author="Erin Bowley" w:date="2014-03-30T16:53:00Z">
            <w:rPr>
              <w:rFonts w:asciiTheme="majorHAnsi" w:hAnsiTheme="majorHAnsi"/>
              <w:sz w:val="22"/>
            </w:rPr>
          </w:rPrChange>
        </w:rPr>
        <w:t xml:space="preserve"> </w:t>
      </w:r>
      <w:r w:rsidRPr="0090224D">
        <w:rPr>
          <w:rFonts w:ascii="Calibri" w:hAnsi="Calibri"/>
          <w:color w:val="000000"/>
          <w:sz w:val="20"/>
          <w:rPrChange w:id="7819" w:author="Erin Bowley" w:date="2014-03-30T16:53:00Z">
            <w:rPr>
              <w:rFonts w:asciiTheme="majorHAnsi" w:hAnsiTheme="majorHAnsi"/>
              <w:sz w:val="22"/>
            </w:rPr>
          </w:rPrChange>
        </w:rPr>
        <w:t>a</w:t>
      </w:r>
      <w:r w:rsidRPr="0090224D">
        <w:rPr>
          <w:rFonts w:ascii="Calibri" w:hAnsi="Calibri"/>
          <w:color w:val="000000"/>
          <w:sz w:val="20"/>
          <w:rPrChange w:id="7820" w:author="Erin Bowley" w:date="2014-03-30T16:53:00Z">
            <w:rPr>
              <w:rFonts w:asciiTheme="majorHAnsi" w:hAnsiTheme="majorHAnsi"/>
              <w:sz w:val="22"/>
            </w:rPr>
          </w:rPrChange>
        </w:rPr>
        <w:t xml:space="preserve"> </w:t>
      </w:r>
      <w:r w:rsidRPr="0090224D">
        <w:rPr>
          <w:rFonts w:ascii="Calibri" w:hAnsi="Calibri"/>
          <w:color w:val="000000"/>
          <w:sz w:val="20"/>
          <w:rPrChange w:id="7821" w:author="Erin Bowley" w:date="2014-03-30T16:53:00Z">
            <w:rPr>
              <w:rFonts w:asciiTheme="majorHAnsi" w:hAnsiTheme="majorHAnsi"/>
              <w:sz w:val="22"/>
            </w:rPr>
          </w:rPrChange>
        </w:rPr>
        <w:t>two-thirds</w:t>
      </w:r>
      <w:r w:rsidRPr="0090224D">
        <w:rPr>
          <w:rFonts w:ascii="Calibri" w:hAnsi="Calibri"/>
          <w:color w:val="000000"/>
          <w:sz w:val="20"/>
          <w:rPrChange w:id="7822" w:author="Erin Bowley" w:date="2014-03-30T16:53:00Z">
            <w:rPr>
              <w:rFonts w:asciiTheme="majorHAnsi" w:hAnsiTheme="majorHAnsi"/>
              <w:sz w:val="22"/>
            </w:rPr>
          </w:rPrChange>
        </w:rPr>
        <w:t xml:space="preserve"> </w:t>
      </w:r>
      <w:r w:rsidRPr="0090224D">
        <w:rPr>
          <w:rFonts w:ascii="Calibri" w:hAnsi="Calibri"/>
          <w:color w:val="000000"/>
          <w:sz w:val="20"/>
          <w:rPrChange w:id="7823" w:author="Erin Bowley" w:date="2014-03-30T16:53:00Z">
            <w:rPr>
              <w:rFonts w:asciiTheme="majorHAnsi" w:hAnsiTheme="majorHAnsi"/>
              <w:sz w:val="22"/>
            </w:rPr>
          </w:rPrChange>
        </w:rPr>
        <w:t>vote</w:t>
      </w:r>
      <w:r w:rsidRPr="0090224D">
        <w:rPr>
          <w:rFonts w:ascii="Calibri" w:hAnsi="Calibri"/>
          <w:color w:val="000000"/>
          <w:sz w:val="20"/>
          <w:rPrChange w:id="7824" w:author="Erin Bowley" w:date="2014-03-30T16:53:00Z">
            <w:rPr>
              <w:rFonts w:asciiTheme="majorHAnsi" w:hAnsiTheme="majorHAnsi"/>
              <w:sz w:val="22"/>
            </w:rPr>
          </w:rPrChange>
        </w:rPr>
        <w:t xml:space="preserve"> </w:t>
      </w:r>
      <w:r w:rsidRPr="0090224D">
        <w:rPr>
          <w:rFonts w:ascii="Calibri" w:hAnsi="Calibri"/>
          <w:color w:val="000000"/>
          <w:sz w:val="20"/>
          <w:rPrChange w:id="7825" w:author="Erin Bowley" w:date="2014-03-30T16:53:00Z">
            <w:rPr>
              <w:rFonts w:asciiTheme="majorHAnsi" w:hAnsiTheme="majorHAnsi"/>
              <w:sz w:val="22"/>
            </w:rPr>
          </w:rPrChange>
        </w:rPr>
        <w:t>of</w:t>
      </w:r>
      <w:r w:rsidRPr="0090224D">
        <w:rPr>
          <w:rFonts w:ascii="Calibri" w:hAnsi="Calibri"/>
          <w:color w:val="000000"/>
          <w:sz w:val="20"/>
          <w:rPrChange w:id="7826" w:author="Erin Bowley" w:date="2014-03-30T16:53:00Z">
            <w:rPr>
              <w:rFonts w:asciiTheme="majorHAnsi" w:hAnsiTheme="majorHAnsi"/>
              <w:sz w:val="22"/>
            </w:rPr>
          </w:rPrChange>
        </w:rPr>
        <w:t xml:space="preserve"> </w:t>
      </w:r>
      <w:r w:rsidRPr="0090224D">
        <w:rPr>
          <w:rFonts w:ascii="Calibri" w:hAnsi="Calibri"/>
          <w:color w:val="000000"/>
          <w:sz w:val="20"/>
          <w:rPrChange w:id="7827" w:author="Erin Bowley" w:date="2014-03-30T16:53:00Z">
            <w:rPr>
              <w:rFonts w:asciiTheme="majorHAnsi" w:hAnsiTheme="majorHAnsi"/>
              <w:sz w:val="22"/>
            </w:rPr>
          </w:rPrChange>
        </w:rPr>
        <w:t>all</w:t>
      </w:r>
      <w:r w:rsidRPr="0090224D">
        <w:rPr>
          <w:rFonts w:ascii="Calibri" w:hAnsi="Calibri"/>
          <w:color w:val="000000"/>
          <w:sz w:val="20"/>
          <w:rPrChange w:id="7828" w:author="Erin Bowley" w:date="2014-03-30T16:53:00Z">
            <w:rPr>
              <w:rFonts w:asciiTheme="majorHAnsi" w:hAnsiTheme="majorHAnsi"/>
              <w:sz w:val="22"/>
            </w:rPr>
          </w:rPrChange>
        </w:rPr>
        <w:t xml:space="preserve"> </w:t>
      </w:r>
      <w:r w:rsidRPr="0090224D">
        <w:rPr>
          <w:rFonts w:ascii="Calibri" w:hAnsi="Calibri"/>
          <w:color w:val="000000"/>
          <w:sz w:val="20"/>
          <w:rPrChange w:id="7829" w:author="Erin Bowley" w:date="2014-03-30T16:53:00Z">
            <w:rPr>
              <w:rFonts w:asciiTheme="majorHAnsi" w:hAnsiTheme="majorHAnsi"/>
              <w:sz w:val="22"/>
            </w:rPr>
          </w:rPrChange>
        </w:rPr>
        <w:t>voting</w:t>
      </w:r>
      <w:r w:rsidRPr="0090224D">
        <w:rPr>
          <w:rFonts w:ascii="Calibri" w:hAnsi="Calibri"/>
          <w:color w:val="000000"/>
          <w:sz w:val="20"/>
          <w:rPrChange w:id="7830" w:author="Erin Bowley" w:date="2014-03-30T16:53:00Z">
            <w:rPr>
              <w:rFonts w:asciiTheme="majorHAnsi" w:hAnsiTheme="majorHAnsi"/>
              <w:sz w:val="22"/>
            </w:rPr>
          </w:rPrChange>
        </w:rPr>
        <w:t xml:space="preserve"> </w:t>
      </w:r>
      <w:r w:rsidRPr="0090224D">
        <w:rPr>
          <w:rFonts w:ascii="Calibri" w:hAnsi="Calibri"/>
          <w:color w:val="000000"/>
          <w:sz w:val="20"/>
          <w:rPrChange w:id="7831" w:author="Erin Bowley" w:date="2014-03-30T16:53:00Z">
            <w:rPr>
              <w:rFonts w:asciiTheme="majorHAnsi" w:hAnsiTheme="majorHAnsi"/>
              <w:sz w:val="22"/>
            </w:rPr>
          </w:rPrChange>
        </w:rPr>
        <w:t>members</w:t>
      </w:r>
      <w:r w:rsidRPr="0090224D">
        <w:rPr>
          <w:rFonts w:ascii="Calibri" w:hAnsi="Calibri"/>
          <w:color w:val="000000"/>
          <w:sz w:val="20"/>
          <w:rPrChange w:id="7832" w:author="Erin Bowley" w:date="2014-03-30T16:53:00Z">
            <w:rPr>
              <w:rFonts w:asciiTheme="majorHAnsi" w:hAnsiTheme="majorHAnsi"/>
              <w:sz w:val="22"/>
            </w:rPr>
          </w:rPrChange>
        </w:rPr>
        <w:t xml:space="preserve"> </w:t>
      </w:r>
      <w:r w:rsidRPr="0090224D">
        <w:rPr>
          <w:rFonts w:ascii="Calibri" w:hAnsi="Calibri"/>
          <w:color w:val="000000"/>
          <w:sz w:val="20"/>
          <w:rPrChange w:id="7833" w:author="Erin Bowley" w:date="2014-03-30T16:53:00Z">
            <w:rPr>
              <w:rFonts w:asciiTheme="majorHAnsi" w:hAnsiTheme="majorHAnsi"/>
              <w:sz w:val="22"/>
            </w:rPr>
          </w:rPrChange>
        </w:rPr>
        <w:t>of</w:t>
      </w:r>
      <w:r w:rsidRPr="0090224D">
        <w:rPr>
          <w:rFonts w:ascii="Calibri" w:hAnsi="Calibri"/>
          <w:color w:val="000000"/>
          <w:sz w:val="20"/>
          <w:rPrChange w:id="7834" w:author="Erin Bowley" w:date="2014-03-30T16:53:00Z">
            <w:rPr>
              <w:rFonts w:asciiTheme="majorHAnsi" w:hAnsiTheme="majorHAnsi"/>
              <w:sz w:val="22"/>
            </w:rPr>
          </w:rPrChange>
        </w:rPr>
        <w:t xml:space="preserve"> </w:t>
      </w:r>
      <w:r w:rsidRPr="0090224D">
        <w:rPr>
          <w:rFonts w:ascii="Calibri" w:hAnsi="Calibri"/>
          <w:color w:val="000000"/>
          <w:sz w:val="20"/>
          <w:rPrChange w:id="7835" w:author="Erin Bowley" w:date="2014-03-30T16:53:00Z">
            <w:rPr>
              <w:rFonts w:asciiTheme="majorHAnsi" w:hAnsiTheme="majorHAnsi"/>
              <w:sz w:val="22"/>
            </w:rPr>
          </w:rPrChange>
        </w:rPr>
        <w:t>the</w:t>
      </w:r>
      <w:r w:rsidRPr="0090224D">
        <w:rPr>
          <w:rFonts w:ascii="Calibri" w:hAnsi="Calibri"/>
          <w:color w:val="000000"/>
          <w:sz w:val="20"/>
          <w:rPrChange w:id="7836" w:author="Erin Bowley" w:date="2014-03-30T16:53:00Z">
            <w:rPr>
              <w:rFonts w:asciiTheme="majorHAnsi" w:hAnsiTheme="majorHAnsi"/>
              <w:sz w:val="22"/>
            </w:rPr>
          </w:rPrChange>
        </w:rPr>
        <w:t xml:space="preserve"> </w:t>
      </w:r>
      <w:r w:rsidRPr="0090224D">
        <w:rPr>
          <w:rFonts w:ascii="Calibri" w:hAnsi="Calibri"/>
          <w:color w:val="000000"/>
          <w:sz w:val="20"/>
          <w:rPrChange w:id="7837" w:author="Erin Bowley" w:date="2014-03-30T16:53:00Z">
            <w:rPr>
              <w:rFonts w:asciiTheme="majorHAnsi" w:hAnsiTheme="majorHAnsi"/>
              <w:sz w:val="22"/>
            </w:rPr>
          </w:rPrChange>
        </w:rPr>
        <w:t>Congregation</w:t>
      </w:r>
      <w:r w:rsidRPr="0090224D">
        <w:rPr>
          <w:rFonts w:ascii="Calibri" w:hAnsi="Calibri"/>
          <w:color w:val="000000"/>
          <w:sz w:val="20"/>
          <w:rPrChange w:id="7838" w:author="Erin Bowley" w:date="2014-03-30T16:53:00Z">
            <w:rPr>
              <w:rFonts w:asciiTheme="majorHAnsi" w:hAnsiTheme="majorHAnsi"/>
              <w:sz w:val="22"/>
            </w:rPr>
          </w:rPrChange>
        </w:rPr>
        <w:t xml:space="preserve"> </w:t>
      </w:r>
      <w:r w:rsidRPr="0090224D">
        <w:rPr>
          <w:rFonts w:ascii="Calibri" w:hAnsi="Calibri"/>
          <w:color w:val="000000"/>
          <w:sz w:val="20"/>
          <w:rPrChange w:id="7839" w:author="Erin Bowley" w:date="2014-03-30T16:53:00Z">
            <w:rPr>
              <w:rFonts w:asciiTheme="majorHAnsi" w:hAnsiTheme="majorHAnsi"/>
              <w:sz w:val="22"/>
            </w:rPr>
          </w:rPrChange>
        </w:rPr>
        <w:t>Council.</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7840" w:author="Erin Bowley" w:date="2014-03-30T16:53:00Z">
            <w:rPr>
              <w:rFonts w:asciiTheme="majorHAnsi" w:hAnsiTheme="majorHAnsi"/>
              <w:sz w:val="22"/>
            </w:rPr>
          </w:rPrChange>
        </w:rPr>
        <w:pPrChange w:id="7841" w:author="Erin Bowley" w:date="2014-03-30T16:53:00Z">
          <w:pPr>
            <w:tabs>
              <w:tab w:val="left" w:pos="1008"/>
              <w:tab w:val="left" w:pos="1296"/>
              <w:tab w:val="left" w:pos="1584"/>
              <w:tab w:val="left" w:pos="1872"/>
              <w:tab w:val="left" w:pos="2160"/>
            </w:tabs>
          </w:pPr>
        </w:pPrChange>
      </w:pPr>
    </w:p>
    <w:p w:rsidR="006015FD" w:rsidRPr="00BA0D87" w:rsidRDefault="006F39A0" w:rsidP="00152583">
      <w:pPr>
        <w:keepNext/>
        <w:keepLines/>
        <w:tabs>
          <w:tab w:val="left" w:pos="1008"/>
          <w:tab w:val="left" w:pos="1296"/>
          <w:tab w:val="left" w:pos="1584"/>
          <w:tab w:val="left" w:pos="1872"/>
          <w:tab w:val="left" w:pos="2160"/>
        </w:tabs>
        <w:rPr>
          <w:del w:id="7842" w:author="Erin Bowley" w:date="2014-03-30T16:53:00Z"/>
          <w:rFonts w:asciiTheme="majorHAnsi" w:hAnsiTheme="majorHAnsi"/>
          <w:b/>
          <w:sz w:val="22"/>
        </w:rPr>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before="144" w:line="0" w:lineRule="atLeast"/>
        <w:jc w:val="both"/>
        <w:rPr>
          <w:rFonts w:ascii="Calibri" w:hAnsi="Calibri"/>
          <w:b/>
          <w:color w:val="000000"/>
          <w:sz w:val="20"/>
          <w:rPrChange w:id="7843" w:author="Erin Bowley" w:date="2014-03-30T16:53:00Z">
            <w:rPr>
              <w:rFonts w:asciiTheme="majorHAnsi" w:hAnsiTheme="majorHAnsi"/>
              <w:b/>
              <w:sz w:val="22"/>
            </w:rPr>
          </w:rPrChange>
        </w:rPr>
        <w:pPrChange w:id="7844" w:author="Erin Bowley" w:date="2014-03-30T16:53:00Z">
          <w:pPr>
            <w:keepNext/>
            <w:keepLines/>
            <w:tabs>
              <w:tab w:val="left" w:pos="1008"/>
              <w:tab w:val="left" w:pos="1296"/>
              <w:tab w:val="left" w:pos="1584"/>
              <w:tab w:val="left" w:pos="1872"/>
              <w:tab w:val="left" w:pos="2160"/>
            </w:tabs>
          </w:pPr>
        </w:pPrChange>
      </w:pPr>
      <w:r w:rsidRPr="0090224D">
        <w:rPr>
          <w:rFonts w:ascii="Calibri" w:hAnsi="Calibri"/>
          <w:b/>
          <w:color w:val="000000"/>
          <w:sz w:val="20"/>
          <w:rPrChange w:id="7845" w:author="Erin Bowley" w:date="2014-03-30T16:53:00Z">
            <w:rPr>
              <w:rFonts w:asciiTheme="majorHAnsi" w:hAnsiTheme="majorHAnsi"/>
              <w:b/>
              <w:sz w:val="22"/>
            </w:rPr>
          </w:rPrChange>
        </w:rPr>
        <w:t>Chapter</w:t>
      </w:r>
      <w:r w:rsidRPr="0090224D">
        <w:rPr>
          <w:rFonts w:ascii="Calibri" w:hAnsi="Calibri"/>
          <w:b/>
          <w:color w:val="000000"/>
          <w:sz w:val="20"/>
          <w:rPrChange w:id="7846" w:author="Erin Bowley" w:date="2014-03-30T16:53:00Z">
            <w:rPr>
              <w:rFonts w:asciiTheme="majorHAnsi" w:hAnsiTheme="majorHAnsi"/>
              <w:b/>
              <w:sz w:val="22"/>
            </w:rPr>
          </w:rPrChange>
        </w:rPr>
        <w:t xml:space="preserve"> </w:t>
      </w:r>
      <w:r w:rsidRPr="0090224D">
        <w:rPr>
          <w:rFonts w:ascii="Calibri" w:hAnsi="Calibri"/>
          <w:b/>
          <w:color w:val="000000"/>
          <w:sz w:val="20"/>
          <w:rPrChange w:id="7847" w:author="Erin Bowley" w:date="2014-03-30T16:53:00Z">
            <w:rPr>
              <w:rFonts w:asciiTheme="majorHAnsi" w:hAnsiTheme="majorHAnsi"/>
              <w:b/>
              <w:sz w:val="22"/>
            </w:rPr>
          </w:rPrChange>
        </w:rPr>
        <w:t>19.</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7848" w:author="Erin Bowley" w:date="2014-03-30T16:53:00Z">
            <w:rPr>
              <w:rFonts w:asciiTheme="majorHAnsi" w:hAnsiTheme="majorHAnsi"/>
              <w:b/>
              <w:sz w:val="22"/>
            </w:rPr>
          </w:rPrChange>
        </w:rPr>
        <w:pPrChange w:id="7849" w:author="Erin Bowley" w:date="2014-03-30T16:53:00Z">
          <w:pPr>
            <w:keepNext/>
            <w:keepLines/>
            <w:tabs>
              <w:tab w:val="left" w:pos="1008"/>
              <w:tab w:val="left" w:pos="1296"/>
              <w:tab w:val="left" w:pos="1584"/>
              <w:tab w:val="left" w:pos="1872"/>
              <w:tab w:val="left" w:pos="2160"/>
            </w:tabs>
          </w:pPr>
        </w:pPrChange>
      </w:pPr>
      <w:r w:rsidRPr="0090224D">
        <w:rPr>
          <w:rFonts w:ascii="Calibri" w:hAnsi="Calibri"/>
          <w:b/>
          <w:color w:val="000000"/>
          <w:sz w:val="20"/>
          <w:rPrChange w:id="7850" w:author="Erin Bowley" w:date="2014-03-30T16:53:00Z">
            <w:rPr>
              <w:rFonts w:asciiTheme="majorHAnsi" w:hAnsiTheme="majorHAnsi"/>
              <w:b/>
              <w:sz w:val="22"/>
            </w:rPr>
          </w:rPrChange>
        </w:rPr>
        <w:t>I</w:t>
      </w:r>
      <w:r w:rsidRPr="0090224D">
        <w:rPr>
          <w:rFonts w:ascii="Calibri" w:hAnsi="Calibri"/>
          <w:b/>
          <w:color w:val="000000"/>
          <w:sz w:val="20"/>
          <w:rPrChange w:id="7851" w:author="Erin Bowley" w:date="2014-03-30T16:53:00Z">
            <w:rPr>
              <w:rFonts w:asciiTheme="majorHAnsi" w:hAnsiTheme="majorHAnsi"/>
              <w:b/>
              <w:sz w:val="22"/>
            </w:rPr>
          </w:rPrChange>
        </w:rPr>
        <w:t>NDEMNIFICATION</w:t>
      </w:r>
    </w:p>
    <w:p w:rsidR="006015FD" w:rsidRPr="00BA0D87" w:rsidRDefault="006F39A0" w:rsidP="00152583">
      <w:pPr>
        <w:keepLines/>
        <w:tabs>
          <w:tab w:val="left" w:pos="1080"/>
          <w:tab w:val="left" w:pos="1296"/>
          <w:tab w:val="left" w:pos="1584"/>
          <w:tab w:val="left" w:pos="1872"/>
          <w:tab w:val="left" w:pos="2160"/>
        </w:tabs>
        <w:ind w:left="1080" w:hanging="1080"/>
        <w:rPr>
          <w:del w:id="7852" w:author="Erin Bowley" w:date="2014-03-30T16:53:00Z"/>
          <w:rFonts w:asciiTheme="majorHAnsi" w:hAnsiTheme="majorHAnsi"/>
          <w:b/>
          <w:sz w:val="22"/>
        </w:rPr>
      </w:pP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before="72" w:line="0" w:lineRule="atLeast"/>
        <w:ind w:left="936" w:hanging="936"/>
        <w:jc w:val="both"/>
        <w:rPr>
          <w:rFonts w:ascii="Calibri" w:hAnsi="Calibri"/>
          <w:color w:val="000000"/>
          <w:sz w:val="20"/>
          <w:rPrChange w:id="7853" w:author="Erin Bowley" w:date="2014-03-30T16:53:00Z">
            <w:rPr>
              <w:rFonts w:asciiTheme="majorHAnsi" w:hAnsiTheme="majorHAnsi"/>
              <w:sz w:val="22"/>
            </w:rPr>
          </w:rPrChange>
        </w:rPr>
        <w:pPrChange w:id="7854" w:author="Erin Bowley" w:date="2014-03-30T16:53:00Z">
          <w:pPr>
            <w:keepLines/>
            <w:tabs>
              <w:tab w:val="left" w:pos="1080"/>
              <w:tab w:val="left" w:pos="1296"/>
              <w:tab w:val="left" w:pos="1584"/>
              <w:tab w:val="left" w:pos="1872"/>
              <w:tab w:val="left" w:pos="2160"/>
            </w:tabs>
            <w:ind w:left="1080" w:hanging="1080"/>
          </w:pPr>
        </w:pPrChange>
      </w:pPr>
      <w:r w:rsidRPr="0090224D">
        <w:rPr>
          <w:rFonts w:ascii="Calibri" w:hAnsi="Calibri"/>
          <w:b/>
          <w:color w:val="000000"/>
          <w:sz w:val="20"/>
          <w:rPrChange w:id="7855" w:author="Erin Bowley" w:date="2014-03-30T16:53:00Z">
            <w:rPr>
              <w:rFonts w:asciiTheme="majorHAnsi" w:hAnsiTheme="majorHAnsi"/>
              <w:b/>
              <w:sz w:val="22"/>
            </w:rPr>
          </w:rPrChange>
        </w:rPr>
        <w:t>*C19.01.</w:t>
      </w:r>
      <w:r w:rsidRPr="0090224D">
        <w:rPr>
          <w:rFonts w:ascii="Calibri" w:hAnsi="Calibri"/>
          <w:color w:val="000000"/>
          <w:sz w:val="20"/>
          <w:rPrChange w:id="7856" w:author="Erin Bowley" w:date="2014-03-30T16:53:00Z">
            <w:rPr>
              <w:rFonts w:asciiTheme="majorHAnsi" w:hAnsiTheme="majorHAnsi"/>
              <w:sz w:val="22"/>
            </w:rPr>
          </w:rPrChange>
        </w:rPr>
        <w:tab/>
      </w:r>
      <w:r w:rsidRPr="0090224D">
        <w:rPr>
          <w:rFonts w:ascii="Calibri" w:hAnsi="Calibri"/>
          <w:color w:val="000000"/>
          <w:sz w:val="20"/>
          <w:rPrChange w:id="7857" w:author="Erin Bowley" w:date="2014-03-30T16:53:00Z">
            <w:rPr>
              <w:rFonts w:asciiTheme="majorHAnsi" w:hAnsiTheme="majorHAnsi"/>
              <w:sz w:val="22"/>
            </w:rPr>
          </w:rPrChange>
        </w:rPr>
        <w:t>Consistent</w:t>
      </w:r>
      <w:r w:rsidRPr="0090224D">
        <w:rPr>
          <w:rFonts w:ascii="Calibri" w:hAnsi="Calibri"/>
          <w:color w:val="000000"/>
          <w:sz w:val="20"/>
          <w:rPrChange w:id="7858" w:author="Erin Bowley" w:date="2014-03-30T16:53:00Z">
            <w:rPr>
              <w:rFonts w:asciiTheme="majorHAnsi" w:hAnsiTheme="majorHAnsi"/>
              <w:sz w:val="22"/>
            </w:rPr>
          </w:rPrChange>
        </w:rPr>
        <w:t xml:space="preserve"> </w:t>
      </w:r>
      <w:r w:rsidRPr="0090224D">
        <w:rPr>
          <w:rFonts w:ascii="Calibri" w:hAnsi="Calibri"/>
          <w:color w:val="000000"/>
          <w:sz w:val="20"/>
          <w:rPrChange w:id="7859" w:author="Erin Bowley" w:date="2014-03-30T16:53:00Z">
            <w:rPr>
              <w:rFonts w:asciiTheme="majorHAnsi" w:hAnsiTheme="majorHAnsi"/>
              <w:sz w:val="22"/>
            </w:rPr>
          </w:rPrChange>
        </w:rPr>
        <w:t>with</w:t>
      </w:r>
      <w:r w:rsidRPr="0090224D">
        <w:rPr>
          <w:rFonts w:ascii="Calibri" w:hAnsi="Calibri"/>
          <w:color w:val="000000"/>
          <w:sz w:val="20"/>
          <w:rPrChange w:id="7860" w:author="Erin Bowley" w:date="2014-03-30T16:53:00Z">
            <w:rPr>
              <w:rFonts w:asciiTheme="majorHAnsi" w:hAnsiTheme="majorHAnsi"/>
              <w:sz w:val="22"/>
            </w:rPr>
          </w:rPrChange>
        </w:rPr>
        <w:t xml:space="preserve"> </w:t>
      </w:r>
      <w:r w:rsidRPr="0090224D">
        <w:rPr>
          <w:rFonts w:ascii="Calibri" w:hAnsi="Calibri"/>
          <w:color w:val="000000"/>
          <w:sz w:val="20"/>
          <w:rPrChange w:id="7861" w:author="Erin Bowley" w:date="2014-03-30T16:53:00Z">
            <w:rPr>
              <w:rFonts w:asciiTheme="majorHAnsi" w:hAnsiTheme="majorHAnsi"/>
              <w:sz w:val="22"/>
            </w:rPr>
          </w:rPrChange>
        </w:rPr>
        <w:t>the</w:t>
      </w:r>
      <w:r w:rsidRPr="0090224D">
        <w:rPr>
          <w:rFonts w:ascii="Calibri" w:hAnsi="Calibri"/>
          <w:color w:val="000000"/>
          <w:sz w:val="20"/>
          <w:rPrChange w:id="7862" w:author="Erin Bowley" w:date="2014-03-30T16:53:00Z">
            <w:rPr>
              <w:rFonts w:asciiTheme="majorHAnsi" w:hAnsiTheme="majorHAnsi"/>
              <w:sz w:val="22"/>
            </w:rPr>
          </w:rPrChange>
        </w:rPr>
        <w:t xml:space="preserve"> </w:t>
      </w:r>
      <w:r w:rsidRPr="0090224D">
        <w:rPr>
          <w:rFonts w:ascii="Calibri" w:hAnsi="Calibri"/>
          <w:color w:val="000000"/>
          <w:sz w:val="20"/>
          <w:rPrChange w:id="7863" w:author="Erin Bowley" w:date="2014-03-30T16:53:00Z">
            <w:rPr>
              <w:rFonts w:asciiTheme="majorHAnsi" w:hAnsiTheme="majorHAnsi"/>
              <w:sz w:val="22"/>
            </w:rPr>
          </w:rPrChange>
        </w:rPr>
        <w:t>provisions</w:t>
      </w:r>
      <w:r w:rsidRPr="0090224D">
        <w:rPr>
          <w:rFonts w:ascii="Calibri" w:hAnsi="Calibri"/>
          <w:color w:val="000000"/>
          <w:sz w:val="20"/>
          <w:rPrChange w:id="7864" w:author="Erin Bowley" w:date="2014-03-30T16:53:00Z">
            <w:rPr>
              <w:rFonts w:asciiTheme="majorHAnsi" w:hAnsiTheme="majorHAnsi"/>
              <w:sz w:val="22"/>
            </w:rPr>
          </w:rPrChange>
        </w:rPr>
        <w:t xml:space="preserve"> </w:t>
      </w:r>
      <w:r w:rsidRPr="0090224D">
        <w:rPr>
          <w:rFonts w:ascii="Calibri" w:hAnsi="Calibri"/>
          <w:color w:val="000000"/>
          <w:sz w:val="20"/>
          <w:rPrChange w:id="7865" w:author="Erin Bowley" w:date="2014-03-30T16:53:00Z">
            <w:rPr>
              <w:rFonts w:asciiTheme="majorHAnsi" w:hAnsiTheme="majorHAnsi"/>
              <w:sz w:val="22"/>
            </w:rPr>
          </w:rPrChange>
        </w:rPr>
        <w:t>of</w:t>
      </w:r>
      <w:r w:rsidRPr="0090224D">
        <w:rPr>
          <w:rFonts w:ascii="Calibri" w:hAnsi="Calibri"/>
          <w:color w:val="000000"/>
          <w:sz w:val="20"/>
          <w:rPrChange w:id="7866" w:author="Erin Bowley" w:date="2014-03-30T16:53:00Z">
            <w:rPr>
              <w:rFonts w:asciiTheme="majorHAnsi" w:hAnsiTheme="majorHAnsi"/>
              <w:sz w:val="22"/>
            </w:rPr>
          </w:rPrChange>
        </w:rPr>
        <w:t xml:space="preserve"> </w:t>
      </w:r>
      <w:r w:rsidRPr="0090224D">
        <w:rPr>
          <w:rFonts w:ascii="Calibri" w:hAnsi="Calibri"/>
          <w:color w:val="000000"/>
          <w:sz w:val="20"/>
          <w:rPrChange w:id="7867" w:author="Erin Bowley" w:date="2014-03-30T16:53:00Z">
            <w:rPr>
              <w:rFonts w:asciiTheme="majorHAnsi" w:hAnsiTheme="majorHAnsi"/>
              <w:sz w:val="22"/>
            </w:rPr>
          </w:rPrChange>
        </w:rPr>
        <w:t>the</w:t>
      </w:r>
      <w:r w:rsidRPr="0090224D">
        <w:rPr>
          <w:rFonts w:ascii="Calibri" w:hAnsi="Calibri"/>
          <w:color w:val="000000"/>
          <w:sz w:val="20"/>
          <w:rPrChange w:id="7868" w:author="Erin Bowley" w:date="2014-03-30T16:53:00Z">
            <w:rPr>
              <w:rFonts w:asciiTheme="majorHAnsi" w:hAnsiTheme="majorHAnsi"/>
              <w:sz w:val="22"/>
            </w:rPr>
          </w:rPrChange>
        </w:rPr>
        <w:t xml:space="preserve"> </w:t>
      </w:r>
      <w:r w:rsidRPr="0090224D">
        <w:rPr>
          <w:rFonts w:ascii="Calibri" w:hAnsi="Calibri"/>
          <w:color w:val="000000"/>
          <w:sz w:val="20"/>
          <w:rPrChange w:id="7869" w:author="Erin Bowley" w:date="2014-03-30T16:53:00Z">
            <w:rPr>
              <w:rFonts w:asciiTheme="majorHAnsi" w:hAnsiTheme="majorHAnsi"/>
              <w:sz w:val="22"/>
            </w:rPr>
          </w:rPrChange>
        </w:rPr>
        <w:t>laws</w:t>
      </w:r>
      <w:r w:rsidRPr="0090224D">
        <w:rPr>
          <w:rFonts w:ascii="Calibri" w:hAnsi="Calibri"/>
          <w:color w:val="000000"/>
          <w:sz w:val="20"/>
          <w:rPrChange w:id="7870" w:author="Erin Bowley" w:date="2014-03-30T16:53:00Z">
            <w:rPr>
              <w:rFonts w:asciiTheme="majorHAnsi" w:hAnsiTheme="majorHAnsi"/>
              <w:sz w:val="22"/>
            </w:rPr>
          </w:rPrChange>
        </w:rPr>
        <w:t xml:space="preserve"> </w:t>
      </w:r>
      <w:r w:rsidRPr="0090224D">
        <w:rPr>
          <w:rFonts w:ascii="Calibri" w:hAnsi="Calibri"/>
          <w:color w:val="000000"/>
          <w:sz w:val="20"/>
          <w:rPrChange w:id="7871" w:author="Erin Bowley" w:date="2014-03-30T16:53:00Z">
            <w:rPr>
              <w:rFonts w:asciiTheme="majorHAnsi" w:hAnsiTheme="majorHAnsi"/>
              <w:sz w:val="22"/>
            </w:rPr>
          </w:rPrChange>
        </w:rPr>
        <w:t>under</w:t>
      </w:r>
      <w:r w:rsidRPr="0090224D">
        <w:rPr>
          <w:rFonts w:ascii="Calibri" w:hAnsi="Calibri"/>
          <w:color w:val="000000"/>
          <w:sz w:val="20"/>
          <w:rPrChange w:id="7872" w:author="Erin Bowley" w:date="2014-03-30T16:53:00Z">
            <w:rPr>
              <w:rFonts w:asciiTheme="majorHAnsi" w:hAnsiTheme="majorHAnsi"/>
              <w:sz w:val="22"/>
            </w:rPr>
          </w:rPrChange>
        </w:rPr>
        <w:t xml:space="preserve"> </w:t>
      </w:r>
      <w:r w:rsidRPr="0090224D">
        <w:rPr>
          <w:rFonts w:ascii="Calibri" w:hAnsi="Calibri"/>
          <w:color w:val="000000"/>
          <w:sz w:val="20"/>
          <w:rPrChange w:id="7873" w:author="Erin Bowley" w:date="2014-03-30T16:53:00Z">
            <w:rPr>
              <w:rFonts w:asciiTheme="majorHAnsi" w:hAnsiTheme="majorHAnsi"/>
              <w:sz w:val="22"/>
            </w:rPr>
          </w:rPrChange>
        </w:rPr>
        <w:t>which</w:t>
      </w:r>
      <w:r w:rsidRPr="0090224D">
        <w:rPr>
          <w:rFonts w:ascii="Calibri" w:hAnsi="Calibri"/>
          <w:color w:val="000000"/>
          <w:sz w:val="20"/>
          <w:rPrChange w:id="7874" w:author="Erin Bowley" w:date="2014-03-30T16:53:00Z">
            <w:rPr>
              <w:rFonts w:asciiTheme="majorHAnsi" w:hAnsiTheme="majorHAnsi"/>
              <w:sz w:val="22"/>
            </w:rPr>
          </w:rPrChange>
        </w:rPr>
        <w:t xml:space="preserve"> </w:t>
      </w:r>
      <w:r w:rsidRPr="0090224D">
        <w:rPr>
          <w:rFonts w:ascii="Calibri" w:hAnsi="Calibri"/>
          <w:color w:val="000000"/>
          <w:sz w:val="20"/>
          <w:rPrChange w:id="7875" w:author="Erin Bowley" w:date="2014-03-30T16:53:00Z">
            <w:rPr>
              <w:rFonts w:asciiTheme="majorHAnsi" w:hAnsiTheme="majorHAnsi"/>
              <w:sz w:val="22"/>
            </w:rPr>
          </w:rPrChange>
        </w:rPr>
        <w:t>this</w:t>
      </w:r>
      <w:r w:rsidRPr="0090224D">
        <w:rPr>
          <w:rFonts w:ascii="Calibri" w:hAnsi="Calibri"/>
          <w:color w:val="000000"/>
          <w:sz w:val="20"/>
          <w:rPrChange w:id="7876" w:author="Erin Bowley" w:date="2014-03-30T16:53:00Z">
            <w:rPr>
              <w:rFonts w:asciiTheme="majorHAnsi" w:hAnsiTheme="majorHAnsi"/>
              <w:sz w:val="22"/>
            </w:rPr>
          </w:rPrChange>
        </w:rPr>
        <w:t xml:space="preserve"> </w:t>
      </w:r>
      <w:r w:rsidRPr="0090224D">
        <w:rPr>
          <w:rFonts w:ascii="Calibri" w:hAnsi="Calibri"/>
          <w:color w:val="000000"/>
          <w:sz w:val="20"/>
          <w:rPrChange w:id="7877" w:author="Erin Bowley" w:date="2014-03-30T16:53:00Z">
            <w:rPr>
              <w:rFonts w:asciiTheme="majorHAnsi" w:hAnsiTheme="majorHAnsi"/>
              <w:sz w:val="22"/>
            </w:rPr>
          </w:rPrChange>
        </w:rPr>
        <w:t>congregation</w:t>
      </w:r>
      <w:r w:rsidRPr="0090224D">
        <w:rPr>
          <w:rFonts w:ascii="Calibri" w:hAnsi="Calibri"/>
          <w:color w:val="000000"/>
          <w:sz w:val="20"/>
          <w:rPrChange w:id="7878" w:author="Erin Bowley" w:date="2014-03-30T16:53:00Z">
            <w:rPr>
              <w:rFonts w:asciiTheme="majorHAnsi" w:hAnsiTheme="majorHAnsi"/>
              <w:sz w:val="22"/>
            </w:rPr>
          </w:rPrChange>
        </w:rPr>
        <w:t xml:space="preserve"> </w:t>
      </w:r>
      <w:r w:rsidRPr="0090224D">
        <w:rPr>
          <w:rFonts w:ascii="Calibri" w:hAnsi="Calibri"/>
          <w:color w:val="000000"/>
          <w:sz w:val="20"/>
          <w:rPrChange w:id="7879" w:author="Erin Bowley" w:date="2014-03-30T16:53:00Z">
            <w:rPr>
              <w:rFonts w:asciiTheme="majorHAnsi" w:hAnsiTheme="majorHAnsi"/>
              <w:sz w:val="22"/>
            </w:rPr>
          </w:rPrChange>
        </w:rPr>
        <w:t>is</w:t>
      </w:r>
      <w:r w:rsidRPr="0090224D">
        <w:rPr>
          <w:rFonts w:ascii="Calibri" w:hAnsi="Calibri"/>
          <w:color w:val="000000"/>
          <w:sz w:val="20"/>
          <w:rPrChange w:id="7880" w:author="Erin Bowley" w:date="2014-03-30T16:53:00Z">
            <w:rPr>
              <w:rFonts w:asciiTheme="majorHAnsi" w:hAnsiTheme="majorHAnsi"/>
              <w:sz w:val="22"/>
            </w:rPr>
          </w:rPrChange>
        </w:rPr>
        <w:t xml:space="preserve"> </w:t>
      </w:r>
      <w:r w:rsidRPr="0090224D">
        <w:rPr>
          <w:rFonts w:ascii="Calibri" w:hAnsi="Calibri"/>
          <w:color w:val="000000"/>
          <w:sz w:val="20"/>
          <w:rPrChange w:id="7881" w:author="Erin Bowley" w:date="2014-03-30T16:53:00Z">
            <w:rPr>
              <w:rFonts w:asciiTheme="majorHAnsi" w:hAnsiTheme="majorHAnsi"/>
              <w:sz w:val="22"/>
            </w:rPr>
          </w:rPrChange>
        </w:rPr>
        <w:t>incorporated,</w:t>
      </w:r>
      <w:r w:rsidRPr="0090224D">
        <w:rPr>
          <w:rFonts w:ascii="Calibri" w:hAnsi="Calibri"/>
          <w:color w:val="000000"/>
          <w:sz w:val="20"/>
          <w:rPrChange w:id="7882" w:author="Erin Bowley" w:date="2014-03-30T16:53:00Z">
            <w:rPr>
              <w:rFonts w:asciiTheme="majorHAnsi" w:hAnsiTheme="majorHAnsi"/>
              <w:sz w:val="22"/>
            </w:rPr>
          </w:rPrChange>
        </w:rPr>
        <w:t xml:space="preserve"> </w:t>
      </w:r>
      <w:r w:rsidRPr="0090224D">
        <w:rPr>
          <w:rFonts w:ascii="Calibri" w:hAnsi="Calibri"/>
          <w:color w:val="000000"/>
          <w:sz w:val="20"/>
          <w:rPrChange w:id="7883" w:author="Erin Bowley" w:date="2014-03-30T16:53:00Z">
            <w:rPr>
              <w:rFonts w:asciiTheme="majorHAnsi" w:hAnsiTheme="majorHAnsi"/>
              <w:sz w:val="22"/>
            </w:rPr>
          </w:rPrChange>
        </w:rPr>
        <w:t>this</w:t>
      </w:r>
      <w:r w:rsidRPr="0090224D">
        <w:rPr>
          <w:rFonts w:ascii="Calibri" w:hAnsi="Calibri"/>
          <w:color w:val="000000"/>
          <w:sz w:val="20"/>
          <w:rPrChange w:id="7884" w:author="Erin Bowley" w:date="2014-03-30T16:53:00Z">
            <w:rPr>
              <w:rFonts w:asciiTheme="majorHAnsi" w:hAnsiTheme="majorHAnsi"/>
              <w:sz w:val="22"/>
            </w:rPr>
          </w:rPrChange>
        </w:rPr>
        <w:t xml:space="preserve"> </w:t>
      </w:r>
      <w:r w:rsidRPr="0090224D">
        <w:rPr>
          <w:rFonts w:ascii="Calibri" w:hAnsi="Calibri"/>
          <w:color w:val="000000"/>
          <w:sz w:val="20"/>
          <w:rPrChange w:id="7885" w:author="Erin Bowley" w:date="2014-03-30T16:53:00Z">
            <w:rPr>
              <w:rFonts w:asciiTheme="majorHAnsi" w:hAnsiTheme="majorHAnsi"/>
              <w:sz w:val="22"/>
            </w:rPr>
          </w:rPrChange>
        </w:rPr>
        <w:t>congregation</w:t>
      </w:r>
      <w:r w:rsidRPr="0090224D">
        <w:rPr>
          <w:rFonts w:ascii="Calibri" w:hAnsi="Calibri"/>
          <w:color w:val="000000"/>
          <w:sz w:val="20"/>
          <w:rPrChange w:id="7886" w:author="Erin Bowley" w:date="2014-03-30T16:53:00Z">
            <w:rPr>
              <w:rFonts w:asciiTheme="majorHAnsi" w:hAnsiTheme="majorHAnsi"/>
              <w:sz w:val="22"/>
            </w:rPr>
          </w:rPrChange>
        </w:rPr>
        <w:t xml:space="preserve"> </w:t>
      </w:r>
      <w:r w:rsidRPr="0090224D">
        <w:rPr>
          <w:rFonts w:ascii="Calibri" w:hAnsi="Calibri"/>
          <w:color w:val="000000"/>
          <w:sz w:val="20"/>
          <w:rPrChange w:id="7887" w:author="Erin Bowley" w:date="2014-03-30T16:53:00Z">
            <w:rPr>
              <w:rFonts w:asciiTheme="majorHAnsi" w:hAnsiTheme="majorHAnsi"/>
              <w:sz w:val="22"/>
            </w:rPr>
          </w:rPrChange>
        </w:rPr>
        <w:t>may</w:t>
      </w:r>
      <w:r w:rsidRPr="0090224D">
        <w:rPr>
          <w:rFonts w:ascii="Calibri" w:hAnsi="Calibri"/>
          <w:color w:val="000000"/>
          <w:sz w:val="20"/>
          <w:rPrChange w:id="7888" w:author="Erin Bowley" w:date="2014-03-30T16:53:00Z">
            <w:rPr>
              <w:rFonts w:asciiTheme="majorHAnsi" w:hAnsiTheme="majorHAnsi"/>
              <w:sz w:val="22"/>
            </w:rPr>
          </w:rPrChange>
        </w:rPr>
        <w:t xml:space="preserve"> </w:t>
      </w:r>
      <w:r w:rsidRPr="0090224D">
        <w:rPr>
          <w:rFonts w:ascii="Calibri" w:hAnsi="Calibri"/>
          <w:color w:val="000000"/>
          <w:sz w:val="20"/>
          <w:rPrChange w:id="7889" w:author="Erin Bowley" w:date="2014-03-30T16:53:00Z">
            <w:rPr>
              <w:rFonts w:asciiTheme="majorHAnsi" w:hAnsiTheme="majorHAnsi"/>
              <w:sz w:val="22"/>
            </w:rPr>
          </w:rPrChange>
        </w:rPr>
        <w:t>adopt</w:t>
      </w:r>
      <w:r w:rsidRPr="0090224D">
        <w:rPr>
          <w:rFonts w:ascii="Calibri" w:hAnsi="Calibri"/>
          <w:color w:val="000000"/>
          <w:sz w:val="20"/>
          <w:rPrChange w:id="7890" w:author="Erin Bowley" w:date="2014-03-30T16:53:00Z">
            <w:rPr>
              <w:rFonts w:asciiTheme="majorHAnsi" w:hAnsiTheme="majorHAnsi"/>
              <w:sz w:val="22"/>
            </w:rPr>
          </w:rPrChange>
        </w:rPr>
        <w:t xml:space="preserve"> </w:t>
      </w:r>
      <w:r w:rsidRPr="0090224D">
        <w:rPr>
          <w:rFonts w:ascii="Calibri" w:hAnsi="Calibri"/>
          <w:color w:val="000000"/>
          <w:sz w:val="20"/>
          <w:rPrChange w:id="7891" w:author="Erin Bowley" w:date="2014-03-30T16:53:00Z">
            <w:rPr>
              <w:rFonts w:asciiTheme="majorHAnsi" w:hAnsiTheme="majorHAnsi"/>
              <w:sz w:val="22"/>
            </w:rPr>
          </w:rPrChange>
        </w:rPr>
        <w:t>provisions</w:t>
      </w:r>
      <w:r w:rsidRPr="0090224D">
        <w:rPr>
          <w:rFonts w:ascii="Calibri" w:hAnsi="Calibri"/>
          <w:color w:val="000000"/>
          <w:sz w:val="20"/>
          <w:rPrChange w:id="7892" w:author="Erin Bowley" w:date="2014-03-30T16:53:00Z">
            <w:rPr>
              <w:rFonts w:asciiTheme="majorHAnsi" w:hAnsiTheme="majorHAnsi"/>
              <w:sz w:val="22"/>
            </w:rPr>
          </w:rPrChange>
        </w:rPr>
        <w:t xml:space="preserve"> </w:t>
      </w:r>
      <w:r w:rsidRPr="0090224D">
        <w:rPr>
          <w:rFonts w:ascii="Calibri" w:hAnsi="Calibri"/>
          <w:color w:val="000000"/>
          <w:sz w:val="20"/>
          <w:rPrChange w:id="7893" w:author="Erin Bowley" w:date="2014-03-30T16:53:00Z">
            <w:rPr>
              <w:rFonts w:asciiTheme="majorHAnsi" w:hAnsiTheme="majorHAnsi"/>
              <w:sz w:val="22"/>
            </w:rPr>
          </w:rPrChange>
        </w:rPr>
        <w:t>providing</w:t>
      </w:r>
      <w:r w:rsidRPr="0090224D">
        <w:rPr>
          <w:rFonts w:ascii="Calibri" w:hAnsi="Calibri"/>
          <w:color w:val="000000"/>
          <w:sz w:val="20"/>
          <w:rPrChange w:id="7894" w:author="Erin Bowley" w:date="2014-03-30T16:53:00Z">
            <w:rPr>
              <w:rFonts w:asciiTheme="majorHAnsi" w:hAnsiTheme="majorHAnsi"/>
              <w:sz w:val="22"/>
            </w:rPr>
          </w:rPrChange>
        </w:rPr>
        <w:t xml:space="preserve"> </w:t>
      </w:r>
      <w:r w:rsidRPr="0090224D">
        <w:rPr>
          <w:rFonts w:ascii="Calibri" w:hAnsi="Calibri"/>
          <w:color w:val="000000"/>
          <w:sz w:val="20"/>
          <w:rPrChange w:id="7895" w:author="Erin Bowley" w:date="2014-03-30T16:53:00Z">
            <w:rPr>
              <w:rFonts w:asciiTheme="majorHAnsi" w:hAnsiTheme="majorHAnsi"/>
              <w:sz w:val="22"/>
            </w:rPr>
          </w:rPrChange>
        </w:rPr>
        <w:t>indemnification</w:t>
      </w:r>
      <w:r w:rsidRPr="0090224D">
        <w:rPr>
          <w:rFonts w:ascii="Calibri" w:hAnsi="Calibri"/>
          <w:color w:val="000000"/>
          <w:sz w:val="20"/>
          <w:rPrChange w:id="7896" w:author="Erin Bowley" w:date="2014-03-30T16:53:00Z">
            <w:rPr>
              <w:rFonts w:asciiTheme="majorHAnsi" w:hAnsiTheme="majorHAnsi"/>
              <w:sz w:val="22"/>
            </w:rPr>
          </w:rPrChange>
        </w:rPr>
        <w:t xml:space="preserve"> </w:t>
      </w:r>
      <w:r w:rsidRPr="0090224D">
        <w:rPr>
          <w:rFonts w:ascii="Calibri" w:hAnsi="Calibri"/>
          <w:color w:val="000000"/>
          <w:sz w:val="20"/>
          <w:rPrChange w:id="7897" w:author="Erin Bowley" w:date="2014-03-30T16:53:00Z">
            <w:rPr>
              <w:rFonts w:asciiTheme="majorHAnsi" w:hAnsiTheme="majorHAnsi"/>
              <w:sz w:val="22"/>
            </w:rPr>
          </w:rPrChange>
        </w:rPr>
        <w:t>for</w:t>
      </w:r>
      <w:r w:rsidRPr="0090224D">
        <w:rPr>
          <w:rFonts w:ascii="Calibri" w:hAnsi="Calibri"/>
          <w:color w:val="000000"/>
          <w:sz w:val="20"/>
          <w:rPrChange w:id="7898" w:author="Erin Bowley" w:date="2014-03-30T16:53:00Z">
            <w:rPr>
              <w:rFonts w:asciiTheme="majorHAnsi" w:hAnsiTheme="majorHAnsi"/>
              <w:sz w:val="22"/>
            </w:rPr>
          </w:rPrChange>
        </w:rPr>
        <w:t xml:space="preserve"> </w:t>
      </w:r>
      <w:r w:rsidRPr="0090224D">
        <w:rPr>
          <w:rFonts w:ascii="Calibri" w:hAnsi="Calibri"/>
          <w:color w:val="000000"/>
          <w:sz w:val="20"/>
          <w:rPrChange w:id="7899" w:author="Erin Bowley" w:date="2014-03-30T16:53:00Z">
            <w:rPr>
              <w:rFonts w:asciiTheme="majorHAnsi" w:hAnsiTheme="majorHAnsi"/>
              <w:sz w:val="22"/>
            </w:rPr>
          </w:rPrChange>
        </w:rPr>
        <w:t>each</w:t>
      </w:r>
      <w:r w:rsidRPr="0090224D">
        <w:rPr>
          <w:rFonts w:ascii="Calibri" w:hAnsi="Calibri"/>
          <w:color w:val="000000"/>
          <w:sz w:val="20"/>
          <w:rPrChange w:id="7900" w:author="Erin Bowley" w:date="2014-03-30T16:53:00Z">
            <w:rPr>
              <w:rFonts w:asciiTheme="majorHAnsi" w:hAnsiTheme="majorHAnsi"/>
              <w:sz w:val="22"/>
            </w:rPr>
          </w:rPrChange>
        </w:rPr>
        <w:t xml:space="preserve"> </w:t>
      </w:r>
      <w:r w:rsidRPr="0090224D">
        <w:rPr>
          <w:rFonts w:ascii="Calibri" w:hAnsi="Calibri"/>
          <w:color w:val="000000"/>
          <w:sz w:val="20"/>
          <w:rPrChange w:id="7901" w:author="Erin Bowley" w:date="2014-03-30T16:53:00Z">
            <w:rPr>
              <w:rFonts w:asciiTheme="majorHAnsi" w:hAnsiTheme="majorHAnsi"/>
              <w:sz w:val="22"/>
            </w:rPr>
          </w:rPrChange>
        </w:rPr>
        <w:t>person</w:t>
      </w:r>
      <w:r w:rsidRPr="0090224D">
        <w:rPr>
          <w:rFonts w:ascii="Calibri" w:hAnsi="Calibri"/>
          <w:color w:val="000000"/>
          <w:sz w:val="20"/>
          <w:rPrChange w:id="7902" w:author="Erin Bowley" w:date="2014-03-30T16:53:00Z">
            <w:rPr>
              <w:rFonts w:asciiTheme="majorHAnsi" w:hAnsiTheme="majorHAnsi"/>
              <w:sz w:val="22"/>
            </w:rPr>
          </w:rPrChange>
        </w:rPr>
        <w:t xml:space="preserve"> </w:t>
      </w:r>
      <w:r w:rsidRPr="0090224D">
        <w:rPr>
          <w:rFonts w:ascii="Calibri" w:hAnsi="Calibri"/>
          <w:color w:val="000000"/>
          <w:sz w:val="20"/>
          <w:rPrChange w:id="7903" w:author="Erin Bowley" w:date="2014-03-30T16:53:00Z">
            <w:rPr>
              <w:rFonts w:asciiTheme="majorHAnsi" w:hAnsiTheme="majorHAnsi"/>
              <w:sz w:val="22"/>
            </w:rPr>
          </w:rPrChange>
        </w:rPr>
        <w:t>who,</w:t>
      </w:r>
      <w:r w:rsidRPr="0090224D">
        <w:rPr>
          <w:rFonts w:ascii="Calibri" w:hAnsi="Calibri"/>
          <w:color w:val="000000"/>
          <w:sz w:val="20"/>
          <w:rPrChange w:id="7904" w:author="Erin Bowley" w:date="2014-03-30T16:53:00Z">
            <w:rPr>
              <w:rFonts w:asciiTheme="majorHAnsi" w:hAnsiTheme="majorHAnsi"/>
              <w:sz w:val="22"/>
            </w:rPr>
          </w:rPrChange>
        </w:rPr>
        <w:t xml:space="preserve"> </w:t>
      </w:r>
      <w:r w:rsidRPr="0090224D">
        <w:rPr>
          <w:rFonts w:ascii="Calibri" w:hAnsi="Calibri"/>
          <w:color w:val="000000"/>
          <w:sz w:val="20"/>
          <w:rPrChange w:id="7905" w:author="Erin Bowley" w:date="2014-03-30T16:53:00Z">
            <w:rPr>
              <w:rFonts w:asciiTheme="majorHAnsi" w:hAnsiTheme="majorHAnsi"/>
              <w:sz w:val="22"/>
            </w:rPr>
          </w:rPrChange>
        </w:rPr>
        <w:t>by</w:t>
      </w:r>
      <w:r w:rsidRPr="0090224D">
        <w:rPr>
          <w:rFonts w:ascii="Calibri" w:hAnsi="Calibri"/>
          <w:color w:val="000000"/>
          <w:sz w:val="20"/>
          <w:rPrChange w:id="7906" w:author="Erin Bowley" w:date="2014-03-30T16:53:00Z">
            <w:rPr>
              <w:rFonts w:asciiTheme="majorHAnsi" w:hAnsiTheme="majorHAnsi"/>
              <w:sz w:val="22"/>
            </w:rPr>
          </w:rPrChange>
        </w:rPr>
        <w:t xml:space="preserve"> </w:t>
      </w:r>
      <w:r w:rsidRPr="0090224D">
        <w:rPr>
          <w:rFonts w:ascii="Calibri" w:hAnsi="Calibri"/>
          <w:color w:val="000000"/>
          <w:sz w:val="20"/>
          <w:rPrChange w:id="7907" w:author="Erin Bowley" w:date="2014-03-30T16:53:00Z">
            <w:rPr>
              <w:rFonts w:asciiTheme="majorHAnsi" w:hAnsiTheme="majorHAnsi"/>
              <w:sz w:val="22"/>
            </w:rPr>
          </w:rPrChange>
        </w:rPr>
        <w:t>reason</w:t>
      </w:r>
      <w:r w:rsidRPr="0090224D">
        <w:rPr>
          <w:rFonts w:ascii="Calibri" w:hAnsi="Calibri"/>
          <w:color w:val="000000"/>
          <w:sz w:val="20"/>
          <w:rPrChange w:id="7908" w:author="Erin Bowley" w:date="2014-03-30T16:53:00Z">
            <w:rPr>
              <w:rFonts w:asciiTheme="majorHAnsi" w:hAnsiTheme="majorHAnsi"/>
              <w:sz w:val="22"/>
            </w:rPr>
          </w:rPrChange>
        </w:rPr>
        <w:t xml:space="preserve"> </w:t>
      </w:r>
      <w:r w:rsidRPr="0090224D">
        <w:rPr>
          <w:rFonts w:ascii="Calibri" w:hAnsi="Calibri"/>
          <w:color w:val="000000"/>
          <w:sz w:val="20"/>
          <w:rPrChange w:id="7909" w:author="Erin Bowley" w:date="2014-03-30T16:53:00Z">
            <w:rPr>
              <w:rFonts w:asciiTheme="majorHAnsi" w:hAnsiTheme="majorHAnsi"/>
              <w:sz w:val="22"/>
            </w:rPr>
          </w:rPrChange>
        </w:rPr>
        <w:t>of</w:t>
      </w:r>
      <w:r w:rsidRPr="0090224D">
        <w:rPr>
          <w:rFonts w:ascii="Calibri" w:hAnsi="Calibri"/>
          <w:color w:val="000000"/>
          <w:sz w:val="20"/>
          <w:rPrChange w:id="7910" w:author="Erin Bowley" w:date="2014-03-30T16:53:00Z">
            <w:rPr>
              <w:rFonts w:asciiTheme="majorHAnsi" w:hAnsiTheme="majorHAnsi"/>
              <w:sz w:val="22"/>
            </w:rPr>
          </w:rPrChange>
        </w:rPr>
        <w:t xml:space="preserve"> </w:t>
      </w:r>
      <w:r w:rsidRPr="0090224D">
        <w:rPr>
          <w:rFonts w:ascii="Calibri" w:hAnsi="Calibri"/>
          <w:color w:val="000000"/>
          <w:sz w:val="20"/>
          <w:rPrChange w:id="7911" w:author="Erin Bowley" w:date="2014-03-30T16:53:00Z">
            <w:rPr>
              <w:rFonts w:asciiTheme="majorHAnsi" w:hAnsiTheme="majorHAnsi"/>
              <w:sz w:val="22"/>
            </w:rPr>
          </w:rPrChange>
        </w:rPr>
        <w:t>the</w:t>
      </w:r>
      <w:r w:rsidRPr="0090224D">
        <w:rPr>
          <w:rFonts w:ascii="Calibri" w:hAnsi="Calibri"/>
          <w:color w:val="000000"/>
          <w:sz w:val="20"/>
          <w:rPrChange w:id="7912" w:author="Erin Bowley" w:date="2014-03-30T16:53:00Z">
            <w:rPr>
              <w:rFonts w:asciiTheme="majorHAnsi" w:hAnsiTheme="majorHAnsi"/>
              <w:sz w:val="22"/>
            </w:rPr>
          </w:rPrChange>
        </w:rPr>
        <w:t xml:space="preserve"> </w:t>
      </w:r>
      <w:r w:rsidRPr="0090224D">
        <w:rPr>
          <w:rFonts w:ascii="Calibri" w:hAnsi="Calibri"/>
          <w:color w:val="000000"/>
          <w:sz w:val="20"/>
          <w:rPrChange w:id="7913" w:author="Erin Bowley" w:date="2014-03-30T16:53:00Z">
            <w:rPr>
              <w:rFonts w:asciiTheme="majorHAnsi" w:hAnsiTheme="majorHAnsi"/>
              <w:sz w:val="22"/>
            </w:rPr>
          </w:rPrChange>
        </w:rPr>
        <w:t>fact</w:t>
      </w:r>
      <w:r w:rsidRPr="0090224D">
        <w:rPr>
          <w:rFonts w:ascii="Calibri" w:hAnsi="Calibri"/>
          <w:color w:val="000000"/>
          <w:sz w:val="20"/>
          <w:rPrChange w:id="7914" w:author="Erin Bowley" w:date="2014-03-30T16:53:00Z">
            <w:rPr>
              <w:rFonts w:asciiTheme="majorHAnsi" w:hAnsiTheme="majorHAnsi"/>
              <w:sz w:val="22"/>
            </w:rPr>
          </w:rPrChange>
        </w:rPr>
        <w:t xml:space="preserve"> </w:t>
      </w:r>
      <w:r w:rsidRPr="0090224D">
        <w:rPr>
          <w:rFonts w:ascii="Calibri" w:hAnsi="Calibri"/>
          <w:color w:val="000000"/>
          <w:sz w:val="20"/>
          <w:rPrChange w:id="7915" w:author="Erin Bowley" w:date="2014-03-30T16:53:00Z">
            <w:rPr>
              <w:rFonts w:asciiTheme="majorHAnsi" w:hAnsiTheme="majorHAnsi"/>
              <w:sz w:val="22"/>
            </w:rPr>
          </w:rPrChange>
        </w:rPr>
        <w:t>that</w:t>
      </w:r>
      <w:r w:rsidRPr="0090224D">
        <w:rPr>
          <w:rFonts w:ascii="Calibri" w:hAnsi="Calibri"/>
          <w:color w:val="000000"/>
          <w:sz w:val="20"/>
          <w:rPrChange w:id="7916" w:author="Erin Bowley" w:date="2014-03-30T16:53:00Z">
            <w:rPr>
              <w:rFonts w:asciiTheme="majorHAnsi" w:hAnsiTheme="majorHAnsi"/>
              <w:sz w:val="22"/>
            </w:rPr>
          </w:rPrChange>
        </w:rPr>
        <w:t xml:space="preserve"> </w:t>
      </w:r>
      <w:r w:rsidRPr="0090224D">
        <w:rPr>
          <w:rFonts w:ascii="Calibri" w:hAnsi="Calibri"/>
          <w:color w:val="000000"/>
          <w:sz w:val="20"/>
          <w:rPrChange w:id="7917" w:author="Erin Bowley" w:date="2014-03-30T16:53:00Z">
            <w:rPr>
              <w:rFonts w:asciiTheme="majorHAnsi" w:hAnsiTheme="majorHAnsi"/>
              <w:sz w:val="22"/>
            </w:rPr>
          </w:rPrChange>
        </w:rPr>
        <w:t>such</w:t>
      </w:r>
      <w:r w:rsidRPr="0090224D">
        <w:rPr>
          <w:rFonts w:ascii="Calibri" w:hAnsi="Calibri"/>
          <w:color w:val="000000"/>
          <w:sz w:val="20"/>
          <w:rPrChange w:id="7918" w:author="Erin Bowley" w:date="2014-03-30T16:53:00Z">
            <w:rPr>
              <w:rFonts w:asciiTheme="majorHAnsi" w:hAnsiTheme="majorHAnsi"/>
              <w:sz w:val="22"/>
            </w:rPr>
          </w:rPrChange>
        </w:rPr>
        <w:t xml:space="preserve"> </w:t>
      </w:r>
      <w:r w:rsidRPr="0090224D">
        <w:rPr>
          <w:rFonts w:ascii="Calibri" w:hAnsi="Calibri"/>
          <w:color w:val="000000"/>
          <w:sz w:val="20"/>
          <w:rPrChange w:id="7919" w:author="Erin Bowley" w:date="2014-03-30T16:53:00Z">
            <w:rPr>
              <w:rFonts w:asciiTheme="majorHAnsi" w:hAnsiTheme="majorHAnsi"/>
              <w:sz w:val="22"/>
            </w:rPr>
          </w:rPrChange>
        </w:rPr>
        <w:t>person</w:t>
      </w:r>
      <w:r w:rsidRPr="0090224D">
        <w:rPr>
          <w:rFonts w:ascii="Calibri" w:hAnsi="Calibri"/>
          <w:color w:val="000000"/>
          <w:sz w:val="20"/>
          <w:rPrChange w:id="7920" w:author="Erin Bowley" w:date="2014-03-30T16:53:00Z">
            <w:rPr>
              <w:rFonts w:asciiTheme="majorHAnsi" w:hAnsiTheme="majorHAnsi"/>
              <w:sz w:val="22"/>
            </w:rPr>
          </w:rPrChange>
        </w:rPr>
        <w:t xml:space="preserve"> </w:t>
      </w:r>
      <w:r w:rsidRPr="0090224D">
        <w:rPr>
          <w:rFonts w:ascii="Calibri" w:hAnsi="Calibri"/>
          <w:color w:val="000000"/>
          <w:sz w:val="20"/>
          <w:rPrChange w:id="7921" w:author="Erin Bowley" w:date="2014-03-30T16:53:00Z">
            <w:rPr>
              <w:rFonts w:asciiTheme="majorHAnsi" w:hAnsiTheme="majorHAnsi"/>
              <w:sz w:val="22"/>
            </w:rPr>
          </w:rPrChange>
        </w:rPr>
        <w:t>is</w:t>
      </w:r>
      <w:r w:rsidRPr="0090224D">
        <w:rPr>
          <w:rFonts w:ascii="Calibri" w:hAnsi="Calibri"/>
          <w:color w:val="000000"/>
          <w:sz w:val="20"/>
          <w:rPrChange w:id="7922" w:author="Erin Bowley" w:date="2014-03-30T16:53:00Z">
            <w:rPr>
              <w:rFonts w:asciiTheme="majorHAnsi" w:hAnsiTheme="majorHAnsi"/>
              <w:sz w:val="22"/>
            </w:rPr>
          </w:rPrChange>
        </w:rPr>
        <w:t xml:space="preserve"> </w:t>
      </w:r>
      <w:r w:rsidRPr="0090224D">
        <w:rPr>
          <w:rFonts w:ascii="Calibri" w:hAnsi="Calibri"/>
          <w:color w:val="000000"/>
          <w:sz w:val="20"/>
          <w:rPrChange w:id="7923" w:author="Erin Bowley" w:date="2014-03-30T16:53:00Z">
            <w:rPr>
              <w:rFonts w:asciiTheme="majorHAnsi" w:hAnsiTheme="majorHAnsi"/>
              <w:sz w:val="22"/>
            </w:rPr>
          </w:rPrChange>
        </w:rPr>
        <w:t>or</w:t>
      </w:r>
      <w:r w:rsidRPr="0090224D">
        <w:rPr>
          <w:rFonts w:ascii="Calibri" w:hAnsi="Calibri"/>
          <w:color w:val="000000"/>
          <w:sz w:val="20"/>
          <w:rPrChange w:id="7924" w:author="Erin Bowley" w:date="2014-03-30T16:53:00Z">
            <w:rPr>
              <w:rFonts w:asciiTheme="majorHAnsi" w:hAnsiTheme="majorHAnsi"/>
              <w:sz w:val="22"/>
            </w:rPr>
          </w:rPrChange>
        </w:rPr>
        <w:t xml:space="preserve"> </w:t>
      </w:r>
      <w:r w:rsidRPr="0090224D">
        <w:rPr>
          <w:rFonts w:ascii="Calibri" w:hAnsi="Calibri"/>
          <w:color w:val="000000"/>
          <w:sz w:val="20"/>
          <w:rPrChange w:id="7925" w:author="Erin Bowley" w:date="2014-03-30T16:53:00Z">
            <w:rPr>
              <w:rFonts w:asciiTheme="majorHAnsi" w:hAnsiTheme="majorHAnsi"/>
              <w:sz w:val="22"/>
            </w:rPr>
          </w:rPrChange>
        </w:rPr>
        <w:t>was</w:t>
      </w:r>
      <w:r w:rsidRPr="0090224D">
        <w:rPr>
          <w:rFonts w:ascii="Calibri" w:hAnsi="Calibri"/>
          <w:color w:val="000000"/>
          <w:sz w:val="20"/>
          <w:rPrChange w:id="7926" w:author="Erin Bowley" w:date="2014-03-30T16:53:00Z">
            <w:rPr>
              <w:rFonts w:asciiTheme="majorHAnsi" w:hAnsiTheme="majorHAnsi"/>
              <w:sz w:val="22"/>
            </w:rPr>
          </w:rPrChange>
        </w:rPr>
        <w:t xml:space="preserve"> </w:t>
      </w:r>
      <w:r w:rsidRPr="0090224D">
        <w:rPr>
          <w:rFonts w:ascii="Calibri" w:hAnsi="Calibri"/>
          <w:color w:val="000000"/>
          <w:sz w:val="20"/>
          <w:rPrChange w:id="7927" w:author="Erin Bowley" w:date="2014-03-30T16:53:00Z">
            <w:rPr>
              <w:rFonts w:asciiTheme="majorHAnsi" w:hAnsiTheme="majorHAnsi"/>
              <w:sz w:val="22"/>
            </w:rPr>
          </w:rPrChange>
        </w:rPr>
        <w:t>a</w:t>
      </w:r>
      <w:r w:rsidRPr="0090224D">
        <w:rPr>
          <w:rFonts w:ascii="Calibri" w:hAnsi="Calibri"/>
          <w:color w:val="000000"/>
          <w:sz w:val="20"/>
          <w:rPrChange w:id="7928" w:author="Erin Bowley" w:date="2014-03-30T16:53:00Z">
            <w:rPr>
              <w:rFonts w:asciiTheme="majorHAnsi" w:hAnsiTheme="majorHAnsi"/>
              <w:sz w:val="22"/>
            </w:rPr>
          </w:rPrChange>
        </w:rPr>
        <w:t xml:space="preserve"> </w:t>
      </w:r>
      <w:r w:rsidRPr="0090224D">
        <w:rPr>
          <w:rFonts w:ascii="Calibri" w:hAnsi="Calibri"/>
          <w:color w:val="000000"/>
          <w:sz w:val="20"/>
          <w:rPrChange w:id="7929" w:author="Erin Bowley" w:date="2014-03-30T16:53:00Z">
            <w:rPr>
              <w:rFonts w:asciiTheme="majorHAnsi" w:hAnsiTheme="majorHAnsi"/>
              <w:sz w:val="22"/>
            </w:rPr>
          </w:rPrChange>
        </w:rPr>
        <w:t>Congr</w:t>
      </w:r>
      <w:r w:rsidRPr="0090224D">
        <w:rPr>
          <w:rFonts w:ascii="Calibri" w:hAnsi="Calibri"/>
          <w:color w:val="000000"/>
          <w:sz w:val="20"/>
          <w:rPrChange w:id="7930" w:author="Erin Bowley" w:date="2014-03-30T16:53:00Z">
            <w:rPr>
              <w:rFonts w:asciiTheme="majorHAnsi" w:hAnsiTheme="majorHAnsi"/>
              <w:sz w:val="22"/>
            </w:rPr>
          </w:rPrChange>
        </w:rPr>
        <w:t>egation</w:t>
      </w:r>
      <w:r w:rsidRPr="0090224D">
        <w:rPr>
          <w:rFonts w:ascii="Calibri" w:hAnsi="Calibri"/>
          <w:color w:val="000000"/>
          <w:sz w:val="20"/>
          <w:rPrChange w:id="7931" w:author="Erin Bowley" w:date="2014-03-30T16:53:00Z">
            <w:rPr>
              <w:rFonts w:asciiTheme="majorHAnsi" w:hAnsiTheme="majorHAnsi"/>
              <w:sz w:val="22"/>
            </w:rPr>
          </w:rPrChange>
        </w:rPr>
        <w:t xml:space="preserve"> </w:t>
      </w:r>
      <w:r w:rsidRPr="0090224D">
        <w:rPr>
          <w:rFonts w:ascii="Calibri" w:hAnsi="Calibri"/>
          <w:color w:val="000000"/>
          <w:sz w:val="20"/>
          <w:rPrChange w:id="7932" w:author="Erin Bowley" w:date="2014-03-30T16:53:00Z">
            <w:rPr>
              <w:rFonts w:asciiTheme="majorHAnsi" w:hAnsiTheme="majorHAnsi"/>
              <w:sz w:val="22"/>
            </w:rPr>
          </w:rPrChange>
        </w:rPr>
        <w:t>Council</w:t>
      </w:r>
      <w:r w:rsidRPr="0090224D">
        <w:rPr>
          <w:rFonts w:ascii="Calibri" w:hAnsi="Calibri"/>
          <w:color w:val="000000"/>
          <w:sz w:val="20"/>
          <w:rPrChange w:id="7933" w:author="Erin Bowley" w:date="2014-03-30T16:53:00Z">
            <w:rPr>
              <w:rFonts w:asciiTheme="majorHAnsi" w:hAnsiTheme="majorHAnsi"/>
              <w:sz w:val="22"/>
            </w:rPr>
          </w:rPrChange>
        </w:rPr>
        <w:t xml:space="preserve"> </w:t>
      </w:r>
      <w:r w:rsidRPr="0090224D">
        <w:rPr>
          <w:rFonts w:ascii="Calibri" w:hAnsi="Calibri"/>
          <w:color w:val="000000"/>
          <w:sz w:val="20"/>
          <w:rPrChange w:id="7934" w:author="Erin Bowley" w:date="2014-03-30T16:53:00Z">
            <w:rPr>
              <w:rFonts w:asciiTheme="majorHAnsi" w:hAnsiTheme="majorHAnsi"/>
              <w:sz w:val="22"/>
            </w:rPr>
          </w:rPrChange>
        </w:rPr>
        <w:t>member,</w:t>
      </w:r>
      <w:r w:rsidRPr="0090224D">
        <w:rPr>
          <w:rFonts w:ascii="Calibri" w:hAnsi="Calibri"/>
          <w:color w:val="000000"/>
          <w:sz w:val="20"/>
          <w:rPrChange w:id="7935" w:author="Erin Bowley" w:date="2014-03-30T16:53:00Z">
            <w:rPr>
              <w:rFonts w:asciiTheme="majorHAnsi" w:hAnsiTheme="majorHAnsi"/>
              <w:sz w:val="22"/>
            </w:rPr>
          </w:rPrChange>
        </w:rPr>
        <w:t xml:space="preserve"> </w:t>
      </w:r>
      <w:r w:rsidRPr="0090224D">
        <w:rPr>
          <w:rFonts w:ascii="Calibri" w:hAnsi="Calibri"/>
          <w:color w:val="000000"/>
          <w:sz w:val="20"/>
          <w:rPrChange w:id="7936" w:author="Erin Bowley" w:date="2014-03-30T16:53:00Z">
            <w:rPr>
              <w:rFonts w:asciiTheme="majorHAnsi" w:hAnsiTheme="majorHAnsi"/>
              <w:sz w:val="22"/>
            </w:rPr>
          </w:rPrChange>
        </w:rPr>
        <w:t>officer,</w:t>
      </w:r>
      <w:r w:rsidRPr="0090224D">
        <w:rPr>
          <w:rFonts w:ascii="Calibri" w:hAnsi="Calibri"/>
          <w:color w:val="000000"/>
          <w:sz w:val="20"/>
          <w:rPrChange w:id="7937" w:author="Erin Bowley" w:date="2014-03-30T16:53:00Z">
            <w:rPr>
              <w:rFonts w:asciiTheme="majorHAnsi" w:hAnsiTheme="majorHAnsi"/>
              <w:sz w:val="22"/>
            </w:rPr>
          </w:rPrChange>
        </w:rPr>
        <w:t xml:space="preserve"> </w:t>
      </w:r>
      <w:r w:rsidRPr="0090224D">
        <w:rPr>
          <w:rFonts w:ascii="Calibri" w:hAnsi="Calibri"/>
          <w:color w:val="000000"/>
          <w:sz w:val="20"/>
          <w:rPrChange w:id="7938" w:author="Erin Bowley" w:date="2014-03-30T16:53:00Z">
            <w:rPr>
              <w:rFonts w:asciiTheme="majorHAnsi" w:hAnsiTheme="majorHAnsi"/>
              <w:sz w:val="22"/>
            </w:rPr>
          </w:rPrChange>
        </w:rPr>
        <w:t>employee,</w:t>
      </w:r>
      <w:r w:rsidRPr="0090224D">
        <w:rPr>
          <w:rFonts w:ascii="Calibri" w:hAnsi="Calibri"/>
          <w:color w:val="000000"/>
          <w:sz w:val="20"/>
          <w:rPrChange w:id="7939" w:author="Erin Bowley" w:date="2014-03-30T16:53:00Z">
            <w:rPr>
              <w:rFonts w:asciiTheme="majorHAnsi" w:hAnsiTheme="majorHAnsi"/>
              <w:sz w:val="22"/>
            </w:rPr>
          </w:rPrChange>
        </w:rPr>
        <w:t xml:space="preserve"> </w:t>
      </w:r>
      <w:r w:rsidRPr="0090224D">
        <w:rPr>
          <w:rFonts w:ascii="Calibri" w:hAnsi="Calibri"/>
          <w:color w:val="000000"/>
          <w:sz w:val="20"/>
          <w:rPrChange w:id="7940" w:author="Erin Bowley" w:date="2014-03-30T16:53:00Z">
            <w:rPr>
              <w:rFonts w:asciiTheme="majorHAnsi" w:hAnsiTheme="majorHAnsi"/>
              <w:sz w:val="22"/>
            </w:rPr>
          </w:rPrChange>
        </w:rPr>
        <w:t>agent,</w:t>
      </w:r>
      <w:r w:rsidRPr="0090224D">
        <w:rPr>
          <w:rFonts w:ascii="Calibri" w:hAnsi="Calibri"/>
          <w:color w:val="000000"/>
          <w:sz w:val="20"/>
          <w:rPrChange w:id="7941" w:author="Erin Bowley" w:date="2014-03-30T16:53:00Z">
            <w:rPr>
              <w:rFonts w:asciiTheme="majorHAnsi" w:hAnsiTheme="majorHAnsi"/>
              <w:sz w:val="22"/>
            </w:rPr>
          </w:rPrChange>
        </w:rPr>
        <w:t xml:space="preserve"> </w:t>
      </w:r>
      <w:r w:rsidRPr="0090224D">
        <w:rPr>
          <w:rFonts w:ascii="Calibri" w:hAnsi="Calibri"/>
          <w:color w:val="000000"/>
          <w:sz w:val="20"/>
          <w:rPrChange w:id="7942" w:author="Erin Bowley" w:date="2014-03-30T16:53:00Z">
            <w:rPr>
              <w:rFonts w:asciiTheme="majorHAnsi" w:hAnsiTheme="majorHAnsi"/>
              <w:sz w:val="22"/>
            </w:rPr>
          </w:rPrChange>
        </w:rPr>
        <w:t>or</w:t>
      </w:r>
      <w:r w:rsidRPr="0090224D">
        <w:rPr>
          <w:rFonts w:ascii="Calibri" w:hAnsi="Calibri"/>
          <w:color w:val="000000"/>
          <w:sz w:val="20"/>
          <w:rPrChange w:id="7943" w:author="Erin Bowley" w:date="2014-03-30T16:53:00Z">
            <w:rPr>
              <w:rFonts w:asciiTheme="majorHAnsi" w:hAnsiTheme="majorHAnsi"/>
              <w:sz w:val="22"/>
            </w:rPr>
          </w:rPrChange>
        </w:rPr>
        <w:t xml:space="preserve"> </w:t>
      </w:r>
      <w:r w:rsidRPr="0090224D">
        <w:rPr>
          <w:rFonts w:ascii="Calibri" w:hAnsi="Calibri"/>
          <w:color w:val="000000"/>
          <w:sz w:val="20"/>
          <w:rPrChange w:id="7944" w:author="Erin Bowley" w:date="2014-03-30T16:53:00Z">
            <w:rPr>
              <w:rFonts w:asciiTheme="majorHAnsi" w:hAnsiTheme="majorHAnsi"/>
              <w:sz w:val="22"/>
            </w:rPr>
          </w:rPrChange>
        </w:rPr>
        <w:t>other</w:t>
      </w:r>
      <w:r w:rsidRPr="0090224D">
        <w:rPr>
          <w:rFonts w:ascii="Calibri" w:hAnsi="Calibri"/>
          <w:color w:val="000000"/>
          <w:sz w:val="20"/>
          <w:rPrChange w:id="7945" w:author="Erin Bowley" w:date="2014-03-30T16:53:00Z">
            <w:rPr>
              <w:rFonts w:asciiTheme="majorHAnsi" w:hAnsiTheme="majorHAnsi"/>
              <w:sz w:val="22"/>
            </w:rPr>
          </w:rPrChange>
        </w:rPr>
        <w:t xml:space="preserve"> </w:t>
      </w:r>
      <w:r w:rsidRPr="0090224D">
        <w:rPr>
          <w:rFonts w:ascii="Calibri" w:hAnsi="Calibri"/>
          <w:color w:val="000000"/>
          <w:sz w:val="20"/>
          <w:rPrChange w:id="7946" w:author="Erin Bowley" w:date="2014-03-30T16:53:00Z">
            <w:rPr>
              <w:rFonts w:asciiTheme="majorHAnsi" w:hAnsiTheme="majorHAnsi"/>
              <w:sz w:val="22"/>
            </w:rPr>
          </w:rPrChange>
        </w:rPr>
        <w:t>member</w:t>
      </w:r>
      <w:r w:rsidRPr="0090224D">
        <w:rPr>
          <w:rFonts w:ascii="Calibri" w:hAnsi="Calibri"/>
          <w:color w:val="000000"/>
          <w:sz w:val="20"/>
          <w:rPrChange w:id="7947" w:author="Erin Bowley" w:date="2014-03-30T16:53:00Z">
            <w:rPr>
              <w:rFonts w:asciiTheme="majorHAnsi" w:hAnsiTheme="majorHAnsi"/>
              <w:sz w:val="22"/>
            </w:rPr>
          </w:rPrChange>
        </w:rPr>
        <w:t xml:space="preserve"> </w:t>
      </w:r>
      <w:r w:rsidRPr="0090224D">
        <w:rPr>
          <w:rFonts w:ascii="Calibri" w:hAnsi="Calibri"/>
          <w:color w:val="000000"/>
          <w:sz w:val="20"/>
          <w:rPrChange w:id="7948" w:author="Erin Bowley" w:date="2014-03-30T16:53:00Z">
            <w:rPr>
              <w:rFonts w:asciiTheme="majorHAnsi" w:hAnsiTheme="majorHAnsi"/>
              <w:sz w:val="22"/>
            </w:rPr>
          </w:rPrChange>
        </w:rPr>
        <w:t>o</w:t>
      </w:r>
      <w:r w:rsidRPr="0090224D">
        <w:rPr>
          <w:rFonts w:ascii="Calibri" w:hAnsi="Calibri"/>
          <w:color w:val="000000"/>
          <w:sz w:val="20"/>
          <w:rPrChange w:id="7949" w:author="Erin Bowley" w:date="2014-03-30T16:53:00Z">
            <w:rPr>
              <w:rFonts w:asciiTheme="majorHAnsi" w:hAnsiTheme="majorHAnsi"/>
              <w:sz w:val="22"/>
            </w:rPr>
          </w:rPrChange>
        </w:rPr>
        <w:t>f</w:t>
      </w:r>
      <w:r w:rsidRPr="0090224D">
        <w:rPr>
          <w:rFonts w:ascii="Calibri" w:hAnsi="Calibri"/>
          <w:color w:val="000000"/>
          <w:sz w:val="20"/>
          <w:rPrChange w:id="7950" w:author="Erin Bowley" w:date="2014-03-30T16:53:00Z">
            <w:rPr>
              <w:rFonts w:asciiTheme="majorHAnsi" w:hAnsiTheme="majorHAnsi"/>
              <w:sz w:val="22"/>
            </w:rPr>
          </w:rPrChange>
        </w:rPr>
        <w:t xml:space="preserve"> </w:t>
      </w:r>
      <w:r w:rsidRPr="0090224D">
        <w:rPr>
          <w:rFonts w:ascii="Calibri" w:hAnsi="Calibri"/>
          <w:color w:val="000000"/>
          <w:sz w:val="20"/>
          <w:rPrChange w:id="7951" w:author="Erin Bowley" w:date="2014-03-30T16:53:00Z">
            <w:rPr>
              <w:rFonts w:asciiTheme="majorHAnsi" w:hAnsiTheme="majorHAnsi"/>
              <w:sz w:val="22"/>
            </w:rPr>
          </w:rPrChange>
        </w:rPr>
        <w:t>any</w:t>
      </w:r>
      <w:r w:rsidRPr="0090224D">
        <w:rPr>
          <w:rFonts w:ascii="Calibri" w:hAnsi="Calibri"/>
          <w:color w:val="000000"/>
          <w:sz w:val="20"/>
          <w:rPrChange w:id="7952" w:author="Erin Bowley" w:date="2014-03-30T16:53:00Z">
            <w:rPr>
              <w:rFonts w:asciiTheme="majorHAnsi" w:hAnsiTheme="majorHAnsi"/>
              <w:sz w:val="22"/>
            </w:rPr>
          </w:rPrChange>
        </w:rPr>
        <w:t xml:space="preserve"> </w:t>
      </w:r>
      <w:r w:rsidRPr="0090224D">
        <w:rPr>
          <w:rFonts w:ascii="Calibri" w:hAnsi="Calibri"/>
          <w:color w:val="000000"/>
          <w:sz w:val="20"/>
          <w:rPrChange w:id="7953" w:author="Erin Bowley" w:date="2014-03-30T16:53:00Z">
            <w:rPr>
              <w:rFonts w:asciiTheme="majorHAnsi" w:hAnsiTheme="majorHAnsi"/>
              <w:sz w:val="22"/>
            </w:rPr>
          </w:rPrChange>
        </w:rPr>
        <w:t>committee</w:t>
      </w:r>
      <w:r w:rsidRPr="0090224D">
        <w:rPr>
          <w:rFonts w:ascii="Calibri" w:hAnsi="Calibri"/>
          <w:color w:val="000000"/>
          <w:sz w:val="20"/>
          <w:rPrChange w:id="7954" w:author="Erin Bowley" w:date="2014-03-30T16:53:00Z">
            <w:rPr>
              <w:rFonts w:asciiTheme="majorHAnsi" w:hAnsiTheme="majorHAnsi"/>
              <w:sz w:val="22"/>
            </w:rPr>
          </w:rPrChange>
        </w:rPr>
        <w:t xml:space="preserve"> </w:t>
      </w:r>
      <w:r w:rsidRPr="0090224D">
        <w:rPr>
          <w:rFonts w:ascii="Calibri" w:hAnsi="Calibri"/>
          <w:color w:val="000000"/>
          <w:sz w:val="20"/>
          <w:rPrChange w:id="7955" w:author="Erin Bowley" w:date="2014-03-30T16:53:00Z">
            <w:rPr>
              <w:rFonts w:asciiTheme="majorHAnsi" w:hAnsiTheme="majorHAnsi"/>
              <w:sz w:val="22"/>
            </w:rPr>
          </w:rPrChange>
        </w:rPr>
        <w:t>of</w:t>
      </w:r>
      <w:r w:rsidRPr="0090224D">
        <w:rPr>
          <w:rFonts w:ascii="Calibri" w:hAnsi="Calibri"/>
          <w:color w:val="000000"/>
          <w:sz w:val="20"/>
          <w:rPrChange w:id="7956" w:author="Erin Bowley" w:date="2014-03-30T16:53:00Z">
            <w:rPr>
              <w:rFonts w:asciiTheme="majorHAnsi" w:hAnsiTheme="majorHAnsi"/>
              <w:sz w:val="22"/>
            </w:rPr>
          </w:rPrChange>
        </w:rPr>
        <w:t xml:space="preserve"> </w:t>
      </w:r>
      <w:r w:rsidRPr="0090224D">
        <w:rPr>
          <w:rFonts w:ascii="Calibri" w:hAnsi="Calibri"/>
          <w:color w:val="000000"/>
          <w:sz w:val="20"/>
          <w:rPrChange w:id="7957" w:author="Erin Bowley" w:date="2014-03-30T16:53:00Z">
            <w:rPr>
              <w:rFonts w:asciiTheme="majorHAnsi" w:hAnsiTheme="majorHAnsi"/>
              <w:sz w:val="22"/>
            </w:rPr>
          </w:rPrChange>
        </w:rPr>
        <w:t>this</w:t>
      </w:r>
      <w:r w:rsidRPr="0090224D">
        <w:rPr>
          <w:rFonts w:ascii="Calibri" w:hAnsi="Calibri"/>
          <w:color w:val="000000"/>
          <w:sz w:val="20"/>
          <w:rPrChange w:id="7958" w:author="Erin Bowley" w:date="2014-03-30T16:53:00Z">
            <w:rPr>
              <w:rFonts w:asciiTheme="majorHAnsi" w:hAnsiTheme="majorHAnsi"/>
              <w:sz w:val="22"/>
            </w:rPr>
          </w:rPrChange>
        </w:rPr>
        <w:t xml:space="preserve"> </w:t>
      </w:r>
      <w:r w:rsidRPr="0090224D">
        <w:rPr>
          <w:rFonts w:ascii="Calibri" w:hAnsi="Calibri"/>
          <w:color w:val="000000"/>
          <w:sz w:val="20"/>
          <w:rPrChange w:id="7959" w:author="Erin Bowley" w:date="2014-03-30T16:53:00Z">
            <w:rPr>
              <w:rFonts w:asciiTheme="majorHAnsi" w:hAnsiTheme="majorHAnsi"/>
              <w:sz w:val="22"/>
            </w:rPr>
          </w:rPrChange>
        </w:rPr>
        <w:t>congregation,</w:t>
      </w:r>
      <w:r w:rsidRPr="0090224D">
        <w:rPr>
          <w:rFonts w:ascii="Calibri" w:hAnsi="Calibri"/>
          <w:color w:val="000000"/>
          <w:sz w:val="20"/>
          <w:rPrChange w:id="7960" w:author="Erin Bowley" w:date="2014-03-30T16:53:00Z">
            <w:rPr>
              <w:rFonts w:asciiTheme="majorHAnsi" w:hAnsiTheme="majorHAnsi"/>
              <w:sz w:val="22"/>
            </w:rPr>
          </w:rPrChange>
        </w:rPr>
        <w:t xml:space="preserve"> </w:t>
      </w:r>
      <w:r w:rsidRPr="0090224D">
        <w:rPr>
          <w:rFonts w:ascii="Calibri" w:hAnsi="Calibri"/>
          <w:color w:val="000000"/>
          <w:sz w:val="20"/>
          <w:rPrChange w:id="7961" w:author="Erin Bowley" w:date="2014-03-30T16:53:00Z">
            <w:rPr>
              <w:rFonts w:asciiTheme="majorHAnsi" w:hAnsiTheme="majorHAnsi"/>
              <w:sz w:val="22"/>
            </w:rPr>
          </w:rPrChange>
        </w:rPr>
        <w:t>was</w:t>
      </w:r>
      <w:r w:rsidRPr="0090224D">
        <w:rPr>
          <w:rFonts w:ascii="Calibri" w:hAnsi="Calibri"/>
          <w:color w:val="000000"/>
          <w:sz w:val="20"/>
          <w:rPrChange w:id="7962" w:author="Erin Bowley" w:date="2014-03-30T16:53:00Z">
            <w:rPr>
              <w:rFonts w:asciiTheme="majorHAnsi" w:hAnsiTheme="majorHAnsi"/>
              <w:sz w:val="22"/>
            </w:rPr>
          </w:rPrChange>
        </w:rPr>
        <w:t xml:space="preserve"> </w:t>
      </w:r>
      <w:r w:rsidRPr="0090224D">
        <w:rPr>
          <w:rFonts w:ascii="Calibri" w:hAnsi="Calibri"/>
          <w:color w:val="000000"/>
          <w:sz w:val="20"/>
          <w:rPrChange w:id="7963" w:author="Erin Bowley" w:date="2014-03-30T16:53:00Z">
            <w:rPr>
              <w:rFonts w:asciiTheme="majorHAnsi" w:hAnsiTheme="majorHAnsi"/>
              <w:sz w:val="22"/>
            </w:rPr>
          </w:rPrChange>
        </w:rPr>
        <w:t>or</w:t>
      </w:r>
      <w:r w:rsidRPr="0090224D">
        <w:rPr>
          <w:rFonts w:ascii="Calibri" w:hAnsi="Calibri"/>
          <w:color w:val="000000"/>
          <w:sz w:val="20"/>
          <w:rPrChange w:id="7964" w:author="Erin Bowley" w:date="2014-03-30T16:53:00Z">
            <w:rPr>
              <w:rFonts w:asciiTheme="majorHAnsi" w:hAnsiTheme="majorHAnsi"/>
              <w:sz w:val="22"/>
            </w:rPr>
          </w:rPrChange>
        </w:rPr>
        <w:t xml:space="preserve"> </w:t>
      </w:r>
      <w:r w:rsidRPr="0090224D">
        <w:rPr>
          <w:rFonts w:ascii="Calibri" w:hAnsi="Calibri"/>
          <w:color w:val="000000"/>
          <w:sz w:val="20"/>
          <w:rPrChange w:id="7965" w:author="Erin Bowley" w:date="2014-03-30T16:53:00Z">
            <w:rPr>
              <w:rFonts w:asciiTheme="majorHAnsi" w:hAnsiTheme="majorHAnsi"/>
              <w:sz w:val="22"/>
            </w:rPr>
          </w:rPrChange>
        </w:rPr>
        <w:t>is</w:t>
      </w:r>
      <w:r w:rsidRPr="0090224D">
        <w:rPr>
          <w:rFonts w:ascii="Calibri" w:hAnsi="Calibri"/>
          <w:color w:val="000000"/>
          <w:sz w:val="20"/>
          <w:rPrChange w:id="7966" w:author="Erin Bowley" w:date="2014-03-30T16:53:00Z">
            <w:rPr>
              <w:rFonts w:asciiTheme="majorHAnsi" w:hAnsiTheme="majorHAnsi"/>
              <w:sz w:val="22"/>
            </w:rPr>
          </w:rPrChange>
        </w:rPr>
        <w:t xml:space="preserve"> </w:t>
      </w:r>
      <w:r w:rsidRPr="0090224D">
        <w:rPr>
          <w:rFonts w:ascii="Calibri" w:hAnsi="Calibri"/>
          <w:color w:val="000000"/>
          <w:sz w:val="20"/>
          <w:rPrChange w:id="7967" w:author="Erin Bowley" w:date="2014-03-30T16:53:00Z">
            <w:rPr>
              <w:rFonts w:asciiTheme="majorHAnsi" w:hAnsiTheme="majorHAnsi"/>
              <w:sz w:val="22"/>
            </w:rPr>
          </w:rPrChange>
        </w:rPr>
        <w:t>threatened</w:t>
      </w:r>
      <w:r w:rsidRPr="0090224D">
        <w:rPr>
          <w:rFonts w:ascii="Calibri" w:hAnsi="Calibri"/>
          <w:color w:val="000000"/>
          <w:sz w:val="20"/>
          <w:rPrChange w:id="7968" w:author="Erin Bowley" w:date="2014-03-30T16:53:00Z">
            <w:rPr>
              <w:rFonts w:asciiTheme="majorHAnsi" w:hAnsiTheme="majorHAnsi"/>
              <w:sz w:val="22"/>
            </w:rPr>
          </w:rPrChange>
        </w:rPr>
        <w:t xml:space="preserve"> </w:t>
      </w:r>
      <w:r w:rsidRPr="0090224D">
        <w:rPr>
          <w:rFonts w:ascii="Calibri" w:hAnsi="Calibri"/>
          <w:color w:val="000000"/>
          <w:sz w:val="20"/>
          <w:rPrChange w:id="7969" w:author="Erin Bowley" w:date="2014-03-30T16:53:00Z">
            <w:rPr>
              <w:rFonts w:asciiTheme="majorHAnsi" w:hAnsiTheme="majorHAnsi"/>
              <w:sz w:val="22"/>
            </w:rPr>
          </w:rPrChange>
        </w:rPr>
        <w:t>to</w:t>
      </w:r>
      <w:r w:rsidRPr="0090224D">
        <w:rPr>
          <w:rFonts w:ascii="Calibri" w:hAnsi="Calibri"/>
          <w:color w:val="000000"/>
          <w:sz w:val="20"/>
          <w:rPrChange w:id="7970" w:author="Erin Bowley" w:date="2014-03-30T16:53:00Z">
            <w:rPr>
              <w:rFonts w:asciiTheme="majorHAnsi" w:hAnsiTheme="majorHAnsi"/>
              <w:sz w:val="22"/>
            </w:rPr>
          </w:rPrChange>
        </w:rPr>
        <w:t xml:space="preserve"> </w:t>
      </w:r>
      <w:r w:rsidRPr="0090224D">
        <w:rPr>
          <w:rFonts w:ascii="Calibri" w:hAnsi="Calibri"/>
          <w:color w:val="000000"/>
          <w:sz w:val="20"/>
          <w:rPrChange w:id="7971" w:author="Erin Bowley" w:date="2014-03-30T16:53:00Z">
            <w:rPr>
              <w:rFonts w:asciiTheme="majorHAnsi" w:hAnsiTheme="majorHAnsi"/>
              <w:sz w:val="22"/>
            </w:rPr>
          </w:rPrChange>
        </w:rPr>
        <w:t>be</w:t>
      </w:r>
      <w:r w:rsidRPr="0090224D">
        <w:rPr>
          <w:rFonts w:ascii="Calibri" w:hAnsi="Calibri"/>
          <w:color w:val="000000"/>
          <w:sz w:val="20"/>
          <w:rPrChange w:id="7972" w:author="Erin Bowley" w:date="2014-03-30T16:53:00Z">
            <w:rPr>
              <w:rFonts w:asciiTheme="majorHAnsi" w:hAnsiTheme="majorHAnsi"/>
              <w:sz w:val="22"/>
            </w:rPr>
          </w:rPrChange>
        </w:rPr>
        <w:t xml:space="preserve"> </w:t>
      </w:r>
      <w:r w:rsidRPr="0090224D">
        <w:rPr>
          <w:rFonts w:ascii="Calibri" w:hAnsi="Calibri"/>
          <w:color w:val="000000"/>
          <w:sz w:val="20"/>
          <w:rPrChange w:id="7973" w:author="Erin Bowley" w:date="2014-03-30T16:53:00Z">
            <w:rPr>
              <w:rFonts w:asciiTheme="majorHAnsi" w:hAnsiTheme="majorHAnsi"/>
              <w:sz w:val="22"/>
            </w:rPr>
          </w:rPrChange>
        </w:rPr>
        <w:t>made</w:t>
      </w:r>
      <w:r w:rsidRPr="0090224D">
        <w:rPr>
          <w:rFonts w:ascii="Calibri" w:hAnsi="Calibri"/>
          <w:color w:val="000000"/>
          <w:sz w:val="20"/>
          <w:rPrChange w:id="7974" w:author="Erin Bowley" w:date="2014-03-30T16:53:00Z">
            <w:rPr>
              <w:rFonts w:asciiTheme="majorHAnsi" w:hAnsiTheme="majorHAnsi"/>
              <w:sz w:val="22"/>
            </w:rPr>
          </w:rPrChange>
        </w:rPr>
        <w:t xml:space="preserve"> </w:t>
      </w:r>
      <w:r w:rsidRPr="0090224D">
        <w:rPr>
          <w:rFonts w:ascii="Calibri" w:hAnsi="Calibri"/>
          <w:color w:val="000000"/>
          <w:sz w:val="20"/>
          <w:rPrChange w:id="7975" w:author="Erin Bowley" w:date="2014-03-30T16:53:00Z">
            <w:rPr>
              <w:rFonts w:asciiTheme="majorHAnsi" w:hAnsiTheme="majorHAnsi"/>
              <w:sz w:val="22"/>
            </w:rPr>
          </w:rPrChange>
        </w:rPr>
        <w:t>a</w:t>
      </w:r>
      <w:r w:rsidRPr="0090224D">
        <w:rPr>
          <w:rFonts w:ascii="Calibri" w:hAnsi="Calibri"/>
          <w:color w:val="000000"/>
          <w:sz w:val="20"/>
          <w:rPrChange w:id="7976" w:author="Erin Bowley" w:date="2014-03-30T16:53:00Z">
            <w:rPr>
              <w:rFonts w:asciiTheme="majorHAnsi" w:hAnsiTheme="majorHAnsi"/>
              <w:sz w:val="22"/>
            </w:rPr>
          </w:rPrChange>
        </w:rPr>
        <w:t xml:space="preserve"> </w:t>
      </w:r>
      <w:r w:rsidRPr="0090224D">
        <w:rPr>
          <w:rFonts w:ascii="Calibri" w:hAnsi="Calibri"/>
          <w:color w:val="000000"/>
          <w:sz w:val="20"/>
          <w:rPrChange w:id="7977" w:author="Erin Bowley" w:date="2014-03-30T16:53:00Z">
            <w:rPr>
              <w:rFonts w:asciiTheme="majorHAnsi" w:hAnsiTheme="majorHAnsi"/>
              <w:sz w:val="22"/>
            </w:rPr>
          </w:rPrChange>
        </w:rPr>
        <w:t>party</w:t>
      </w:r>
      <w:r w:rsidRPr="0090224D">
        <w:rPr>
          <w:rFonts w:ascii="Calibri" w:hAnsi="Calibri"/>
          <w:color w:val="000000"/>
          <w:sz w:val="20"/>
          <w:rPrChange w:id="7978" w:author="Erin Bowley" w:date="2014-03-30T16:53:00Z">
            <w:rPr>
              <w:rFonts w:asciiTheme="majorHAnsi" w:hAnsiTheme="majorHAnsi"/>
              <w:sz w:val="22"/>
            </w:rPr>
          </w:rPrChange>
        </w:rPr>
        <w:t xml:space="preserve"> </w:t>
      </w:r>
      <w:r w:rsidRPr="0090224D">
        <w:rPr>
          <w:rFonts w:ascii="Calibri" w:hAnsi="Calibri"/>
          <w:color w:val="000000"/>
          <w:sz w:val="20"/>
          <w:rPrChange w:id="7979" w:author="Erin Bowley" w:date="2014-03-30T16:53:00Z">
            <w:rPr>
              <w:rFonts w:asciiTheme="majorHAnsi" w:hAnsiTheme="majorHAnsi"/>
              <w:sz w:val="22"/>
            </w:rPr>
          </w:rPrChange>
        </w:rPr>
        <w:t>to</w:t>
      </w:r>
      <w:r w:rsidRPr="0090224D">
        <w:rPr>
          <w:rFonts w:ascii="Calibri" w:hAnsi="Calibri"/>
          <w:color w:val="000000"/>
          <w:sz w:val="20"/>
          <w:rPrChange w:id="7980" w:author="Erin Bowley" w:date="2014-03-30T16:53:00Z">
            <w:rPr>
              <w:rFonts w:asciiTheme="majorHAnsi" w:hAnsiTheme="majorHAnsi"/>
              <w:sz w:val="22"/>
            </w:rPr>
          </w:rPrChange>
        </w:rPr>
        <w:t xml:space="preserve"> </w:t>
      </w:r>
      <w:r w:rsidRPr="0090224D">
        <w:rPr>
          <w:rFonts w:ascii="Calibri" w:hAnsi="Calibri"/>
          <w:color w:val="000000"/>
          <w:sz w:val="20"/>
          <w:rPrChange w:id="7981" w:author="Erin Bowley" w:date="2014-03-30T16:53:00Z">
            <w:rPr>
              <w:rFonts w:asciiTheme="majorHAnsi" w:hAnsiTheme="majorHAnsi"/>
              <w:sz w:val="22"/>
            </w:rPr>
          </w:rPrChange>
        </w:rPr>
        <w:t>any</w:t>
      </w:r>
      <w:r w:rsidRPr="0090224D">
        <w:rPr>
          <w:rFonts w:ascii="Calibri" w:hAnsi="Calibri"/>
          <w:color w:val="000000"/>
          <w:sz w:val="20"/>
          <w:rPrChange w:id="7982" w:author="Erin Bowley" w:date="2014-03-30T16:53:00Z">
            <w:rPr>
              <w:rFonts w:asciiTheme="majorHAnsi" w:hAnsiTheme="majorHAnsi"/>
              <w:sz w:val="22"/>
            </w:rPr>
          </w:rPrChange>
        </w:rPr>
        <w:t xml:space="preserve"> </w:t>
      </w:r>
      <w:r w:rsidRPr="0090224D">
        <w:rPr>
          <w:rFonts w:ascii="Calibri" w:hAnsi="Calibri"/>
          <w:color w:val="000000"/>
          <w:sz w:val="20"/>
          <w:rPrChange w:id="7983" w:author="Erin Bowley" w:date="2014-03-30T16:53:00Z">
            <w:rPr>
              <w:rFonts w:asciiTheme="majorHAnsi" w:hAnsiTheme="majorHAnsi"/>
              <w:sz w:val="22"/>
            </w:rPr>
          </w:rPrChange>
        </w:rPr>
        <w:t>threatened,</w:t>
      </w:r>
      <w:r w:rsidRPr="0090224D">
        <w:rPr>
          <w:rFonts w:ascii="Calibri" w:hAnsi="Calibri"/>
          <w:color w:val="000000"/>
          <w:sz w:val="20"/>
          <w:rPrChange w:id="7984" w:author="Erin Bowley" w:date="2014-03-30T16:53:00Z">
            <w:rPr>
              <w:rFonts w:asciiTheme="majorHAnsi" w:hAnsiTheme="majorHAnsi"/>
              <w:sz w:val="22"/>
            </w:rPr>
          </w:rPrChange>
        </w:rPr>
        <w:t xml:space="preserve"> </w:t>
      </w:r>
      <w:r w:rsidRPr="0090224D">
        <w:rPr>
          <w:rFonts w:ascii="Calibri" w:hAnsi="Calibri"/>
          <w:color w:val="000000"/>
          <w:sz w:val="20"/>
          <w:rPrChange w:id="7985" w:author="Erin Bowley" w:date="2014-03-30T16:53:00Z">
            <w:rPr>
              <w:rFonts w:asciiTheme="majorHAnsi" w:hAnsiTheme="majorHAnsi"/>
              <w:sz w:val="22"/>
            </w:rPr>
          </w:rPrChange>
        </w:rPr>
        <w:t>pending,</w:t>
      </w:r>
      <w:r w:rsidRPr="0090224D">
        <w:rPr>
          <w:rFonts w:ascii="Calibri" w:hAnsi="Calibri"/>
          <w:color w:val="000000"/>
          <w:sz w:val="20"/>
          <w:rPrChange w:id="7986" w:author="Erin Bowley" w:date="2014-03-30T16:53:00Z">
            <w:rPr>
              <w:rFonts w:asciiTheme="majorHAnsi" w:hAnsiTheme="majorHAnsi"/>
              <w:sz w:val="22"/>
            </w:rPr>
          </w:rPrChange>
        </w:rPr>
        <w:t xml:space="preserve"> </w:t>
      </w:r>
      <w:r w:rsidRPr="0090224D">
        <w:rPr>
          <w:rFonts w:ascii="Calibri" w:hAnsi="Calibri"/>
          <w:color w:val="000000"/>
          <w:sz w:val="20"/>
          <w:rPrChange w:id="7987" w:author="Erin Bowley" w:date="2014-03-30T16:53:00Z">
            <w:rPr>
              <w:rFonts w:asciiTheme="majorHAnsi" w:hAnsiTheme="majorHAnsi"/>
              <w:sz w:val="22"/>
            </w:rPr>
          </w:rPrChange>
        </w:rPr>
        <w:t>or</w:t>
      </w:r>
      <w:r w:rsidRPr="0090224D">
        <w:rPr>
          <w:rFonts w:ascii="Calibri" w:hAnsi="Calibri"/>
          <w:color w:val="000000"/>
          <w:sz w:val="20"/>
          <w:rPrChange w:id="7988" w:author="Erin Bowley" w:date="2014-03-30T16:53:00Z">
            <w:rPr>
              <w:rFonts w:asciiTheme="majorHAnsi" w:hAnsiTheme="majorHAnsi"/>
              <w:sz w:val="22"/>
            </w:rPr>
          </w:rPrChange>
        </w:rPr>
        <w:t xml:space="preserve"> </w:t>
      </w:r>
      <w:r w:rsidRPr="0090224D">
        <w:rPr>
          <w:rFonts w:ascii="Calibri" w:hAnsi="Calibri"/>
          <w:color w:val="000000"/>
          <w:sz w:val="20"/>
          <w:rPrChange w:id="7989" w:author="Erin Bowley" w:date="2014-03-30T16:53:00Z">
            <w:rPr>
              <w:rFonts w:asciiTheme="majorHAnsi" w:hAnsiTheme="majorHAnsi"/>
              <w:sz w:val="22"/>
            </w:rPr>
          </w:rPrChange>
        </w:rPr>
        <w:t>completed</w:t>
      </w:r>
      <w:r w:rsidRPr="0090224D">
        <w:rPr>
          <w:rFonts w:ascii="Calibri" w:hAnsi="Calibri"/>
          <w:color w:val="000000"/>
          <w:sz w:val="20"/>
          <w:rPrChange w:id="7990" w:author="Erin Bowley" w:date="2014-03-30T16:53:00Z">
            <w:rPr>
              <w:rFonts w:asciiTheme="majorHAnsi" w:hAnsiTheme="majorHAnsi"/>
              <w:sz w:val="22"/>
            </w:rPr>
          </w:rPrChange>
        </w:rPr>
        <w:t xml:space="preserve"> </w:t>
      </w:r>
      <w:r w:rsidRPr="0090224D">
        <w:rPr>
          <w:rFonts w:ascii="Calibri" w:hAnsi="Calibri"/>
          <w:color w:val="000000"/>
          <w:sz w:val="20"/>
          <w:rPrChange w:id="7991" w:author="Erin Bowley" w:date="2014-03-30T16:53:00Z">
            <w:rPr>
              <w:rFonts w:asciiTheme="majorHAnsi" w:hAnsiTheme="majorHAnsi"/>
              <w:sz w:val="22"/>
            </w:rPr>
          </w:rPrChange>
        </w:rPr>
        <w:t>civil,</w:t>
      </w:r>
      <w:r w:rsidRPr="0090224D">
        <w:rPr>
          <w:rFonts w:ascii="Calibri" w:hAnsi="Calibri"/>
          <w:color w:val="000000"/>
          <w:sz w:val="20"/>
          <w:rPrChange w:id="7992" w:author="Erin Bowley" w:date="2014-03-30T16:53:00Z">
            <w:rPr>
              <w:rFonts w:asciiTheme="majorHAnsi" w:hAnsiTheme="majorHAnsi"/>
              <w:sz w:val="22"/>
            </w:rPr>
          </w:rPrChange>
        </w:rPr>
        <w:t xml:space="preserve"> </w:t>
      </w:r>
      <w:r w:rsidRPr="0090224D">
        <w:rPr>
          <w:rFonts w:ascii="Calibri" w:hAnsi="Calibri"/>
          <w:color w:val="000000"/>
          <w:sz w:val="20"/>
          <w:rPrChange w:id="7993" w:author="Erin Bowley" w:date="2014-03-30T16:53:00Z">
            <w:rPr>
              <w:rFonts w:asciiTheme="majorHAnsi" w:hAnsiTheme="majorHAnsi"/>
              <w:sz w:val="22"/>
            </w:rPr>
          </w:rPrChange>
        </w:rPr>
        <w:t>criminal,</w:t>
      </w:r>
      <w:r w:rsidRPr="0090224D">
        <w:rPr>
          <w:rFonts w:ascii="Calibri" w:hAnsi="Calibri"/>
          <w:color w:val="000000"/>
          <w:sz w:val="20"/>
          <w:rPrChange w:id="7994" w:author="Erin Bowley" w:date="2014-03-30T16:53:00Z">
            <w:rPr>
              <w:rFonts w:asciiTheme="majorHAnsi" w:hAnsiTheme="majorHAnsi"/>
              <w:sz w:val="22"/>
            </w:rPr>
          </w:rPrChange>
        </w:rPr>
        <w:t xml:space="preserve"> </w:t>
      </w:r>
      <w:r w:rsidRPr="0090224D">
        <w:rPr>
          <w:rFonts w:ascii="Calibri" w:hAnsi="Calibri"/>
          <w:color w:val="000000"/>
          <w:sz w:val="20"/>
          <w:rPrChange w:id="7995" w:author="Erin Bowley" w:date="2014-03-30T16:53:00Z">
            <w:rPr>
              <w:rFonts w:asciiTheme="majorHAnsi" w:hAnsiTheme="majorHAnsi"/>
              <w:sz w:val="22"/>
            </w:rPr>
          </w:rPrChange>
        </w:rPr>
        <w:t>administrative,</w:t>
      </w:r>
      <w:r w:rsidRPr="0090224D">
        <w:rPr>
          <w:rFonts w:ascii="Calibri" w:hAnsi="Calibri"/>
          <w:color w:val="000000"/>
          <w:sz w:val="20"/>
          <w:rPrChange w:id="7996" w:author="Erin Bowley" w:date="2014-03-30T16:53:00Z">
            <w:rPr>
              <w:rFonts w:asciiTheme="majorHAnsi" w:hAnsiTheme="majorHAnsi"/>
              <w:sz w:val="22"/>
            </w:rPr>
          </w:rPrChange>
        </w:rPr>
        <w:t xml:space="preserve"> </w:t>
      </w:r>
      <w:r w:rsidRPr="0090224D">
        <w:rPr>
          <w:rFonts w:ascii="Calibri" w:hAnsi="Calibri"/>
          <w:color w:val="000000"/>
          <w:sz w:val="20"/>
          <w:rPrChange w:id="7997" w:author="Erin Bowley" w:date="2014-03-30T16:53:00Z">
            <w:rPr>
              <w:rFonts w:asciiTheme="majorHAnsi" w:hAnsiTheme="majorHAnsi"/>
              <w:sz w:val="22"/>
            </w:rPr>
          </w:rPrChange>
        </w:rPr>
        <w:t>arbitration,</w:t>
      </w:r>
      <w:r w:rsidRPr="0090224D">
        <w:rPr>
          <w:rFonts w:ascii="Calibri" w:hAnsi="Calibri"/>
          <w:color w:val="000000"/>
          <w:sz w:val="20"/>
          <w:rPrChange w:id="7998" w:author="Erin Bowley" w:date="2014-03-30T16:53:00Z">
            <w:rPr>
              <w:rFonts w:asciiTheme="majorHAnsi" w:hAnsiTheme="majorHAnsi"/>
              <w:sz w:val="22"/>
            </w:rPr>
          </w:rPrChange>
        </w:rPr>
        <w:t xml:space="preserve"> </w:t>
      </w:r>
      <w:r w:rsidRPr="0090224D">
        <w:rPr>
          <w:rFonts w:ascii="Calibri" w:hAnsi="Calibri"/>
          <w:color w:val="000000"/>
          <w:sz w:val="20"/>
          <w:rPrChange w:id="7999" w:author="Erin Bowley" w:date="2014-03-30T16:53:00Z">
            <w:rPr>
              <w:rFonts w:asciiTheme="majorHAnsi" w:hAnsiTheme="majorHAnsi"/>
              <w:sz w:val="22"/>
            </w:rPr>
          </w:rPrChange>
        </w:rPr>
        <w:t>or</w:t>
      </w:r>
      <w:r w:rsidRPr="0090224D">
        <w:rPr>
          <w:rFonts w:ascii="Calibri" w:hAnsi="Calibri"/>
          <w:color w:val="000000"/>
          <w:sz w:val="20"/>
          <w:rPrChange w:id="8000" w:author="Erin Bowley" w:date="2014-03-30T16:53:00Z">
            <w:rPr>
              <w:rFonts w:asciiTheme="majorHAnsi" w:hAnsiTheme="majorHAnsi"/>
              <w:sz w:val="22"/>
            </w:rPr>
          </w:rPrChange>
        </w:rPr>
        <w:t xml:space="preserve"> </w:t>
      </w:r>
      <w:r w:rsidRPr="0090224D">
        <w:rPr>
          <w:rFonts w:ascii="Calibri" w:hAnsi="Calibri"/>
          <w:color w:val="000000"/>
          <w:sz w:val="20"/>
          <w:rPrChange w:id="8001" w:author="Erin Bowley" w:date="2014-03-30T16:53:00Z">
            <w:rPr>
              <w:rFonts w:asciiTheme="majorHAnsi" w:hAnsiTheme="majorHAnsi"/>
              <w:sz w:val="22"/>
            </w:rPr>
          </w:rPrChange>
        </w:rPr>
        <w:t>investigative</w:t>
      </w:r>
      <w:r w:rsidRPr="0090224D">
        <w:rPr>
          <w:rFonts w:ascii="Calibri" w:hAnsi="Calibri"/>
          <w:color w:val="000000"/>
          <w:sz w:val="20"/>
          <w:rPrChange w:id="8002" w:author="Erin Bowley" w:date="2014-03-30T16:53:00Z">
            <w:rPr>
              <w:rFonts w:asciiTheme="majorHAnsi" w:hAnsiTheme="majorHAnsi"/>
              <w:sz w:val="22"/>
            </w:rPr>
          </w:rPrChange>
        </w:rPr>
        <w:t xml:space="preserve"> </w:t>
      </w:r>
      <w:r w:rsidRPr="0090224D">
        <w:rPr>
          <w:rFonts w:ascii="Calibri" w:hAnsi="Calibri"/>
          <w:color w:val="000000"/>
          <w:sz w:val="20"/>
          <w:rPrChange w:id="8003" w:author="Erin Bowley" w:date="2014-03-30T16:53:00Z">
            <w:rPr>
              <w:rFonts w:asciiTheme="majorHAnsi" w:hAnsiTheme="majorHAnsi"/>
              <w:sz w:val="22"/>
            </w:rPr>
          </w:rPrChange>
        </w:rPr>
        <w:t>proceed</w:t>
      </w:r>
      <w:r w:rsidRPr="0090224D">
        <w:rPr>
          <w:rFonts w:ascii="Calibri" w:hAnsi="Calibri"/>
          <w:color w:val="000000"/>
          <w:sz w:val="20"/>
          <w:rPrChange w:id="8004" w:author="Erin Bowley" w:date="2014-03-30T16:53:00Z">
            <w:rPr>
              <w:rFonts w:asciiTheme="majorHAnsi" w:hAnsiTheme="majorHAnsi"/>
              <w:sz w:val="22"/>
            </w:rPr>
          </w:rPrChange>
        </w:rPr>
        <w:t>ing.</w:t>
      </w:r>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color w:val="000000"/>
          <w:sz w:val="20"/>
          <w:rPrChange w:id="8005" w:author="Erin Bowley" w:date="2014-03-30T16:53:00Z">
            <w:rPr>
              <w:rFonts w:asciiTheme="majorHAnsi" w:hAnsiTheme="majorHAnsi"/>
              <w:sz w:val="22"/>
            </w:rPr>
          </w:rPrChange>
        </w:rPr>
        <w:pPrChange w:id="8006" w:author="Erin Bowley" w:date="2014-03-30T16:53:00Z">
          <w:pPr>
            <w:tabs>
              <w:tab w:val="left" w:pos="1008"/>
              <w:tab w:val="left" w:pos="1296"/>
              <w:tab w:val="left" w:pos="1584"/>
              <w:tab w:val="left" w:pos="1872"/>
              <w:tab w:val="left" w:pos="2160"/>
            </w:tabs>
          </w:pPr>
        </w:pPrChange>
      </w:pPr>
    </w:p>
    <w:p w:rsidR="006015FD" w:rsidRPr="00BA0D87" w:rsidRDefault="006F39A0" w:rsidP="00152583">
      <w:pPr>
        <w:keepNext/>
        <w:tabs>
          <w:tab w:val="left" w:pos="1008"/>
          <w:tab w:val="left" w:pos="1296"/>
          <w:tab w:val="left" w:pos="1584"/>
          <w:tab w:val="left" w:pos="1872"/>
          <w:tab w:val="left" w:pos="2160"/>
        </w:tabs>
        <w:rPr>
          <w:del w:id="8007" w:author="Erin Bowley" w:date="2014-03-30T16:53:00Z"/>
          <w:rFonts w:asciiTheme="majorHAnsi" w:hAnsiTheme="majorHAnsi"/>
          <w:b/>
          <w:sz w:val="22"/>
          <w:szCs w:val="24"/>
        </w:rPr>
      </w:pPr>
    </w:p>
    <w:p w:rsidR="00000000" w:rsidRDefault="006F39A0">
      <w:pPr>
        <w:keepNext/>
        <w:tabs>
          <w:tab w:val="left" w:pos="1008"/>
          <w:tab w:val="left" w:pos="1296"/>
          <w:tab w:val="left" w:pos="1584"/>
          <w:tab w:val="left" w:pos="1872"/>
          <w:tab w:val="left" w:pos="2160"/>
        </w:tabs>
        <w:rPr>
          <w:del w:id="8008" w:author="Erin Bowley" w:date="2014-03-30T16:53:00Z"/>
          <w:rFonts w:asciiTheme="majorHAnsi" w:hAnsiTheme="majorHAnsi"/>
          <w:b/>
          <w:sz w:val="22"/>
        </w:rPr>
      </w:pPr>
      <w:del w:id="8009" w:author="Erin Bowley" w:date="2014-03-30T16:53:00Z">
        <w:r w:rsidRPr="007B36C4">
          <w:rPr>
            <w:rFonts w:asciiTheme="majorHAnsi" w:hAnsiTheme="majorHAnsi"/>
            <w:b/>
            <w:sz w:val="22"/>
          </w:rPr>
          <w:delText>PARISH</w:delText>
        </w:r>
        <w:r w:rsidRPr="007B36C4">
          <w:rPr>
            <w:rFonts w:asciiTheme="majorHAnsi" w:hAnsiTheme="majorHAnsi"/>
            <w:b/>
            <w:sz w:val="22"/>
          </w:rPr>
          <w:delText xml:space="preserve"> </w:delText>
        </w:r>
        <w:r w:rsidRPr="007B36C4">
          <w:rPr>
            <w:rFonts w:asciiTheme="majorHAnsi" w:hAnsiTheme="majorHAnsi"/>
            <w:b/>
            <w:sz w:val="22"/>
          </w:rPr>
          <w:delText>AUTHORIZATION</w:delText>
        </w:r>
      </w:del>
    </w:p>
    <w:p w:rsidR="00000000" w:rsidRDefault="006F39A0">
      <w:pPr>
        <w:keepNext/>
        <w:tabs>
          <w:tab w:val="left" w:pos="1008"/>
          <w:tab w:val="left" w:pos="1296"/>
          <w:tab w:val="left" w:pos="1584"/>
          <w:tab w:val="left" w:pos="1872"/>
          <w:tab w:val="left" w:pos="2160"/>
        </w:tabs>
        <w:rPr>
          <w:del w:id="8010" w:author="Erin Bowley" w:date="2014-03-30T16:53:00Z"/>
          <w:rFonts w:asciiTheme="majorHAnsi" w:hAnsiTheme="majorHAnsi"/>
          <w:b/>
          <w:sz w:val="22"/>
        </w:rPr>
      </w:pPr>
      <w:del w:id="8011" w:author="Erin Bowley" w:date="2014-03-30T16:53:00Z">
        <w:r w:rsidRPr="007B36C4">
          <w:rPr>
            <w:rFonts w:asciiTheme="majorHAnsi" w:hAnsiTheme="majorHAnsi"/>
            <w:b/>
            <w:i/>
            <w:sz w:val="22"/>
          </w:rPr>
          <w:delText>[*</w:delText>
        </w:r>
        <w:r w:rsidRPr="007B36C4">
          <w:rPr>
            <w:rFonts w:asciiTheme="majorHAnsi" w:hAnsiTheme="majorHAnsi"/>
            <w:b/>
            <w:i/>
            <w:sz w:val="22"/>
          </w:rPr>
          <w:delText xml:space="preserve"> </w:delText>
        </w:r>
        <w:r w:rsidRPr="007B36C4">
          <w:rPr>
            <w:rFonts w:asciiTheme="majorHAnsi" w:hAnsiTheme="majorHAnsi"/>
            <w:b/>
            <w:i/>
            <w:sz w:val="22"/>
          </w:rPr>
          <w:delText>Required</w:delText>
        </w:r>
        <w:r w:rsidRPr="007B36C4">
          <w:rPr>
            <w:rFonts w:asciiTheme="majorHAnsi" w:hAnsiTheme="majorHAnsi"/>
            <w:b/>
            <w:i/>
            <w:sz w:val="22"/>
          </w:rPr>
          <w:delText xml:space="preserve"> </w:delText>
        </w:r>
        <w:r w:rsidRPr="007B36C4">
          <w:rPr>
            <w:rFonts w:asciiTheme="majorHAnsi" w:hAnsiTheme="majorHAnsi"/>
            <w:b/>
            <w:i/>
            <w:sz w:val="22"/>
          </w:rPr>
          <w:delText>provisions</w:delText>
        </w:r>
        <w:r w:rsidRPr="007B36C4">
          <w:rPr>
            <w:rFonts w:asciiTheme="majorHAnsi" w:hAnsiTheme="majorHAnsi"/>
            <w:b/>
            <w:i/>
            <w:sz w:val="22"/>
          </w:rPr>
          <w:delText xml:space="preserve"> </w:delText>
        </w:r>
        <w:r w:rsidRPr="007B36C4">
          <w:rPr>
            <w:rFonts w:asciiTheme="majorHAnsi" w:hAnsiTheme="majorHAnsi"/>
            <w:b/>
            <w:i/>
            <w:sz w:val="22"/>
          </w:rPr>
          <w:delText>when</w:delText>
        </w:r>
        <w:r w:rsidRPr="007B36C4">
          <w:rPr>
            <w:rFonts w:asciiTheme="majorHAnsi" w:hAnsiTheme="majorHAnsi"/>
            <w:b/>
            <w:i/>
            <w:sz w:val="22"/>
          </w:rPr>
          <w:delText xml:space="preserve"> </w:delText>
        </w:r>
        <w:r w:rsidRPr="007B36C4">
          <w:rPr>
            <w:rFonts w:asciiTheme="majorHAnsi" w:hAnsiTheme="majorHAnsi"/>
            <w:b/>
            <w:i/>
            <w:sz w:val="22"/>
          </w:rPr>
          <w:delText>congregation</w:delText>
        </w:r>
        <w:r w:rsidRPr="007B36C4">
          <w:rPr>
            <w:rFonts w:asciiTheme="majorHAnsi" w:hAnsiTheme="majorHAnsi"/>
            <w:b/>
            <w:i/>
            <w:sz w:val="22"/>
          </w:rPr>
          <w:delText xml:space="preserve"> </w:delText>
        </w:r>
        <w:r w:rsidRPr="007B36C4">
          <w:rPr>
            <w:rFonts w:asciiTheme="majorHAnsi" w:hAnsiTheme="majorHAnsi"/>
            <w:b/>
            <w:i/>
            <w:sz w:val="22"/>
          </w:rPr>
          <w:delText>is</w:delText>
        </w:r>
        <w:r w:rsidRPr="007B36C4">
          <w:rPr>
            <w:rFonts w:asciiTheme="majorHAnsi" w:hAnsiTheme="majorHAnsi"/>
            <w:b/>
            <w:i/>
            <w:sz w:val="22"/>
          </w:rPr>
          <w:delText xml:space="preserve"> </w:delText>
        </w:r>
        <w:r w:rsidRPr="007B36C4">
          <w:rPr>
            <w:rFonts w:asciiTheme="majorHAnsi" w:hAnsiTheme="majorHAnsi"/>
            <w:b/>
            <w:i/>
            <w:sz w:val="22"/>
          </w:rPr>
          <w:delText>part</w:delText>
        </w:r>
        <w:r w:rsidRPr="007B36C4">
          <w:rPr>
            <w:rFonts w:asciiTheme="majorHAnsi" w:hAnsiTheme="majorHAnsi"/>
            <w:b/>
            <w:i/>
            <w:sz w:val="22"/>
          </w:rPr>
          <w:delText xml:space="preserve"> </w:delText>
        </w:r>
        <w:r w:rsidRPr="007B36C4">
          <w:rPr>
            <w:rFonts w:asciiTheme="majorHAnsi" w:hAnsiTheme="majorHAnsi"/>
            <w:b/>
            <w:i/>
            <w:sz w:val="22"/>
          </w:rPr>
          <w:delText>of</w:delText>
        </w:r>
        <w:r w:rsidRPr="007B36C4">
          <w:rPr>
            <w:rFonts w:asciiTheme="majorHAnsi" w:hAnsiTheme="majorHAnsi"/>
            <w:b/>
            <w:i/>
            <w:sz w:val="22"/>
          </w:rPr>
          <w:delText xml:space="preserve"> </w:delText>
        </w:r>
        <w:r w:rsidRPr="007B36C4">
          <w:rPr>
            <w:rFonts w:asciiTheme="majorHAnsi" w:hAnsiTheme="majorHAnsi"/>
            <w:b/>
            <w:i/>
            <w:sz w:val="22"/>
          </w:rPr>
          <w:delText>a</w:delText>
        </w:r>
        <w:r w:rsidRPr="007B36C4">
          <w:rPr>
            <w:rFonts w:asciiTheme="majorHAnsi" w:hAnsiTheme="majorHAnsi"/>
            <w:b/>
            <w:i/>
            <w:sz w:val="22"/>
          </w:rPr>
          <w:delText xml:space="preserve"> </w:delText>
        </w:r>
        <w:r w:rsidRPr="007B36C4">
          <w:rPr>
            <w:rFonts w:asciiTheme="majorHAnsi" w:hAnsiTheme="majorHAnsi"/>
            <w:b/>
            <w:i/>
            <w:sz w:val="22"/>
          </w:rPr>
          <w:delText>parish]</w:delText>
        </w:r>
      </w:del>
    </w:p>
    <w:p w:rsidR="006015FD" w:rsidRPr="00BA0D87" w:rsidRDefault="006F39A0" w:rsidP="00152583">
      <w:pPr>
        <w:tabs>
          <w:tab w:val="left" w:pos="1080"/>
          <w:tab w:val="left" w:pos="1296"/>
          <w:tab w:val="left" w:pos="1584"/>
          <w:tab w:val="left" w:pos="1872"/>
          <w:tab w:val="left" w:pos="2160"/>
        </w:tabs>
        <w:ind w:left="1080" w:hanging="1080"/>
        <w:rPr>
          <w:del w:id="8012" w:author="Erin Bowley" w:date="2014-03-30T16:53:00Z"/>
          <w:rFonts w:asciiTheme="majorHAnsi" w:hAnsiTheme="majorHAnsi"/>
          <w:b/>
          <w:sz w:val="22"/>
        </w:rPr>
      </w:pPr>
    </w:p>
    <w:p w:rsidR="00000000" w:rsidRDefault="006F39A0">
      <w:pPr>
        <w:tabs>
          <w:tab w:val="left" w:pos="1080"/>
          <w:tab w:val="left" w:pos="1296"/>
          <w:tab w:val="left" w:pos="1584"/>
          <w:tab w:val="left" w:pos="1872"/>
          <w:tab w:val="left" w:pos="2160"/>
        </w:tabs>
        <w:ind w:left="1080" w:hanging="1080"/>
        <w:rPr>
          <w:del w:id="8013" w:author="Erin Bowley" w:date="2014-03-30T16:53:00Z"/>
          <w:rFonts w:asciiTheme="majorHAnsi" w:hAnsiTheme="majorHAnsi"/>
          <w:sz w:val="22"/>
        </w:rPr>
      </w:pPr>
      <w:del w:id="8014" w:author="Erin Bowley" w:date="2014-03-30T16:53:00Z">
        <w:r w:rsidRPr="007B36C4">
          <w:rPr>
            <w:rFonts w:asciiTheme="majorHAnsi" w:hAnsiTheme="majorHAnsi"/>
            <w:b/>
            <w:sz w:val="22"/>
          </w:rPr>
          <w:delText>*C20.01.</w:delText>
        </w:r>
        <w:r w:rsidRPr="00BA0D87">
          <w:rPr>
            <w:rFonts w:asciiTheme="majorHAnsi" w:hAnsiTheme="majorHAnsi"/>
            <w:sz w:val="22"/>
          </w:rPr>
          <w:tab/>
        </w:r>
        <w:r w:rsidRPr="007B36C4">
          <w:rPr>
            <w:rFonts w:asciiTheme="majorHAnsi" w:hAnsiTheme="majorHAnsi"/>
            <w:sz w:val="22"/>
          </w:rPr>
          <w:delText xml:space="preserve">This congregation may unite in partnership with one or more other congregations recognized by the synod named in *C6.01. </w:delText>
        </w:r>
        <w:r w:rsidRPr="007B36C4">
          <w:rPr>
            <w:rFonts w:asciiTheme="majorHAnsi" w:hAnsiTheme="majorHAnsi"/>
            <w:sz w:val="22"/>
          </w:rPr>
          <w:delText>to</w:delText>
        </w:r>
        <w:r w:rsidRPr="007B36C4">
          <w:rPr>
            <w:rFonts w:asciiTheme="majorHAnsi" w:hAnsiTheme="majorHAnsi"/>
            <w:sz w:val="22"/>
          </w:rPr>
          <w:delText xml:space="preserve"> form a parish. Except as provided in *C20.02. </w:delText>
        </w:r>
        <w:r w:rsidRPr="007B36C4">
          <w:rPr>
            <w:rFonts w:asciiTheme="majorHAnsi" w:hAnsiTheme="majorHAnsi"/>
            <w:sz w:val="22"/>
          </w:rPr>
          <w:delText>and</w:delText>
        </w:r>
        <w:r w:rsidRPr="007B36C4">
          <w:rPr>
            <w:rFonts w:asciiTheme="majorHAnsi" w:hAnsiTheme="majorHAnsi"/>
            <w:sz w:val="22"/>
          </w:rPr>
          <w:delText xml:space="preserve"> *C20.03., a written agreement, developed in consultation with the synod and approved by the voting members of each congregation participating in the parish, shall specify the powers and responsibilities that have been delegated to a Parish Council.</w:delText>
        </w:r>
      </w:del>
    </w:p>
    <w:p w:rsidR="00000000" w:rsidRDefault="006F39A0">
      <w:pPr>
        <w:tabs>
          <w:tab w:val="left" w:pos="1080"/>
          <w:tab w:val="left" w:pos="1296"/>
          <w:tab w:val="left" w:pos="1584"/>
          <w:tab w:val="left" w:pos="1872"/>
          <w:tab w:val="left" w:pos="2160"/>
        </w:tabs>
        <w:ind w:left="1080" w:hanging="1080"/>
        <w:rPr>
          <w:del w:id="8015" w:author="Erin Bowley" w:date="2014-03-30T16:53:00Z"/>
          <w:rFonts w:asciiTheme="majorHAnsi" w:hAnsiTheme="majorHAnsi"/>
          <w:sz w:val="22"/>
        </w:rPr>
      </w:pPr>
      <w:del w:id="8016" w:author="Erin Bowley" w:date="2014-03-30T16:53:00Z">
        <w:r w:rsidRPr="007B36C4">
          <w:rPr>
            <w:rFonts w:asciiTheme="majorHAnsi" w:hAnsiTheme="majorHAnsi"/>
            <w:b/>
            <w:sz w:val="22"/>
          </w:rPr>
          <w:delText>*C20.0</w:delText>
        </w:r>
        <w:r w:rsidRPr="007B36C4">
          <w:rPr>
            <w:rFonts w:asciiTheme="majorHAnsi" w:hAnsiTheme="majorHAnsi"/>
            <w:b/>
            <w:sz w:val="22"/>
          </w:rPr>
          <w:delText>2.</w:delText>
        </w:r>
        <w:r w:rsidRPr="00BA0D87">
          <w:rPr>
            <w:rFonts w:asciiTheme="majorHAnsi" w:hAnsiTheme="majorHAnsi"/>
            <w:sz w:val="22"/>
          </w:rPr>
          <w:tab/>
        </w:r>
        <w:r w:rsidRPr="007B36C4">
          <w:rPr>
            <w:rFonts w:asciiTheme="majorHAnsi" w:hAnsiTheme="majorHAnsi"/>
            <w:sz w:val="22"/>
          </w:rPr>
          <w:delText xml:space="preserve">Whenever a letter of call is being recommended for extension to an ordained minister of the Evangelical Lutheran Church in America or a candidate for the roster of ordained ministers who has been recommended to the congregation by the </w:delText>
        </w:r>
        <w:r w:rsidRPr="007B36C4">
          <w:rPr>
            <w:rFonts w:asciiTheme="majorHAnsi" w:hAnsiTheme="majorHAnsi"/>
            <w:sz w:val="22"/>
          </w:rPr>
          <w:delText>synodical</w:delText>
        </w:r>
        <w:r w:rsidRPr="007B36C4">
          <w:rPr>
            <w:rFonts w:asciiTheme="majorHAnsi" w:hAnsiTheme="majorHAnsi"/>
            <w:sz w:val="22"/>
          </w:rPr>
          <w:delText xml:space="preserve"> bishop </w:delText>
        </w:r>
        <w:r w:rsidRPr="007B36C4">
          <w:rPr>
            <w:rFonts w:asciiTheme="majorHAnsi" w:hAnsiTheme="majorHAnsi"/>
            <w:sz w:val="22"/>
          </w:rPr>
          <w:delText>to serve the congregations of a parish, such letter of call shall be first approved by a two-thirds vote at congregational meetings of each of the congregations forming the parish. If any congregation of the parish should fail to approve extending this cal</w:delText>
        </w:r>
        <w:r w:rsidRPr="007B36C4">
          <w:rPr>
            <w:rFonts w:asciiTheme="majorHAnsi" w:hAnsiTheme="majorHAnsi"/>
            <w:sz w:val="22"/>
          </w:rPr>
          <w:delText>l, the other congregation(s) in the same parish shall have the right to terminate the parish arrangement.</w:delText>
        </w:r>
      </w:del>
    </w:p>
    <w:p w:rsidR="00000000" w:rsidRDefault="006F39A0">
      <w:pPr>
        <w:tabs>
          <w:tab w:val="left" w:pos="1080"/>
          <w:tab w:val="left" w:pos="1296"/>
          <w:tab w:val="left" w:pos="1584"/>
          <w:tab w:val="left" w:pos="1872"/>
          <w:tab w:val="left" w:pos="2160"/>
        </w:tabs>
        <w:ind w:left="1080" w:hanging="1080"/>
        <w:rPr>
          <w:del w:id="8017" w:author="Erin Bowley" w:date="2014-03-30T16:53:00Z"/>
          <w:rFonts w:asciiTheme="majorHAnsi" w:hAnsiTheme="majorHAnsi"/>
          <w:sz w:val="22"/>
        </w:rPr>
      </w:pPr>
      <w:del w:id="8018" w:author="Erin Bowley" w:date="2014-03-30T16:53:00Z">
        <w:r w:rsidRPr="007B36C4">
          <w:rPr>
            <w:rFonts w:asciiTheme="majorHAnsi" w:hAnsiTheme="majorHAnsi"/>
            <w:b/>
            <w:sz w:val="22"/>
          </w:rPr>
          <w:delText>*C20.03.</w:delText>
        </w:r>
        <w:r w:rsidRPr="00BA0D87">
          <w:rPr>
            <w:rFonts w:asciiTheme="majorHAnsi" w:hAnsiTheme="majorHAnsi"/>
            <w:sz w:val="22"/>
          </w:rPr>
          <w:tab/>
        </w:r>
        <w:r w:rsidRPr="007B36C4">
          <w:rPr>
            <w:rFonts w:asciiTheme="majorHAnsi" w:hAnsiTheme="majorHAnsi"/>
            <w:sz w:val="22"/>
          </w:rPr>
          <w:delText xml:space="preserve">Any one of the congregations of a parish may terminate the call of a pastor as provided in </w:delText>
        </w:r>
        <w:r w:rsidRPr="007B36C4">
          <w:rPr>
            <w:rFonts w:asciiTheme="majorHAnsi" w:hAnsiTheme="majorHAnsi"/>
            <w:b/>
            <w:sz w:val="22"/>
          </w:rPr>
          <w:delText>†</w:delText>
        </w:r>
        <w:r w:rsidRPr="007B36C4">
          <w:rPr>
            <w:rFonts w:asciiTheme="majorHAnsi" w:hAnsiTheme="majorHAnsi"/>
            <w:sz w:val="22"/>
          </w:rPr>
          <w:delText xml:space="preserve">S14.13.d. of the </w:delText>
        </w:r>
        <w:r w:rsidRPr="007B36C4">
          <w:rPr>
            <w:rFonts w:asciiTheme="majorHAnsi" w:hAnsiTheme="majorHAnsi"/>
            <w:sz w:val="22"/>
          </w:rPr>
          <w:delText>synodical</w:delText>
        </w:r>
        <w:r w:rsidRPr="007B36C4">
          <w:rPr>
            <w:rFonts w:asciiTheme="majorHAnsi" w:hAnsiTheme="majorHAnsi"/>
            <w:sz w:val="22"/>
          </w:rPr>
          <w:delText xml:space="preserve"> constitution of the synod named in *C6.01. In such case, the other congregation(s) in the same parish shall have the right to terminate the parish arrangement.</w:delText>
        </w:r>
      </w:del>
    </w:p>
    <w:p w:rsidR="007076C5" w:rsidRPr="0090224D" w:rsidRDefault="006F39A0" w:rsidP="007076C5">
      <w:pPr>
        <w:tabs>
          <w:tab w:val="left" w:pos="936"/>
          <w:tab w:val="left" w:pos="1296"/>
          <w:tab w:val="left" w:pos="1656"/>
          <w:tab w:val="left" w:pos="2016"/>
          <w:tab w:val="left" w:pos="2376"/>
          <w:tab w:val="left" w:pos="2736"/>
          <w:tab w:val="left" w:pos="3096"/>
          <w:tab w:val="left" w:pos="3456"/>
          <w:tab w:val="left" w:pos="3816"/>
          <w:tab w:val="left" w:pos="4176"/>
          <w:tab w:val="left" w:pos="4536"/>
          <w:tab w:val="left" w:pos="4896"/>
          <w:tab w:val="left" w:pos="5256"/>
          <w:tab w:val="left" w:pos="5616"/>
          <w:tab w:val="left" w:pos="5976"/>
          <w:tab w:val="left" w:pos="6336"/>
          <w:tab w:val="left" w:pos="6696"/>
          <w:tab w:val="left" w:pos="7056"/>
          <w:tab w:val="left" w:pos="7416"/>
        </w:tabs>
        <w:spacing w:line="0" w:lineRule="atLeast"/>
        <w:jc w:val="both"/>
        <w:rPr>
          <w:rFonts w:ascii="Calibri" w:hAnsi="Calibri"/>
          <w:sz w:val="20"/>
          <w:rPrChange w:id="8019" w:author="Erin Bowley" w:date="2014-03-30T16:53:00Z">
            <w:rPr>
              <w:rFonts w:asciiTheme="majorHAnsi" w:hAnsiTheme="majorHAnsi"/>
              <w:sz w:val="22"/>
            </w:rPr>
          </w:rPrChange>
        </w:rPr>
        <w:pPrChange w:id="8020" w:author="Erin Bowley" w:date="2014-03-30T16:53:00Z">
          <w:pPr>
            <w:tabs>
              <w:tab w:val="left" w:pos="1080"/>
              <w:tab w:val="left" w:pos="1296"/>
              <w:tab w:val="left" w:pos="1584"/>
              <w:tab w:val="left" w:pos="1872"/>
              <w:tab w:val="left" w:pos="2160"/>
            </w:tabs>
            <w:ind w:left="1080" w:hanging="1080"/>
          </w:pPr>
        </w:pPrChange>
      </w:pPr>
      <w:del w:id="8021" w:author="Erin Bowley" w:date="2014-03-30T16:53:00Z">
        <w:r w:rsidRPr="007B36C4">
          <w:rPr>
            <w:rFonts w:asciiTheme="majorHAnsi" w:hAnsiTheme="majorHAnsi"/>
            <w:b/>
            <w:sz w:val="22"/>
          </w:rPr>
          <w:delText>*C20.04.</w:delText>
        </w:r>
        <w:r w:rsidRPr="00BA0D87">
          <w:rPr>
            <w:rFonts w:asciiTheme="majorHAnsi" w:hAnsiTheme="majorHAnsi"/>
            <w:sz w:val="22"/>
          </w:rPr>
          <w:tab/>
        </w:r>
        <w:r w:rsidRPr="007B36C4">
          <w:rPr>
            <w:rFonts w:asciiTheme="majorHAnsi" w:hAnsiTheme="majorHAnsi"/>
            <w:sz w:val="22"/>
          </w:rPr>
          <w:delText xml:space="preserve">Whenever a parish arrangement is terminated, the call of any </w:delText>
        </w:r>
        <w:r w:rsidRPr="007B36C4">
          <w:rPr>
            <w:rFonts w:asciiTheme="majorHAnsi" w:hAnsiTheme="majorHAnsi"/>
            <w:sz w:val="22"/>
          </w:rPr>
          <w:delText>rostered</w:delText>
        </w:r>
        <w:r w:rsidRPr="007B36C4">
          <w:rPr>
            <w:rFonts w:asciiTheme="majorHAnsi" w:hAnsiTheme="majorHAnsi"/>
            <w:sz w:val="22"/>
          </w:rPr>
          <w:delText xml:space="preserve"> person serving </w:delText>
        </w:r>
        <w:r w:rsidRPr="007B36C4">
          <w:rPr>
            <w:rFonts w:asciiTheme="majorHAnsi" w:hAnsiTheme="majorHAnsi"/>
            <w:sz w:val="22"/>
          </w:rPr>
          <w:delText>that parish is terminated.</w:delText>
        </w:r>
        <w:r w:rsidRPr="00BA0D87">
          <w:rPr>
            <w:rFonts w:asciiTheme="majorHAnsi" w:hAnsiTheme="majorHAnsi"/>
            <w:sz w:val="22"/>
          </w:rPr>
          <w:delText xml:space="preserve">  </w:delText>
        </w:r>
        <w:r w:rsidRPr="007B36C4">
          <w:rPr>
            <w:rFonts w:asciiTheme="majorHAnsi" w:hAnsiTheme="majorHAnsi"/>
            <w:sz w:val="22"/>
          </w:rPr>
          <w:delText xml:space="preserve">Should any congregation that formerly was part of the parish arrangement desire to issue a new call to that </w:delText>
        </w:r>
        <w:r w:rsidRPr="007B36C4">
          <w:rPr>
            <w:rFonts w:asciiTheme="majorHAnsi" w:hAnsiTheme="majorHAnsi"/>
            <w:sz w:val="22"/>
          </w:rPr>
          <w:delText>rostered</w:delText>
        </w:r>
        <w:r w:rsidRPr="007B36C4">
          <w:rPr>
            <w:rFonts w:asciiTheme="majorHAnsi" w:hAnsiTheme="majorHAnsi"/>
            <w:sz w:val="22"/>
          </w:rPr>
          <w:delText xml:space="preserve"> </w:delText>
        </w:r>
        <w:r w:rsidRPr="007B36C4">
          <w:rPr>
            <w:rFonts w:asciiTheme="majorHAnsi" w:hAnsiTheme="majorHAnsi"/>
            <w:sz w:val="22"/>
          </w:rPr>
          <w:delText>person,</w:delText>
        </w:r>
        <w:r w:rsidRPr="007B36C4">
          <w:rPr>
            <w:rFonts w:asciiTheme="majorHAnsi" w:hAnsiTheme="majorHAnsi"/>
            <w:sz w:val="22"/>
          </w:rPr>
          <w:delText xml:space="preserve"> it may do so in accordance with the call process of this church.</w:delText>
        </w:r>
      </w:del>
    </w:p>
    <w:sectPr w:rsidR="007076C5" w:rsidRPr="0090224D" w:rsidSect="007076C5">
      <w:headerReference w:type="even" r:id="rId7"/>
      <w:headerReference w:type="default" r:id="rId8"/>
      <w:footerReference w:type="even" r:id="rId9"/>
      <w:footerReference w:type="default" r:id="rId10"/>
      <w:type w:val="continuous"/>
      <w:pgSz w:w="12240" w:h="15840" w:code="1"/>
      <w:pgMar w:top="1260" w:right="979" w:bottom="1190" w:left="979" w:footer="900" w:gutter="0"/>
      <w:docGrid w:linePitch="326"/>
      <w:sectPrChange w:id="8043" w:author="Erin Bowley" w:date="2014-03-30T16:53:00Z">
        <w:sectPr w:rsidR="007076C5" w:rsidRPr="0090224D" w:rsidSect="007076C5">
          <w:pgSz w:code="0"/>
          <w:pgMar w:top="1440" w:right="1440" w:bottom="1730" w:left="1440" w:footer="1440"/>
          <w:docGrid w:linePitch="0"/>
        </w:sectPr>
      </w:sectPrChange>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6723" w:rsidRDefault="00356723">
      <w:r>
        <w:separator/>
      </w:r>
    </w:p>
  </w:endnote>
  <w:endnote w:type="continuationSeparator" w:id="0">
    <w:p w:rsidR="00356723" w:rsidRDefault="00356723">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Palatino">
    <w:panose1 w:val="02000500000000000000"/>
    <w:charset w:val="00"/>
    <w:family w:val="auto"/>
    <w:pitch w:val="variable"/>
    <w:sig w:usb0="00000003" w:usb1="00000000" w:usb2="00000000" w:usb3="00000000" w:csb0="00000001" w:csb1="00000000"/>
  </w:font>
  <w:font w:name="Times">
    <w:panose1 w:val="02000500000000000000"/>
    <w:charset w:val="4D"/>
    <w:family w:val="roman"/>
    <w:notTrueType/>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Helvetica Neue">
    <w:panose1 w:val="020005030000000200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76C5" w:rsidRDefault="006F39A0">
    <w:pPr>
      <w:pStyle w:val="Footer"/>
      <w:jc w:val="center"/>
      <w:rPr>
        <w:rPrChange w:id="8022" w:author="Erin Bowley" w:date="2014-03-30T16:53:00Z">
          <w:rPr>
            <w:rStyle w:val="PageNumber"/>
          </w:rPr>
        </w:rPrChange>
      </w:rPr>
      <w:pPrChange w:id="8023" w:author="Erin Bowley" w:date="2014-03-30T16:53:00Z">
        <w:pPr>
          <w:pStyle w:val="Footer"/>
          <w:framePr w:wrap="around" w:vAnchor="text" w:hAnchor="margin" w:xAlign="center" w:y="1"/>
        </w:pPr>
      </w:pPrChange>
    </w:pPr>
    <w:r>
      <w:rPr>
        <w:rPrChange w:id="8024" w:author="Erin Bowley" w:date="2014-03-30T16:53:00Z">
          <w:rPr>
            <w:rStyle w:val="PageNumber"/>
          </w:rPr>
        </w:rPrChange>
      </w:rPr>
      <w:fldChar w:fldCharType="begin"/>
    </w:r>
    <w:ins w:id="8025" w:author="Erin Bowley" w:date="2014-03-30T16:53:00Z">
      <w:r>
        <w:instrText xml:space="preserve"> </w:instrText>
      </w:r>
    </w:ins>
    <w:r>
      <w:rPr>
        <w:rPrChange w:id="8026" w:author="Erin Bowley" w:date="2014-03-30T16:53:00Z">
          <w:rPr>
            <w:rStyle w:val="PageNumber"/>
          </w:rPr>
        </w:rPrChange>
      </w:rPr>
      <w:instrText xml:space="preserve">PAGE  </w:instrText>
    </w:r>
    <w:ins w:id="8027" w:author="Erin Bowley" w:date="2014-03-30T16:53:00Z">
      <w:r>
        <w:instrText xml:space="preserve"> \* MERGEFORMAT </w:instrText>
      </w:r>
    </w:ins>
    <w:r>
      <w:rPr>
        <w:rPrChange w:id="8028" w:author="Erin Bowley" w:date="2014-03-30T16:53:00Z">
          <w:rPr>
            <w:rStyle w:val="PageNumber"/>
          </w:rPr>
        </w:rPrChange>
      </w:rPr>
      <w:fldChar w:fldCharType="separate"/>
    </w:r>
    <w:r>
      <w:rPr>
        <w:rPrChange w:id="8029" w:author="Erin Bowley" w:date="2014-03-30T16:53:00Z">
          <w:rPr>
            <w:rStyle w:val="PageNumber"/>
          </w:rPr>
        </w:rPrChange>
      </w:rPr>
      <w:t>2</w:t>
    </w:r>
    <w:r>
      <w:rPr>
        <w:noProof/>
      </w:rPr>
      <w:t>4</w:t>
    </w:r>
    <w:r>
      <w:rPr>
        <w:rPrChange w:id="8030" w:author="Erin Bowley" w:date="2014-03-30T16:53:00Z">
          <w:rPr>
            <w:rStyle w:val="PageNumber"/>
          </w:rPr>
        </w:rPrChange>
      </w:rPr>
      <w:fldChar w:fldCharType="end"/>
    </w:r>
  </w:p>
  <w:p w:rsidR="007076C5" w:rsidRDefault="006F39A0">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Change w:id="8031" w:author="Erin Bowley" w:date="2014-03-30T16:53:00Z">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pPrChange>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76C5" w:rsidRDefault="006F39A0" w:rsidP="007076C5">
    <w:pPr>
      <w:pStyle w:val="Footer"/>
      <w:ind w:right="922"/>
      <w:jc w:val="right"/>
      <w:rPr>
        <w:ins w:id="8032" w:author="Erin Bowley" w:date="2014-03-30T16:53:00Z"/>
        <w:rFonts w:ascii="Calibri" w:hAnsi="Calibri"/>
        <w:sz w:val="20"/>
      </w:rPr>
    </w:pPr>
  </w:p>
  <w:p w:rsidR="007076C5" w:rsidRPr="007B2863" w:rsidRDefault="006F39A0" w:rsidP="007076C5">
    <w:pPr>
      <w:pStyle w:val="Footer"/>
      <w:ind w:right="922"/>
      <w:jc w:val="right"/>
      <w:rPr>
        <w:rFonts w:ascii="Calibri" w:hAnsi="Calibri"/>
        <w:sz w:val="20"/>
        <w:rPrChange w:id="8033" w:author="Erin Bowley" w:date="2014-03-30T16:53:00Z">
          <w:rPr>
            <w:rStyle w:val="PageNumber"/>
          </w:rPr>
        </w:rPrChange>
      </w:rPr>
      <w:pPrChange w:id="8034" w:author="Erin Bowley" w:date="2014-03-30T16:53:00Z">
        <w:pPr>
          <w:pStyle w:val="Footer"/>
          <w:framePr w:wrap="around" w:vAnchor="text" w:hAnchor="page" w:x="6082" w:y="184"/>
        </w:pPr>
      </w:pPrChange>
    </w:pPr>
    <w:ins w:id="8035" w:author="Erin Bowley" w:date="2014-03-30T16:53:00Z">
      <w:r>
        <w:rPr>
          <w:rFonts w:ascii="Calibri" w:hAnsi="Calibri"/>
          <w:sz w:val="20"/>
        </w:rPr>
        <w:t xml:space="preserve">House of Mercy Constitution DRAFT </w:t>
      </w:r>
      <w:r>
        <w:rPr>
          <w:rFonts w:ascii="Calibri" w:hAnsi="Calibri"/>
          <w:sz w:val="20"/>
          <w:lang w:val="en-US"/>
        </w:rPr>
        <w:t>3/03</w:t>
      </w:r>
      <w:r>
        <w:rPr>
          <w:rFonts w:ascii="Calibri" w:hAnsi="Calibri"/>
          <w:sz w:val="20"/>
        </w:rPr>
        <w:t>/14</w:t>
      </w:r>
      <w:r>
        <w:rPr>
          <w:rFonts w:ascii="Calibri" w:hAnsi="Calibri"/>
          <w:sz w:val="20"/>
        </w:rPr>
        <w:tab/>
      </w:r>
      <w:r>
        <w:rPr>
          <w:rFonts w:ascii="Calibri" w:hAnsi="Calibri"/>
          <w:sz w:val="20"/>
        </w:rPr>
        <w:t xml:space="preserve">Page </w:t>
      </w:r>
    </w:ins>
    <w:r w:rsidRPr="007B2863">
      <w:rPr>
        <w:rFonts w:ascii="Calibri" w:hAnsi="Calibri"/>
        <w:sz w:val="20"/>
        <w:rPrChange w:id="8036" w:author="Erin Bowley" w:date="2014-03-30T16:53:00Z">
          <w:rPr>
            <w:rStyle w:val="PageNumber"/>
            <w:rFonts w:asciiTheme="majorHAnsi" w:hAnsiTheme="majorHAnsi"/>
            <w:sz w:val="22"/>
          </w:rPr>
        </w:rPrChange>
      </w:rPr>
      <w:fldChar w:fldCharType="begin"/>
    </w:r>
    <w:ins w:id="8037" w:author="Erin Bowley" w:date="2014-03-30T16:53:00Z">
      <w:r w:rsidRPr="007B2863">
        <w:rPr>
          <w:rFonts w:ascii="Calibri" w:hAnsi="Calibri"/>
          <w:sz w:val="20"/>
        </w:rPr>
        <w:instrText xml:space="preserve"> </w:instrText>
      </w:r>
    </w:ins>
    <w:r w:rsidRPr="007B2863">
      <w:rPr>
        <w:rFonts w:ascii="Calibri" w:hAnsi="Calibri"/>
        <w:sz w:val="20"/>
        <w:rPrChange w:id="8038" w:author="Erin Bowley" w:date="2014-03-30T16:53:00Z">
          <w:rPr>
            <w:rStyle w:val="PageNumber"/>
            <w:rFonts w:asciiTheme="majorHAnsi" w:hAnsiTheme="majorHAnsi"/>
            <w:sz w:val="22"/>
          </w:rPr>
        </w:rPrChange>
      </w:rPr>
      <w:instrText xml:space="preserve">PAGE  </w:instrText>
    </w:r>
    <w:ins w:id="8039" w:author="Erin Bowley" w:date="2014-03-30T16:53:00Z">
      <w:r w:rsidRPr="007B2863">
        <w:rPr>
          <w:rFonts w:ascii="Calibri" w:hAnsi="Calibri"/>
          <w:sz w:val="20"/>
        </w:rPr>
        <w:instrText xml:space="preserve"> \* MERGEFORMAT </w:instrText>
      </w:r>
    </w:ins>
    <w:r w:rsidRPr="007B2863">
      <w:rPr>
        <w:rFonts w:ascii="Calibri" w:hAnsi="Calibri"/>
        <w:sz w:val="20"/>
        <w:rPrChange w:id="8040" w:author="Erin Bowley" w:date="2014-03-30T16:53:00Z">
          <w:rPr>
            <w:rStyle w:val="PageNumber"/>
            <w:rFonts w:asciiTheme="majorHAnsi" w:hAnsiTheme="majorHAnsi"/>
            <w:sz w:val="22"/>
          </w:rPr>
        </w:rPrChange>
      </w:rPr>
      <w:fldChar w:fldCharType="separate"/>
    </w:r>
    <w:r>
      <w:rPr>
        <w:rFonts w:ascii="Calibri" w:hAnsi="Calibri"/>
        <w:noProof/>
        <w:sz w:val="20"/>
      </w:rPr>
      <w:t>18</w:t>
    </w:r>
    <w:r w:rsidRPr="007B2863">
      <w:rPr>
        <w:rFonts w:ascii="Calibri" w:hAnsi="Calibri"/>
        <w:sz w:val="20"/>
        <w:rPrChange w:id="8041" w:author="Erin Bowley" w:date="2014-03-30T16:53:00Z">
          <w:rPr>
            <w:rStyle w:val="PageNumber"/>
            <w:rFonts w:asciiTheme="majorHAnsi" w:hAnsiTheme="majorHAnsi"/>
            <w:sz w:val="22"/>
          </w:rPr>
        </w:rPrChange>
      </w:rPr>
      <w:fldChar w:fldCharType="end"/>
    </w:r>
  </w:p>
  <w:p w:rsidR="007076C5" w:rsidRDefault="006F39A0">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Change w:id="8042" w:author="Erin Bowley" w:date="2014-03-30T16:53:00Z">
        <w:pPr>
          <w:pStyle w:val="Footer"/>
        </w:pPr>
      </w:pPrChange>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6723" w:rsidRDefault="00356723">
      <w:r>
        <w:separator/>
      </w:r>
    </w:p>
  </w:footnote>
  <w:footnote w:type="continuationSeparator" w:id="0">
    <w:p w:rsidR="00356723" w:rsidRDefault="00356723">
      <w:r>
        <w:continuationSeparator/>
      </w:r>
    </w:p>
  </w:footnote>
  <w:footnote w:id="1">
    <w:p w:rsidR="007076C5" w:rsidRDefault="006F39A0">
      <w:pPr>
        <w:pStyle w:val="FootnoteText"/>
        <w:spacing w:line="0" w:lineRule="atLeast"/>
        <w:ind w:left="12"/>
        <w:rPr>
          <w:ins w:id="45" w:author="Erin Bowley" w:date="2014-03-30T16:53:00Z"/>
        </w:rPr>
      </w:pPr>
      <w:ins w:id="46" w:author="Erin Bowley" w:date="2014-03-30T16:53:00Z">
        <w:r>
          <w:t>* Required provision</w:t>
        </w:r>
      </w:ins>
    </w:p>
  </w:footnote>
  <w:footnote w:id="2">
    <w:p w:rsidR="00CC245B" w:rsidRDefault="006F39A0">
      <w:pPr>
        <w:pStyle w:val="FootnoteText"/>
        <w:rPr>
          <w:del w:id="222" w:author="Erin Bowley" w:date="2014-03-30T16:53:00Z"/>
        </w:rPr>
      </w:pPr>
      <w:del w:id="223" w:author="Erin Bowley" w:date="2014-03-30T16:53:00Z">
        <w:r>
          <w:rPr>
            <w:sz w:val="20"/>
            <w:vertAlign w:val="superscript"/>
          </w:rPr>
          <w:delText>*</w:delText>
        </w:r>
        <w:r>
          <w:delText>Required provision</w:delText>
        </w:r>
      </w:del>
    </w:p>
  </w:footnote>
  <w:footnote w:id="3">
    <w:p w:rsidR="00CC245B" w:rsidRDefault="006F39A0">
      <w:pPr>
        <w:pStyle w:val="FootnoteText"/>
        <w:rPr>
          <w:del w:id="7578" w:author="Erin Bowley" w:date="2014-03-30T16:53:00Z"/>
        </w:rPr>
      </w:pPr>
      <w:del w:id="7579" w:author="Erin Bowley" w:date="2014-03-30T16:53:00Z">
        <w:r>
          <w:rPr>
            <w:sz w:val="20"/>
            <w:vertAlign w:val="superscript"/>
          </w:rPr>
          <w:footnoteRef/>
        </w:r>
        <w:r>
          <w:delText xml:space="preserve"> </w:delText>
        </w:r>
        <w:r>
          <w:rPr>
            <w:i/>
          </w:rPr>
          <w:delText>Such an effective date must be stated in relation to the requirements of *C17.03. to allow time for synodical review of the amendment.</w:delText>
        </w:r>
      </w:del>
    </w:p>
  </w:footnote>
  <w:footnote w:id="4">
    <w:p w:rsidR="007076C5" w:rsidRDefault="006F39A0">
      <w:pPr>
        <w:pStyle w:val="FootnoteText"/>
        <w:spacing w:line="0" w:lineRule="atLeast"/>
        <w:ind w:left="372" w:hanging="360"/>
        <w:rPr>
          <w:ins w:id="7583" w:author="Erin Bowley" w:date="2014-03-30T16:53:00Z"/>
        </w:rPr>
      </w:pPr>
      <w:ins w:id="7584" w:author="Erin Bowley" w:date="2014-03-30T16:53:00Z">
        <w:r>
          <w:rPr>
            <w:sz w:val="20"/>
            <w:vertAlign w:val="superscript"/>
          </w:rPr>
          <w:t>2</w:t>
        </w:r>
        <w:r>
          <w:tab/>
        </w:r>
        <w:r>
          <w:rPr>
            <w:i/>
          </w:rPr>
          <w:t xml:space="preserve">Such an effective date must be stated in relation to the requirements of *C17.03. </w:t>
        </w:r>
        <w:proofErr w:type="gramStart"/>
        <w:r>
          <w:rPr>
            <w:i/>
          </w:rPr>
          <w:t>to</w:t>
        </w:r>
        <w:proofErr w:type="gramEnd"/>
        <w:r>
          <w:rPr>
            <w:i/>
          </w:rPr>
          <w:t xml:space="preserve"> allow time for </w:t>
        </w:r>
        <w:proofErr w:type="spellStart"/>
        <w:r>
          <w:rPr>
            <w:i/>
          </w:rPr>
          <w:t>synodical</w:t>
        </w:r>
        <w:proofErr w:type="spellEnd"/>
        <w:r>
          <w:rPr>
            <w:i/>
          </w:rPr>
          <w:t xml:space="preserve"> review of the amendment.</w:t>
        </w:r>
      </w:ins>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76C5" w:rsidRDefault="006F39A0">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76C5" w:rsidRDefault="006F39A0">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D6F67"/>
    <w:multiLevelType w:val="hybridMultilevel"/>
    <w:tmpl w:val="17E0671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nsid w:val="053D236C"/>
    <w:multiLevelType w:val="hybridMultilevel"/>
    <w:tmpl w:val="3AE4A4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B65C5D"/>
    <w:multiLevelType w:val="multilevel"/>
    <w:tmpl w:val="39C48F0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nsid w:val="0DAD4B26"/>
    <w:multiLevelType w:val="hybridMultilevel"/>
    <w:tmpl w:val="3B4A134E"/>
    <w:lvl w:ilvl="0" w:tplc="466AD4B2">
      <w:start w:val="1"/>
      <w:numFmt w:val="lowerLetter"/>
      <w:lvlText w:val="%1."/>
      <w:lvlJc w:val="left"/>
      <w:pPr>
        <w:ind w:left="1300" w:hanging="360"/>
      </w:pPr>
      <w:rPr>
        <w:rFonts w:hint="default"/>
      </w:rPr>
    </w:lvl>
    <w:lvl w:ilvl="1" w:tplc="04090019" w:tentative="1">
      <w:start w:val="1"/>
      <w:numFmt w:val="lowerLetter"/>
      <w:lvlText w:val="%2."/>
      <w:lvlJc w:val="left"/>
      <w:pPr>
        <w:ind w:left="2020" w:hanging="360"/>
      </w:pPr>
    </w:lvl>
    <w:lvl w:ilvl="2" w:tplc="0409001B" w:tentative="1">
      <w:start w:val="1"/>
      <w:numFmt w:val="lowerRoman"/>
      <w:lvlText w:val="%3."/>
      <w:lvlJc w:val="right"/>
      <w:pPr>
        <w:ind w:left="2740" w:hanging="180"/>
      </w:pPr>
    </w:lvl>
    <w:lvl w:ilvl="3" w:tplc="0409000F" w:tentative="1">
      <w:start w:val="1"/>
      <w:numFmt w:val="decimal"/>
      <w:lvlText w:val="%4."/>
      <w:lvlJc w:val="left"/>
      <w:pPr>
        <w:ind w:left="3460" w:hanging="360"/>
      </w:pPr>
    </w:lvl>
    <w:lvl w:ilvl="4" w:tplc="04090019" w:tentative="1">
      <w:start w:val="1"/>
      <w:numFmt w:val="lowerLetter"/>
      <w:lvlText w:val="%5."/>
      <w:lvlJc w:val="left"/>
      <w:pPr>
        <w:ind w:left="4180" w:hanging="360"/>
      </w:pPr>
    </w:lvl>
    <w:lvl w:ilvl="5" w:tplc="0409001B" w:tentative="1">
      <w:start w:val="1"/>
      <w:numFmt w:val="lowerRoman"/>
      <w:lvlText w:val="%6."/>
      <w:lvlJc w:val="right"/>
      <w:pPr>
        <w:ind w:left="4900" w:hanging="180"/>
      </w:pPr>
    </w:lvl>
    <w:lvl w:ilvl="6" w:tplc="0409000F" w:tentative="1">
      <w:start w:val="1"/>
      <w:numFmt w:val="decimal"/>
      <w:lvlText w:val="%7."/>
      <w:lvlJc w:val="left"/>
      <w:pPr>
        <w:ind w:left="5620" w:hanging="360"/>
      </w:pPr>
    </w:lvl>
    <w:lvl w:ilvl="7" w:tplc="04090019" w:tentative="1">
      <w:start w:val="1"/>
      <w:numFmt w:val="lowerLetter"/>
      <w:lvlText w:val="%8."/>
      <w:lvlJc w:val="left"/>
      <w:pPr>
        <w:ind w:left="6340" w:hanging="360"/>
      </w:pPr>
    </w:lvl>
    <w:lvl w:ilvl="8" w:tplc="0409001B" w:tentative="1">
      <w:start w:val="1"/>
      <w:numFmt w:val="lowerRoman"/>
      <w:lvlText w:val="%9."/>
      <w:lvlJc w:val="right"/>
      <w:pPr>
        <w:ind w:left="7060" w:hanging="180"/>
      </w:pPr>
    </w:lvl>
  </w:abstractNum>
  <w:abstractNum w:abstractNumId="4">
    <w:nsid w:val="0DFA57F8"/>
    <w:multiLevelType w:val="hybridMultilevel"/>
    <w:tmpl w:val="15CC76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1568AC"/>
    <w:multiLevelType w:val="multilevel"/>
    <w:tmpl w:val="7450AE3C"/>
    <w:lvl w:ilvl="0">
      <w:start w:val="1"/>
      <w:numFmt w:val="upperRoman"/>
      <w:lvlText w:val="%1."/>
      <w:lvlJc w:val="right"/>
      <w:pPr>
        <w:ind w:left="720" w:hanging="18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A3D4BBE"/>
    <w:multiLevelType w:val="hybridMultilevel"/>
    <w:tmpl w:val="DCFA2290"/>
    <w:lvl w:ilvl="0" w:tplc="04090009">
      <w:start w:val="1"/>
      <w:numFmt w:val="bullet"/>
      <w:lvlText w:val=""/>
      <w:lvlJc w:val="left"/>
      <w:pPr>
        <w:tabs>
          <w:tab w:val="num" w:pos="1368"/>
        </w:tabs>
        <w:ind w:left="1368" w:hanging="360"/>
      </w:pPr>
      <w:rPr>
        <w:rFonts w:ascii="Wingdings" w:hAnsi="Wingdings" w:hint="default"/>
      </w:rPr>
    </w:lvl>
    <w:lvl w:ilvl="1" w:tplc="04090003" w:tentative="1">
      <w:start w:val="1"/>
      <w:numFmt w:val="bullet"/>
      <w:lvlText w:val="o"/>
      <w:lvlJc w:val="left"/>
      <w:pPr>
        <w:tabs>
          <w:tab w:val="num" w:pos="2088"/>
        </w:tabs>
        <w:ind w:left="2088" w:hanging="360"/>
      </w:pPr>
      <w:rPr>
        <w:rFonts w:ascii="Courier New" w:hAnsi="Courier New" w:cs="Arial" w:hint="default"/>
      </w:rPr>
    </w:lvl>
    <w:lvl w:ilvl="2" w:tplc="04090005" w:tentative="1">
      <w:start w:val="1"/>
      <w:numFmt w:val="bullet"/>
      <w:lvlText w:val=""/>
      <w:lvlJc w:val="left"/>
      <w:pPr>
        <w:tabs>
          <w:tab w:val="num" w:pos="2808"/>
        </w:tabs>
        <w:ind w:left="2808" w:hanging="360"/>
      </w:pPr>
      <w:rPr>
        <w:rFonts w:ascii="Wingdings" w:hAnsi="Wingdings" w:hint="default"/>
      </w:rPr>
    </w:lvl>
    <w:lvl w:ilvl="3" w:tplc="04090001" w:tentative="1">
      <w:start w:val="1"/>
      <w:numFmt w:val="bullet"/>
      <w:lvlText w:val=""/>
      <w:lvlJc w:val="left"/>
      <w:pPr>
        <w:tabs>
          <w:tab w:val="num" w:pos="3528"/>
        </w:tabs>
        <w:ind w:left="3528" w:hanging="360"/>
      </w:pPr>
      <w:rPr>
        <w:rFonts w:ascii="Symbol" w:hAnsi="Symbol" w:hint="default"/>
      </w:rPr>
    </w:lvl>
    <w:lvl w:ilvl="4" w:tplc="04090003" w:tentative="1">
      <w:start w:val="1"/>
      <w:numFmt w:val="bullet"/>
      <w:lvlText w:val="o"/>
      <w:lvlJc w:val="left"/>
      <w:pPr>
        <w:tabs>
          <w:tab w:val="num" w:pos="4248"/>
        </w:tabs>
        <w:ind w:left="4248" w:hanging="360"/>
      </w:pPr>
      <w:rPr>
        <w:rFonts w:ascii="Courier New" w:hAnsi="Courier New" w:cs="Arial" w:hint="default"/>
      </w:rPr>
    </w:lvl>
    <w:lvl w:ilvl="5" w:tplc="04090005" w:tentative="1">
      <w:start w:val="1"/>
      <w:numFmt w:val="bullet"/>
      <w:lvlText w:val=""/>
      <w:lvlJc w:val="left"/>
      <w:pPr>
        <w:tabs>
          <w:tab w:val="num" w:pos="4968"/>
        </w:tabs>
        <w:ind w:left="4968" w:hanging="360"/>
      </w:pPr>
      <w:rPr>
        <w:rFonts w:ascii="Wingdings" w:hAnsi="Wingdings" w:hint="default"/>
      </w:rPr>
    </w:lvl>
    <w:lvl w:ilvl="6" w:tplc="04090001" w:tentative="1">
      <w:start w:val="1"/>
      <w:numFmt w:val="bullet"/>
      <w:lvlText w:val=""/>
      <w:lvlJc w:val="left"/>
      <w:pPr>
        <w:tabs>
          <w:tab w:val="num" w:pos="5688"/>
        </w:tabs>
        <w:ind w:left="5688" w:hanging="360"/>
      </w:pPr>
      <w:rPr>
        <w:rFonts w:ascii="Symbol" w:hAnsi="Symbol" w:hint="default"/>
      </w:rPr>
    </w:lvl>
    <w:lvl w:ilvl="7" w:tplc="04090003" w:tentative="1">
      <w:start w:val="1"/>
      <w:numFmt w:val="bullet"/>
      <w:lvlText w:val="o"/>
      <w:lvlJc w:val="left"/>
      <w:pPr>
        <w:tabs>
          <w:tab w:val="num" w:pos="6408"/>
        </w:tabs>
        <w:ind w:left="6408" w:hanging="360"/>
      </w:pPr>
      <w:rPr>
        <w:rFonts w:ascii="Courier New" w:hAnsi="Courier New" w:cs="Arial" w:hint="default"/>
      </w:rPr>
    </w:lvl>
    <w:lvl w:ilvl="8" w:tplc="04090005" w:tentative="1">
      <w:start w:val="1"/>
      <w:numFmt w:val="bullet"/>
      <w:lvlText w:val=""/>
      <w:lvlJc w:val="left"/>
      <w:pPr>
        <w:tabs>
          <w:tab w:val="num" w:pos="7128"/>
        </w:tabs>
        <w:ind w:left="7128" w:hanging="360"/>
      </w:pPr>
      <w:rPr>
        <w:rFonts w:ascii="Wingdings" w:hAnsi="Wingdings" w:hint="default"/>
      </w:rPr>
    </w:lvl>
  </w:abstractNum>
  <w:abstractNum w:abstractNumId="7">
    <w:nsid w:val="28574D5A"/>
    <w:multiLevelType w:val="hybridMultilevel"/>
    <w:tmpl w:val="6FE64EC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46719AE"/>
    <w:multiLevelType w:val="hybridMultilevel"/>
    <w:tmpl w:val="9E1061A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35787CB2"/>
    <w:multiLevelType w:val="hybridMultilevel"/>
    <w:tmpl w:val="0C0A4DE0"/>
    <w:lvl w:ilvl="0" w:tplc="54B2B6A2">
      <w:start w:val="1"/>
      <w:numFmt w:val="bullet"/>
      <w:lvlText w:val=""/>
      <w:lvlJc w:val="left"/>
      <w:pPr>
        <w:tabs>
          <w:tab w:val="num" w:pos="2160"/>
        </w:tabs>
        <w:ind w:left="2520" w:hanging="360"/>
      </w:pPr>
      <w:rPr>
        <w:rFonts w:ascii="Symbol" w:hAnsi="Symbol"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37DA52DC"/>
    <w:multiLevelType w:val="hybridMultilevel"/>
    <w:tmpl w:val="3EB897CE"/>
    <w:lvl w:ilvl="0" w:tplc="04090001">
      <w:start w:val="1"/>
      <w:numFmt w:val="bullet"/>
      <w:lvlText w:val=""/>
      <w:lvlJc w:val="left"/>
      <w:pPr>
        <w:tabs>
          <w:tab w:val="num" w:pos="1728"/>
        </w:tabs>
        <w:ind w:left="1728" w:hanging="360"/>
      </w:pPr>
      <w:rPr>
        <w:rFonts w:ascii="Symbol" w:hAnsi="Symbol" w:hint="default"/>
      </w:rPr>
    </w:lvl>
    <w:lvl w:ilvl="1" w:tplc="04090003" w:tentative="1">
      <w:start w:val="1"/>
      <w:numFmt w:val="bullet"/>
      <w:lvlText w:val="o"/>
      <w:lvlJc w:val="left"/>
      <w:pPr>
        <w:tabs>
          <w:tab w:val="num" w:pos="2448"/>
        </w:tabs>
        <w:ind w:left="2448" w:hanging="360"/>
      </w:pPr>
      <w:rPr>
        <w:rFonts w:ascii="Courier New" w:hAnsi="Courier New" w:cs="Arial" w:hint="default"/>
      </w:rPr>
    </w:lvl>
    <w:lvl w:ilvl="2" w:tplc="04090005" w:tentative="1">
      <w:start w:val="1"/>
      <w:numFmt w:val="bullet"/>
      <w:lvlText w:val=""/>
      <w:lvlJc w:val="left"/>
      <w:pPr>
        <w:tabs>
          <w:tab w:val="num" w:pos="3168"/>
        </w:tabs>
        <w:ind w:left="3168" w:hanging="360"/>
      </w:pPr>
      <w:rPr>
        <w:rFonts w:ascii="Wingdings" w:hAnsi="Wingdings" w:hint="default"/>
      </w:rPr>
    </w:lvl>
    <w:lvl w:ilvl="3" w:tplc="04090001" w:tentative="1">
      <w:start w:val="1"/>
      <w:numFmt w:val="bullet"/>
      <w:lvlText w:val=""/>
      <w:lvlJc w:val="left"/>
      <w:pPr>
        <w:tabs>
          <w:tab w:val="num" w:pos="3888"/>
        </w:tabs>
        <w:ind w:left="3888" w:hanging="360"/>
      </w:pPr>
      <w:rPr>
        <w:rFonts w:ascii="Symbol" w:hAnsi="Symbol" w:hint="default"/>
      </w:rPr>
    </w:lvl>
    <w:lvl w:ilvl="4" w:tplc="04090003" w:tentative="1">
      <w:start w:val="1"/>
      <w:numFmt w:val="bullet"/>
      <w:lvlText w:val="o"/>
      <w:lvlJc w:val="left"/>
      <w:pPr>
        <w:tabs>
          <w:tab w:val="num" w:pos="4608"/>
        </w:tabs>
        <w:ind w:left="4608" w:hanging="360"/>
      </w:pPr>
      <w:rPr>
        <w:rFonts w:ascii="Courier New" w:hAnsi="Courier New" w:cs="Arial" w:hint="default"/>
      </w:rPr>
    </w:lvl>
    <w:lvl w:ilvl="5" w:tplc="04090005" w:tentative="1">
      <w:start w:val="1"/>
      <w:numFmt w:val="bullet"/>
      <w:lvlText w:val=""/>
      <w:lvlJc w:val="left"/>
      <w:pPr>
        <w:tabs>
          <w:tab w:val="num" w:pos="5328"/>
        </w:tabs>
        <w:ind w:left="5328" w:hanging="360"/>
      </w:pPr>
      <w:rPr>
        <w:rFonts w:ascii="Wingdings" w:hAnsi="Wingdings" w:hint="default"/>
      </w:rPr>
    </w:lvl>
    <w:lvl w:ilvl="6" w:tplc="04090001" w:tentative="1">
      <w:start w:val="1"/>
      <w:numFmt w:val="bullet"/>
      <w:lvlText w:val=""/>
      <w:lvlJc w:val="left"/>
      <w:pPr>
        <w:tabs>
          <w:tab w:val="num" w:pos="6048"/>
        </w:tabs>
        <w:ind w:left="6048" w:hanging="360"/>
      </w:pPr>
      <w:rPr>
        <w:rFonts w:ascii="Symbol" w:hAnsi="Symbol" w:hint="default"/>
      </w:rPr>
    </w:lvl>
    <w:lvl w:ilvl="7" w:tplc="04090003" w:tentative="1">
      <w:start w:val="1"/>
      <w:numFmt w:val="bullet"/>
      <w:lvlText w:val="o"/>
      <w:lvlJc w:val="left"/>
      <w:pPr>
        <w:tabs>
          <w:tab w:val="num" w:pos="6768"/>
        </w:tabs>
        <w:ind w:left="6768" w:hanging="360"/>
      </w:pPr>
      <w:rPr>
        <w:rFonts w:ascii="Courier New" w:hAnsi="Courier New" w:cs="Arial" w:hint="default"/>
      </w:rPr>
    </w:lvl>
    <w:lvl w:ilvl="8" w:tplc="04090005" w:tentative="1">
      <w:start w:val="1"/>
      <w:numFmt w:val="bullet"/>
      <w:lvlText w:val=""/>
      <w:lvlJc w:val="left"/>
      <w:pPr>
        <w:tabs>
          <w:tab w:val="num" w:pos="7488"/>
        </w:tabs>
        <w:ind w:left="7488" w:hanging="360"/>
      </w:pPr>
      <w:rPr>
        <w:rFonts w:ascii="Wingdings" w:hAnsi="Wingdings" w:hint="default"/>
      </w:rPr>
    </w:lvl>
  </w:abstractNum>
  <w:abstractNum w:abstractNumId="11">
    <w:nsid w:val="38C93619"/>
    <w:multiLevelType w:val="hybridMultilevel"/>
    <w:tmpl w:val="E8A6B07A"/>
    <w:lvl w:ilvl="0" w:tplc="30521054">
      <w:start w:val="1"/>
      <w:numFmt w:val="lowerLetter"/>
      <w:lvlText w:val="%1."/>
      <w:lvlJc w:val="left"/>
      <w:pPr>
        <w:ind w:left="1650" w:hanging="360"/>
      </w:pPr>
      <w:rPr>
        <w:rFonts w:hint="default"/>
      </w:rPr>
    </w:lvl>
    <w:lvl w:ilvl="1" w:tplc="04090019" w:tentative="1">
      <w:start w:val="1"/>
      <w:numFmt w:val="lowerLetter"/>
      <w:lvlText w:val="%2."/>
      <w:lvlJc w:val="left"/>
      <w:pPr>
        <w:ind w:left="2370" w:hanging="360"/>
      </w:pPr>
    </w:lvl>
    <w:lvl w:ilvl="2" w:tplc="0409001B" w:tentative="1">
      <w:start w:val="1"/>
      <w:numFmt w:val="lowerRoman"/>
      <w:lvlText w:val="%3."/>
      <w:lvlJc w:val="right"/>
      <w:pPr>
        <w:ind w:left="3090" w:hanging="180"/>
      </w:pPr>
    </w:lvl>
    <w:lvl w:ilvl="3" w:tplc="0409000F" w:tentative="1">
      <w:start w:val="1"/>
      <w:numFmt w:val="decimal"/>
      <w:lvlText w:val="%4."/>
      <w:lvlJc w:val="left"/>
      <w:pPr>
        <w:ind w:left="3810" w:hanging="360"/>
      </w:pPr>
    </w:lvl>
    <w:lvl w:ilvl="4" w:tplc="04090019" w:tentative="1">
      <w:start w:val="1"/>
      <w:numFmt w:val="lowerLetter"/>
      <w:lvlText w:val="%5."/>
      <w:lvlJc w:val="left"/>
      <w:pPr>
        <w:ind w:left="4530" w:hanging="360"/>
      </w:pPr>
    </w:lvl>
    <w:lvl w:ilvl="5" w:tplc="0409001B" w:tentative="1">
      <w:start w:val="1"/>
      <w:numFmt w:val="lowerRoman"/>
      <w:lvlText w:val="%6."/>
      <w:lvlJc w:val="right"/>
      <w:pPr>
        <w:ind w:left="5250" w:hanging="180"/>
      </w:pPr>
    </w:lvl>
    <w:lvl w:ilvl="6" w:tplc="0409000F" w:tentative="1">
      <w:start w:val="1"/>
      <w:numFmt w:val="decimal"/>
      <w:lvlText w:val="%7."/>
      <w:lvlJc w:val="left"/>
      <w:pPr>
        <w:ind w:left="5970" w:hanging="360"/>
      </w:pPr>
    </w:lvl>
    <w:lvl w:ilvl="7" w:tplc="04090019" w:tentative="1">
      <w:start w:val="1"/>
      <w:numFmt w:val="lowerLetter"/>
      <w:lvlText w:val="%8."/>
      <w:lvlJc w:val="left"/>
      <w:pPr>
        <w:ind w:left="6690" w:hanging="360"/>
      </w:pPr>
    </w:lvl>
    <w:lvl w:ilvl="8" w:tplc="0409001B" w:tentative="1">
      <w:start w:val="1"/>
      <w:numFmt w:val="lowerRoman"/>
      <w:lvlText w:val="%9."/>
      <w:lvlJc w:val="right"/>
      <w:pPr>
        <w:ind w:left="7410" w:hanging="180"/>
      </w:pPr>
    </w:lvl>
  </w:abstractNum>
  <w:abstractNum w:abstractNumId="12">
    <w:nsid w:val="3EA44A2D"/>
    <w:multiLevelType w:val="hybridMultilevel"/>
    <w:tmpl w:val="513A7A66"/>
    <w:lvl w:ilvl="0" w:tplc="0409000F">
      <w:start w:val="1"/>
      <w:numFmt w:val="decimal"/>
      <w:lvlText w:val="%1."/>
      <w:lvlJc w:val="left"/>
      <w:pPr>
        <w:tabs>
          <w:tab w:val="num" w:pos="2286"/>
        </w:tabs>
        <w:ind w:left="2286" w:hanging="360"/>
      </w:pPr>
    </w:lvl>
    <w:lvl w:ilvl="1" w:tplc="04090019" w:tentative="1">
      <w:start w:val="1"/>
      <w:numFmt w:val="lowerLetter"/>
      <w:lvlText w:val="%2."/>
      <w:lvlJc w:val="left"/>
      <w:pPr>
        <w:tabs>
          <w:tab w:val="num" w:pos="3006"/>
        </w:tabs>
        <w:ind w:left="3006" w:hanging="360"/>
      </w:pPr>
    </w:lvl>
    <w:lvl w:ilvl="2" w:tplc="0409001B" w:tentative="1">
      <w:start w:val="1"/>
      <w:numFmt w:val="lowerRoman"/>
      <w:lvlText w:val="%3."/>
      <w:lvlJc w:val="right"/>
      <w:pPr>
        <w:tabs>
          <w:tab w:val="num" w:pos="3726"/>
        </w:tabs>
        <w:ind w:left="3726" w:hanging="180"/>
      </w:pPr>
    </w:lvl>
    <w:lvl w:ilvl="3" w:tplc="0409000F" w:tentative="1">
      <w:start w:val="1"/>
      <w:numFmt w:val="decimal"/>
      <w:lvlText w:val="%4."/>
      <w:lvlJc w:val="left"/>
      <w:pPr>
        <w:tabs>
          <w:tab w:val="num" w:pos="4446"/>
        </w:tabs>
        <w:ind w:left="4446" w:hanging="360"/>
      </w:pPr>
    </w:lvl>
    <w:lvl w:ilvl="4" w:tplc="04090019" w:tentative="1">
      <w:start w:val="1"/>
      <w:numFmt w:val="lowerLetter"/>
      <w:lvlText w:val="%5."/>
      <w:lvlJc w:val="left"/>
      <w:pPr>
        <w:tabs>
          <w:tab w:val="num" w:pos="5166"/>
        </w:tabs>
        <w:ind w:left="5166" w:hanging="360"/>
      </w:pPr>
    </w:lvl>
    <w:lvl w:ilvl="5" w:tplc="0409001B" w:tentative="1">
      <w:start w:val="1"/>
      <w:numFmt w:val="lowerRoman"/>
      <w:lvlText w:val="%6."/>
      <w:lvlJc w:val="right"/>
      <w:pPr>
        <w:tabs>
          <w:tab w:val="num" w:pos="5886"/>
        </w:tabs>
        <w:ind w:left="5886" w:hanging="180"/>
      </w:pPr>
    </w:lvl>
    <w:lvl w:ilvl="6" w:tplc="0409000F" w:tentative="1">
      <w:start w:val="1"/>
      <w:numFmt w:val="decimal"/>
      <w:lvlText w:val="%7."/>
      <w:lvlJc w:val="left"/>
      <w:pPr>
        <w:tabs>
          <w:tab w:val="num" w:pos="6606"/>
        </w:tabs>
        <w:ind w:left="6606" w:hanging="360"/>
      </w:pPr>
    </w:lvl>
    <w:lvl w:ilvl="7" w:tplc="04090019" w:tentative="1">
      <w:start w:val="1"/>
      <w:numFmt w:val="lowerLetter"/>
      <w:lvlText w:val="%8."/>
      <w:lvlJc w:val="left"/>
      <w:pPr>
        <w:tabs>
          <w:tab w:val="num" w:pos="7326"/>
        </w:tabs>
        <w:ind w:left="7326" w:hanging="360"/>
      </w:pPr>
    </w:lvl>
    <w:lvl w:ilvl="8" w:tplc="0409001B" w:tentative="1">
      <w:start w:val="1"/>
      <w:numFmt w:val="lowerRoman"/>
      <w:lvlText w:val="%9."/>
      <w:lvlJc w:val="right"/>
      <w:pPr>
        <w:tabs>
          <w:tab w:val="num" w:pos="8046"/>
        </w:tabs>
        <w:ind w:left="8046" w:hanging="180"/>
      </w:pPr>
    </w:lvl>
  </w:abstractNum>
  <w:abstractNum w:abstractNumId="13">
    <w:nsid w:val="49895E98"/>
    <w:multiLevelType w:val="hybridMultilevel"/>
    <w:tmpl w:val="1F2AF15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DB56514"/>
    <w:multiLevelType w:val="multilevel"/>
    <w:tmpl w:val="7A6870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F704B83"/>
    <w:multiLevelType w:val="hybridMultilevel"/>
    <w:tmpl w:val="6CBA79E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10572BE"/>
    <w:multiLevelType w:val="hybridMultilevel"/>
    <w:tmpl w:val="7450AE3C"/>
    <w:lvl w:ilvl="0" w:tplc="04090013">
      <w:start w:val="1"/>
      <w:numFmt w:val="upperRoman"/>
      <w:lvlText w:val="%1."/>
      <w:lvlJc w:val="right"/>
      <w:pPr>
        <w:ind w:left="72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208360B"/>
    <w:multiLevelType w:val="hybridMultilevel"/>
    <w:tmpl w:val="EE90AC50"/>
    <w:lvl w:ilvl="0" w:tplc="466AD4B2">
      <w:start w:val="1"/>
      <w:numFmt w:val="lowerLetter"/>
      <w:lvlText w:val="%1."/>
      <w:lvlJc w:val="left"/>
      <w:pPr>
        <w:ind w:left="2240" w:hanging="360"/>
      </w:pPr>
      <w:rPr>
        <w:rFonts w:hint="default"/>
      </w:rPr>
    </w:lvl>
    <w:lvl w:ilvl="1" w:tplc="04090019" w:tentative="1">
      <w:start w:val="1"/>
      <w:numFmt w:val="lowerLetter"/>
      <w:lvlText w:val="%2."/>
      <w:lvlJc w:val="left"/>
      <w:pPr>
        <w:ind w:left="2380" w:hanging="360"/>
      </w:pPr>
    </w:lvl>
    <w:lvl w:ilvl="2" w:tplc="0409001B" w:tentative="1">
      <w:start w:val="1"/>
      <w:numFmt w:val="lowerRoman"/>
      <w:lvlText w:val="%3."/>
      <w:lvlJc w:val="right"/>
      <w:pPr>
        <w:ind w:left="3100" w:hanging="180"/>
      </w:pPr>
    </w:lvl>
    <w:lvl w:ilvl="3" w:tplc="0409000F" w:tentative="1">
      <w:start w:val="1"/>
      <w:numFmt w:val="decimal"/>
      <w:lvlText w:val="%4."/>
      <w:lvlJc w:val="left"/>
      <w:pPr>
        <w:ind w:left="3820" w:hanging="360"/>
      </w:pPr>
    </w:lvl>
    <w:lvl w:ilvl="4" w:tplc="04090019" w:tentative="1">
      <w:start w:val="1"/>
      <w:numFmt w:val="lowerLetter"/>
      <w:lvlText w:val="%5."/>
      <w:lvlJc w:val="left"/>
      <w:pPr>
        <w:ind w:left="4540" w:hanging="360"/>
      </w:pPr>
    </w:lvl>
    <w:lvl w:ilvl="5" w:tplc="0409001B" w:tentative="1">
      <w:start w:val="1"/>
      <w:numFmt w:val="lowerRoman"/>
      <w:lvlText w:val="%6."/>
      <w:lvlJc w:val="right"/>
      <w:pPr>
        <w:ind w:left="5260" w:hanging="180"/>
      </w:pPr>
    </w:lvl>
    <w:lvl w:ilvl="6" w:tplc="0409000F" w:tentative="1">
      <w:start w:val="1"/>
      <w:numFmt w:val="decimal"/>
      <w:lvlText w:val="%7."/>
      <w:lvlJc w:val="left"/>
      <w:pPr>
        <w:ind w:left="5980" w:hanging="360"/>
      </w:pPr>
    </w:lvl>
    <w:lvl w:ilvl="7" w:tplc="04090019" w:tentative="1">
      <w:start w:val="1"/>
      <w:numFmt w:val="lowerLetter"/>
      <w:lvlText w:val="%8."/>
      <w:lvlJc w:val="left"/>
      <w:pPr>
        <w:ind w:left="6700" w:hanging="360"/>
      </w:pPr>
    </w:lvl>
    <w:lvl w:ilvl="8" w:tplc="0409001B" w:tentative="1">
      <w:start w:val="1"/>
      <w:numFmt w:val="lowerRoman"/>
      <w:lvlText w:val="%9."/>
      <w:lvlJc w:val="right"/>
      <w:pPr>
        <w:ind w:left="7420" w:hanging="180"/>
      </w:pPr>
    </w:lvl>
  </w:abstractNum>
  <w:abstractNum w:abstractNumId="18">
    <w:nsid w:val="53A41156"/>
    <w:multiLevelType w:val="hybridMultilevel"/>
    <w:tmpl w:val="6F3478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57EB1C0F"/>
    <w:multiLevelType w:val="multilevel"/>
    <w:tmpl w:val="2B364170"/>
    <w:lvl w:ilvl="0">
      <w:start w:val="3"/>
      <w:numFmt w:val="bullet"/>
      <w:lvlText w:val=""/>
      <w:lvlJc w:val="left"/>
      <w:pPr>
        <w:tabs>
          <w:tab w:val="num" w:pos="1443"/>
        </w:tabs>
        <w:ind w:left="1443" w:hanging="435"/>
      </w:pPr>
      <w:rPr>
        <w:rFonts w:ascii="Symbol" w:eastAsia="Times New Roman" w:hAnsi="Symbol" w:cs="Times New Roman" w:hint="default"/>
      </w:rPr>
    </w:lvl>
    <w:lvl w:ilvl="1">
      <w:start w:val="1"/>
      <w:numFmt w:val="bullet"/>
      <w:lvlText w:val="o"/>
      <w:lvlJc w:val="left"/>
      <w:pPr>
        <w:tabs>
          <w:tab w:val="num" w:pos="2088"/>
        </w:tabs>
        <w:ind w:left="2088" w:hanging="360"/>
      </w:pPr>
      <w:rPr>
        <w:rFonts w:ascii="Courier New" w:hAnsi="Courier New" w:cs="Arial" w:hint="default"/>
      </w:rPr>
    </w:lvl>
    <w:lvl w:ilvl="2">
      <w:start w:val="1"/>
      <w:numFmt w:val="bullet"/>
      <w:lvlText w:val=""/>
      <w:lvlJc w:val="left"/>
      <w:pPr>
        <w:tabs>
          <w:tab w:val="num" w:pos="2808"/>
        </w:tabs>
        <w:ind w:left="2808" w:hanging="360"/>
      </w:pPr>
      <w:rPr>
        <w:rFonts w:ascii="Wingdings" w:hAnsi="Wingdings" w:hint="default"/>
      </w:rPr>
    </w:lvl>
    <w:lvl w:ilvl="3">
      <w:start w:val="1"/>
      <w:numFmt w:val="bullet"/>
      <w:lvlText w:val=""/>
      <w:lvlJc w:val="left"/>
      <w:pPr>
        <w:tabs>
          <w:tab w:val="num" w:pos="3528"/>
        </w:tabs>
        <w:ind w:left="3528" w:hanging="360"/>
      </w:pPr>
      <w:rPr>
        <w:rFonts w:ascii="Symbol" w:hAnsi="Symbol" w:hint="default"/>
      </w:rPr>
    </w:lvl>
    <w:lvl w:ilvl="4">
      <w:start w:val="1"/>
      <w:numFmt w:val="bullet"/>
      <w:lvlText w:val="o"/>
      <w:lvlJc w:val="left"/>
      <w:pPr>
        <w:tabs>
          <w:tab w:val="num" w:pos="4248"/>
        </w:tabs>
        <w:ind w:left="4248" w:hanging="360"/>
      </w:pPr>
      <w:rPr>
        <w:rFonts w:ascii="Courier New" w:hAnsi="Courier New" w:cs="Arial" w:hint="default"/>
      </w:rPr>
    </w:lvl>
    <w:lvl w:ilvl="5">
      <w:start w:val="1"/>
      <w:numFmt w:val="bullet"/>
      <w:lvlText w:val=""/>
      <w:lvlJc w:val="left"/>
      <w:pPr>
        <w:tabs>
          <w:tab w:val="num" w:pos="4968"/>
        </w:tabs>
        <w:ind w:left="4968" w:hanging="360"/>
      </w:pPr>
      <w:rPr>
        <w:rFonts w:ascii="Wingdings" w:hAnsi="Wingdings" w:hint="default"/>
      </w:rPr>
    </w:lvl>
    <w:lvl w:ilvl="6">
      <w:start w:val="1"/>
      <w:numFmt w:val="bullet"/>
      <w:lvlText w:val=""/>
      <w:lvlJc w:val="left"/>
      <w:pPr>
        <w:tabs>
          <w:tab w:val="num" w:pos="5688"/>
        </w:tabs>
        <w:ind w:left="5688" w:hanging="360"/>
      </w:pPr>
      <w:rPr>
        <w:rFonts w:ascii="Symbol" w:hAnsi="Symbol" w:hint="default"/>
      </w:rPr>
    </w:lvl>
    <w:lvl w:ilvl="7">
      <w:start w:val="1"/>
      <w:numFmt w:val="bullet"/>
      <w:lvlText w:val="o"/>
      <w:lvlJc w:val="left"/>
      <w:pPr>
        <w:tabs>
          <w:tab w:val="num" w:pos="6408"/>
        </w:tabs>
        <w:ind w:left="6408" w:hanging="360"/>
      </w:pPr>
      <w:rPr>
        <w:rFonts w:ascii="Courier New" w:hAnsi="Courier New" w:cs="Arial" w:hint="default"/>
      </w:rPr>
    </w:lvl>
    <w:lvl w:ilvl="8">
      <w:start w:val="1"/>
      <w:numFmt w:val="bullet"/>
      <w:lvlText w:val=""/>
      <w:lvlJc w:val="left"/>
      <w:pPr>
        <w:tabs>
          <w:tab w:val="num" w:pos="7128"/>
        </w:tabs>
        <w:ind w:left="7128" w:hanging="360"/>
      </w:pPr>
      <w:rPr>
        <w:rFonts w:ascii="Wingdings" w:hAnsi="Wingdings" w:hint="default"/>
      </w:rPr>
    </w:lvl>
  </w:abstractNum>
  <w:abstractNum w:abstractNumId="20">
    <w:nsid w:val="600B4873"/>
    <w:multiLevelType w:val="hybridMultilevel"/>
    <w:tmpl w:val="5C92C296"/>
    <w:lvl w:ilvl="0" w:tplc="04090019">
      <w:start w:val="1"/>
      <w:numFmt w:val="lowerLetter"/>
      <w:lvlText w:val="%1."/>
      <w:lvlJc w:val="left"/>
      <w:pPr>
        <w:ind w:left="1080" w:hanging="360"/>
      </w:pPr>
    </w:lvl>
    <w:lvl w:ilvl="1" w:tplc="04090013">
      <w:start w:val="1"/>
      <w:numFmt w:val="upperRoman"/>
      <w:lvlText w:val="%2."/>
      <w:lvlJc w:val="right"/>
      <w:pPr>
        <w:ind w:left="1620" w:hanging="18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6079401B"/>
    <w:multiLevelType w:val="hybridMultilevel"/>
    <w:tmpl w:val="2E3E8CD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6C275316"/>
    <w:multiLevelType w:val="hybridMultilevel"/>
    <w:tmpl w:val="9920E078"/>
    <w:lvl w:ilvl="0" w:tplc="466AD4B2">
      <w:start w:val="1"/>
      <w:numFmt w:val="lowerLetter"/>
      <w:lvlText w:val="%1."/>
      <w:lvlJc w:val="left"/>
      <w:pPr>
        <w:ind w:left="13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4EA0348"/>
    <w:multiLevelType w:val="hybridMultilevel"/>
    <w:tmpl w:val="917CDB24"/>
    <w:lvl w:ilvl="0" w:tplc="466AD4B2">
      <w:start w:val="1"/>
      <w:numFmt w:val="lowerLetter"/>
      <w:lvlText w:val="%1."/>
      <w:lvlJc w:val="left"/>
      <w:pPr>
        <w:ind w:left="1300" w:hanging="360"/>
      </w:pPr>
      <w:rPr>
        <w:rFonts w:hint="default"/>
      </w:rPr>
    </w:lvl>
    <w:lvl w:ilvl="1" w:tplc="04090019" w:tentative="1">
      <w:start w:val="1"/>
      <w:numFmt w:val="lowerLetter"/>
      <w:lvlText w:val="%2."/>
      <w:lvlJc w:val="left"/>
      <w:pPr>
        <w:ind w:left="2020" w:hanging="360"/>
      </w:pPr>
    </w:lvl>
    <w:lvl w:ilvl="2" w:tplc="0409001B" w:tentative="1">
      <w:start w:val="1"/>
      <w:numFmt w:val="lowerRoman"/>
      <w:lvlText w:val="%3."/>
      <w:lvlJc w:val="right"/>
      <w:pPr>
        <w:ind w:left="2740" w:hanging="180"/>
      </w:pPr>
    </w:lvl>
    <w:lvl w:ilvl="3" w:tplc="0409000F" w:tentative="1">
      <w:start w:val="1"/>
      <w:numFmt w:val="decimal"/>
      <w:lvlText w:val="%4."/>
      <w:lvlJc w:val="left"/>
      <w:pPr>
        <w:ind w:left="3460" w:hanging="360"/>
      </w:pPr>
    </w:lvl>
    <w:lvl w:ilvl="4" w:tplc="04090019" w:tentative="1">
      <w:start w:val="1"/>
      <w:numFmt w:val="lowerLetter"/>
      <w:lvlText w:val="%5."/>
      <w:lvlJc w:val="left"/>
      <w:pPr>
        <w:ind w:left="4180" w:hanging="360"/>
      </w:pPr>
    </w:lvl>
    <w:lvl w:ilvl="5" w:tplc="0409001B" w:tentative="1">
      <w:start w:val="1"/>
      <w:numFmt w:val="lowerRoman"/>
      <w:lvlText w:val="%6."/>
      <w:lvlJc w:val="right"/>
      <w:pPr>
        <w:ind w:left="4900" w:hanging="180"/>
      </w:pPr>
    </w:lvl>
    <w:lvl w:ilvl="6" w:tplc="0409000F" w:tentative="1">
      <w:start w:val="1"/>
      <w:numFmt w:val="decimal"/>
      <w:lvlText w:val="%7."/>
      <w:lvlJc w:val="left"/>
      <w:pPr>
        <w:ind w:left="5620" w:hanging="360"/>
      </w:pPr>
    </w:lvl>
    <w:lvl w:ilvl="7" w:tplc="04090019" w:tentative="1">
      <w:start w:val="1"/>
      <w:numFmt w:val="lowerLetter"/>
      <w:lvlText w:val="%8."/>
      <w:lvlJc w:val="left"/>
      <w:pPr>
        <w:ind w:left="6340" w:hanging="360"/>
      </w:pPr>
    </w:lvl>
    <w:lvl w:ilvl="8" w:tplc="0409001B" w:tentative="1">
      <w:start w:val="1"/>
      <w:numFmt w:val="lowerRoman"/>
      <w:lvlText w:val="%9."/>
      <w:lvlJc w:val="right"/>
      <w:pPr>
        <w:ind w:left="7060" w:hanging="180"/>
      </w:pPr>
    </w:lvl>
  </w:abstractNum>
  <w:abstractNum w:abstractNumId="24">
    <w:nsid w:val="794B765A"/>
    <w:multiLevelType w:val="hybridMultilevel"/>
    <w:tmpl w:val="2B364170"/>
    <w:lvl w:ilvl="0" w:tplc="5B1CBA28">
      <w:start w:val="3"/>
      <w:numFmt w:val="bullet"/>
      <w:lvlText w:val=""/>
      <w:lvlJc w:val="left"/>
      <w:pPr>
        <w:tabs>
          <w:tab w:val="num" w:pos="1443"/>
        </w:tabs>
        <w:ind w:left="1443" w:hanging="435"/>
      </w:pPr>
      <w:rPr>
        <w:rFonts w:ascii="Symbol" w:eastAsia="Times New Roman" w:hAnsi="Symbol" w:cs="Times New Roman" w:hint="default"/>
      </w:rPr>
    </w:lvl>
    <w:lvl w:ilvl="1" w:tplc="04090003" w:tentative="1">
      <w:start w:val="1"/>
      <w:numFmt w:val="bullet"/>
      <w:lvlText w:val="o"/>
      <w:lvlJc w:val="left"/>
      <w:pPr>
        <w:tabs>
          <w:tab w:val="num" w:pos="2088"/>
        </w:tabs>
        <w:ind w:left="2088" w:hanging="360"/>
      </w:pPr>
      <w:rPr>
        <w:rFonts w:ascii="Courier New" w:hAnsi="Courier New" w:cs="Arial" w:hint="default"/>
      </w:rPr>
    </w:lvl>
    <w:lvl w:ilvl="2" w:tplc="04090005" w:tentative="1">
      <w:start w:val="1"/>
      <w:numFmt w:val="bullet"/>
      <w:lvlText w:val=""/>
      <w:lvlJc w:val="left"/>
      <w:pPr>
        <w:tabs>
          <w:tab w:val="num" w:pos="2808"/>
        </w:tabs>
        <w:ind w:left="2808" w:hanging="360"/>
      </w:pPr>
      <w:rPr>
        <w:rFonts w:ascii="Wingdings" w:hAnsi="Wingdings" w:hint="default"/>
      </w:rPr>
    </w:lvl>
    <w:lvl w:ilvl="3" w:tplc="04090001" w:tentative="1">
      <w:start w:val="1"/>
      <w:numFmt w:val="bullet"/>
      <w:lvlText w:val=""/>
      <w:lvlJc w:val="left"/>
      <w:pPr>
        <w:tabs>
          <w:tab w:val="num" w:pos="3528"/>
        </w:tabs>
        <w:ind w:left="3528" w:hanging="360"/>
      </w:pPr>
      <w:rPr>
        <w:rFonts w:ascii="Symbol" w:hAnsi="Symbol" w:hint="default"/>
      </w:rPr>
    </w:lvl>
    <w:lvl w:ilvl="4" w:tplc="04090003" w:tentative="1">
      <w:start w:val="1"/>
      <w:numFmt w:val="bullet"/>
      <w:lvlText w:val="o"/>
      <w:lvlJc w:val="left"/>
      <w:pPr>
        <w:tabs>
          <w:tab w:val="num" w:pos="4248"/>
        </w:tabs>
        <w:ind w:left="4248" w:hanging="360"/>
      </w:pPr>
      <w:rPr>
        <w:rFonts w:ascii="Courier New" w:hAnsi="Courier New" w:cs="Arial" w:hint="default"/>
      </w:rPr>
    </w:lvl>
    <w:lvl w:ilvl="5" w:tplc="04090005" w:tentative="1">
      <w:start w:val="1"/>
      <w:numFmt w:val="bullet"/>
      <w:lvlText w:val=""/>
      <w:lvlJc w:val="left"/>
      <w:pPr>
        <w:tabs>
          <w:tab w:val="num" w:pos="4968"/>
        </w:tabs>
        <w:ind w:left="4968" w:hanging="360"/>
      </w:pPr>
      <w:rPr>
        <w:rFonts w:ascii="Wingdings" w:hAnsi="Wingdings" w:hint="default"/>
      </w:rPr>
    </w:lvl>
    <w:lvl w:ilvl="6" w:tplc="04090001" w:tentative="1">
      <w:start w:val="1"/>
      <w:numFmt w:val="bullet"/>
      <w:lvlText w:val=""/>
      <w:lvlJc w:val="left"/>
      <w:pPr>
        <w:tabs>
          <w:tab w:val="num" w:pos="5688"/>
        </w:tabs>
        <w:ind w:left="5688" w:hanging="360"/>
      </w:pPr>
      <w:rPr>
        <w:rFonts w:ascii="Symbol" w:hAnsi="Symbol" w:hint="default"/>
      </w:rPr>
    </w:lvl>
    <w:lvl w:ilvl="7" w:tplc="04090003" w:tentative="1">
      <w:start w:val="1"/>
      <w:numFmt w:val="bullet"/>
      <w:lvlText w:val="o"/>
      <w:lvlJc w:val="left"/>
      <w:pPr>
        <w:tabs>
          <w:tab w:val="num" w:pos="6408"/>
        </w:tabs>
        <w:ind w:left="6408" w:hanging="360"/>
      </w:pPr>
      <w:rPr>
        <w:rFonts w:ascii="Courier New" w:hAnsi="Courier New" w:cs="Arial" w:hint="default"/>
      </w:rPr>
    </w:lvl>
    <w:lvl w:ilvl="8" w:tplc="04090005" w:tentative="1">
      <w:start w:val="1"/>
      <w:numFmt w:val="bullet"/>
      <w:lvlText w:val=""/>
      <w:lvlJc w:val="left"/>
      <w:pPr>
        <w:tabs>
          <w:tab w:val="num" w:pos="7128"/>
        </w:tabs>
        <w:ind w:left="7128"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7"/>
  </w:num>
  <w:num w:numId="4">
    <w:abstractNumId w:val="1"/>
  </w:num>
  <w:num w:numId="5">
    <w:abstractNumId w:val="3"/>
  </w:num>
  <w:num w:numId="6">
    <w:abstractNumId w:val="22"/>
  </w:num>
  <w:num w:numId="7">
    <w:abstractNumId w:val="23"/>
  </w:num>
  <w:num w:numId="8">
    <w:abstractNumId w:val="17"/>
  </w:num>
  <w:num w:numId="9">
    <w:abstractNumId w:val="12"/>
  </w:num>
  <w:num w:numId="10">
    <w:abstractNumId w:val="8"/>
  </w:num>
  <w:num w:numId="11">
    <w:abstractNumId w:val="0"/>
  </w:num>
  <w:num w:numId="12">
    <w:abstractNumId w:val="21"/>
  </w:num>
  <w:num w:numId="13">
    <w:abstractNumId w:val="18"/>
  </w:num>
  <w:num w:numId="14">
    <w:abstractNumId w:val="24"/>
  </w:num>
  <w:num w:numId="15">
    <w:abstractNumId w:val="19"/>
  </w:num>
  <w:num w:numId="16">
    <w:abstractNumId w:val="6"/>
  </w:num>
  <w:num w:numId="17">
    <w:abstractNumId w:val="10"/>
  </w:num>
  <w:num w:numId="18">
    <w:abstractNumId w:val="9"/>
  </w:num>
  <w:num w:numId="19">
    <w:abstractNumId w:val="4"/>
  </w:num>
  <w:num w:numId="20">
    <w:abstractNumId w:val="13"/>
  </w:num>
  <w:num w:numId="21">
    <w:abstractNumId w:val="14"/>
  </w:num>
  <w:num w:numId="22">
    <w:abstractNumId w:val="20"/>
  </w:num>
  <w:num w:numId="23">
    <w:abstractNumId w:val="2"/>
  </w:num>
  <w:num w:numId="24">
    <w:abstractNumId w:val="16"/>
  </w:num>
  <w:num w:numId="25">
    <w:abstractNumId w:val="5"/>
  </w:num>
  <w:num w:numId="2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78"/>
  <w:bordersDoNotSurroundHeader/>
  <w:bordersDoNotSurroundFooter/>
  <w:proofState w:spelling="clean" w:grammar="clean"/>
  <w:stylePaneFormatFilter w:val="5024"/>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rsids>
    <w:rsidRoot w:val="00412602"/>
    <w:rsid w:val="00356723"/>
    <w:rsid w:val="0051425F"/>
    <w:rsid w:val="006A39FD"/>
    <w:rsid w:val="006F39A0"/>
    <w:rsid w:val="00E3080A"/>
  </w:rsids>
  <m:mathPr>
    <m:mathFont m:val="Helvetica"/>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link w:val="BalloonTextChar"/>
    <w:semiHidden/>
    <w:unhideWhenUsed/>
    <w:rsid w:val="007B0F06"/>
    <w:rPr>
      <w:rFonts w:ascii="Tahoma" w:hAnsi="Tahoma"/>
      <w:sz w:val="16"/>
      <w:szCs w:val="16"/>
      <w:lang/>
    </w:rPr>
  </w:style>
  <w:style w:type="paragraph" w:styleId="FootnoteText">
    <w:name w:val="footnote text"/>
    <w:basedOn w:val="Normal"/>
    <w:semiHidden/>
    <w:rsid w:val="00356723"/>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Change w:id="0" w:author="Erin Bowley" w:date="2014-03-30T16:53:00Z">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pPr>
      </w:pPrChange>
    </w:pPr>
    <w:rPr>
      <w:sz w:val="16"/>
      <w:rPrChange w:id="0" w:author="Erin Bowley" w:date="2014-03-30T16:53:00Z">
        <w:rPr>
          <w:sz w:val="16"/>
          <w:lang w:val="en-US" w:eastAsia="en-US" w:bidi="ar-SA"/>
        </w:rPr>
      </w:rPrChange>
    </w:rPr>
  </w:style>
  <w:style w:type="character" w:styleId="FootnoteReference">
    <w:name w:val="footnote reference"/>
    <w:semiHidden/>
    <w:rPr>
      <w:vertAlign w:val="superscript"/>
    </w:rPr>
  </w:style>
  <w:style w:type="character" w:customStyle="1" w:styleId="BalloonTextChar">
    <w:name w:val="Balloon Text Char"/>
    <w:link w:val="BalloonText"/>
    <w:uiPriority w:val="99"/>
    <w:semiHidden/>
    <w:rsid w:val="007B0F06"/>
    <w:rPr>
      <w:rFonts w:ascii="Tahoma" w:hAnsi="Tahoma" w:cs="Tahoma"/>
      <w:sz w:val="16"/>
      <w:szCs w:val="16"/>
    </w:rPr>
  </w:style>
  <w:style w:type="character" w:styleId="CommentReference">
    <w:name w:val="annotation reference"/>
    <w:semiHidden/>
    <w:unhideWhenUsed/>
    <w:rsid w:val="00D35FDD"/>
    <w:rPr>
      <w:sz w:val="16"/>
      <w:szCs w:val="16"/>
    </w:rPr>
  </w:style>
  <w:style w:type="paragraph" w:styleId="CommentText">
    <w:name w:val="annotation text"/>
    <w:basedOn w:val="Normal"/>
    <w:link w:val="CommentTextChar"/>
    <w:semiHidden/>
    <w:unhideWhenUsed/>
    <w:rsid w:val="00356723"/>
    <w:pPr>
      <w:pPrChange w:id="1" w:author="Erin Bowley" w:date="2014-03-30T16:53:00Z">
        <w:pPr/>
      </w:pPrChange>
    </w:pPr>
    <w:rPr>
      <w:sz w:val="20"/>
      <w:rPrChange w:id="1" w:author="Erin Bowley" w:date="2014-03-30T16:53:00Z">
        <w:rPr>
          <w:rFonts w:ascii="Palatino" w:eastAsia="Times" w:hAnsi="Palatino"/>
          <w:lang w:val="en-US" w:eastAsia="en-US" w:bidi="ar-SA"/>
        </w:rPr>
      </w:rPrChange>
    </w:rPr>
  </w:style>
  <w:style w:type="character" w:customStyle="1" w:styleId="CommentTextChar">
    <w:name w:val="Comment Text Char"/>
    <w:basedOn w:val="DefaultParagraphFont"/>
    <w:link w:val="CommentText"/>
    <w:semiHidden/>
    <w:rsid w:val="00D35FDD"/>
  </w:style>
  <w:style w:type="paragraph" w:styleId="CommentSubject">
    <w:name w:val="annotation subject"/>
    <w:basedOn w:val="CommentText"/>
    <w:next w:val="CommentText"/>
    <w:link w:val="CommentSubjectChar"/>
    <w:uiPriority w:val="99"/>
    <w:semiHidden/>
    <w:unhideWhenUsed/>
    <w:rsid w:val="00D35FDD"/>
    <w:rPr>
      <w:b/>
      <w:bCs/>
      <w:lang/>
    </w:rPr>
  </w:style>
  <w:style w:type="character" w:customStyle="1" w:styleId="CommentSubjectChar">
    <w:name w:val="Comment Subject Char"/>
    <w:link w:val="CommentSubject"/>
    <w:uiPriority w:val="99"/>
    <w:semiHidden/>
    <w:rsid w:val="00D35FDD"/>
    <w:rPr>
      <w:b/>
      <w:bCs/>
    </w:rPr>
  </w:style>
  <w:style w:type="paragraph" w:styleId="ColorfulList-Accent1">
    <w:name w:val="Colorful List Accent 1"/>
    <w:basedOn w:val="Normal"/>
    <w:uiPriority w:val="34"/>
    <w:qFormat/>
    <w:rsid w:val="00A36C78"/>
    <w:pPr>
      <w:ind w:left="720"/>
      <w:contextualSpacing/>
    </w:pPr>
  </w:style>
  <w:style w:type="paragraph" w:styleId="Header">
    <w:name w:val="header"/>
    <w:basedOn w:val="Normal"/>
    <w:link w:val="HeaderChar"/>
    <w:unhideWhenUsed/>
    <w:rsid w:val="00356723"/>
    <w:pPr>
      <w:tabs>
        <w:tab w:val="center" w:pos="4680"/>
        <w:tab w:val="right" w:pos="9360"/>
      </w:tabs>
      <w:pPrChange w:id="2" w:author="Erin Bowley" w:date="2014-03-30T16:53:00Z">
        <w:pPr>
          <w:tabs>
            <w:tab w:val="center" w:pos="4320"/>
            <w:tab w:val="right" w:pos="8640"/>
          </w:tabs>
        </w:pPr>
      </w:pPrChange>
    </w:pPr>
    <w:rPr>
      <w:lang/>
      <w:rPrChange w:id="2" w:author="Erin Bowley" w:date="2014-03-30T16:53:00Z">
        <w:rPr>
          <w:sz w:val="24"/>
          <w:lang w:val="en-US" w:eastAsia="en-US" w:bidi="ar-SA"/>
        </w:rPr>
      </w:rPrChange>
    </w:rPr>
  </w:style>
  <w:style w:type="character" w:customStyle="1" w:styleId="HeaderChar">
    <w:name w:val="Header Char"/>
    <w:link w:val="Header"/>
    <w:rsid w:val="0090224D"/>
    <w:rPr>
      <w:sz w:val="24"/>
      <w:lang/>
    </w:rPr>
  </w:style>
  <w:style w:type="paragraph" w:styleId="Footer">
    <w:name w:val="footer"/>
    <w:basedOn w:val="Normal"/>
    <w:link w:val="FooterChar"/>
    <w:unhideWhenUsed/>
    <w:rsid w:val="00356723"/>
    <w:pPr>
      <w:tabs>
        <w:tab w:val="center" w:pos="4680"/>
        <w:tab w:val="right" w:pos="9360"/>
      </w:tabs>
      <w:pPrChange w:id="3" w:author="Erin Bowley" w:date="2014-03-30T16:53:00Z">
        <w:pPr>
          <w:tabs>
            <w:tab w:val="center" w:pos="4320"/>
            <w:tab w:val="right" w:pos="8640"/>
          </w:tabs>
        </w:pPr>
      </w:pPrChange>
    </w:pPr>
    <w:rPr>
      <w:lang/>
      <w:rPrChange w:id="3" w:author="Erin Bowley" w:date="2014-03-30T16:53:00Z">
        <w:rPr>
          <w:sz w:val="24"/>
          <w:lang w:val="en-US" w:eastAsia="en-US" w:bidi="ar-SA"/>
        </w:rPr>
      </w:rPrChange>
    </w:rPr>
  </w:style>
  <w:style w:type="character" w:customStyle="1" w:styleId="FooterChar">
    <w:name w:val="Footer Char"/>
    <w:link w:val="Footer"/>
    <w:rsid w:val="0090224D"/>
    <w:rPr>
      <w:sz w:val="24"/>
      <w:lang/>
    </w:rPr>
  </w:style>
  <w:style w:type="character" w:styleId="Hyperlink">
    <w:name w:val="Hyperlink"/>
    <w:uiPriority w:val="99"/>
    <w:rsid w:val="00356723"/>
    <w:rPr>
      <w:color w:val="0000FF"/>
      <w:u w:val="single"/>
    </w:rPr>
  </w:style>
  <w:style w:type="character" w:customStyle="1" w:styleId="SYSHYPERTEXT">
    <w:name w:val="SYS_HYPERTEXT"/>
    <w:rsid w:val="00356723"/>
    <w:rPr>
      <w:color w:val="0000FF"/>
      <w:u w:val="single"/>
    </w:rPr>
  </w:style>
  <w:style w:type="paragraph" w:styleId="NormalWeb">
    <w:name w:val="Normal (Web)"/>
    <w:basedOn w:val="Normal"/>
    <w:uiPriority w:val="99"/>
    <w:rsid w:val="00356723"/>
    <w:pPr>
      <w:spacing w:beforeLines="1" w:afterLines="1"/>
    </w:pPr>
    <w:rPr>
      <w:rFonts w:ascii="Times" w:eastAsiaTheme="minorHAnsi" w:hAnsi="Times"/>
      <w:sz w:val="20"/>
    </w:rPr>
  </w:style>
  <w:style w:type="character" w:styleId="FollowedHyperlink">
    <w:name w:val="FollowedHyperlink"/>
    <w:basedOn w:val="DefaultParagraphFont"/>
    <w:uiPriority w:val="99"/>
    <w:rsid w:val="00356723"/>
    <w:rPr>
      <w:color w:val="0000FF"/>
      <w:u w:val="single"/>
    </w:rPr>
  </w:style>
  <w:style w:type="character" w:styleId="PageNumber">
    <w:name w:val="page number"/>
    <w:basedOn w:val="DefaultParagraphFont"/>
    <w:rsid w:val="00356723"/>
  </w:style>
  <w:style w:type="paragraph" w:styleId="ListParagraph">
    <w:name w:val="List Paragraph"/>
    <w:basedOn w:val="Normal"/>
    <w:uiPriority w:val="34"/>
    <w:qFormat/>
    <w:rsid w:val="00356723"/>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18</Pages>
  <Words>9726</Words>
  <Characters>55442</Characters>
  <Application>Microsoft Macintosh Word</Application>
  <DocSecurity>0</DocSecurity>
  <Lines>462</Lines>
  <Paragraphs>110</Paragraphs>
  <ScaleCrop>false</ScaleCrop>
  <Company>ELCA</Company>
  <LinksUpToDate>false</LinksUpToDate>
  <CharactersWithSpaces>68086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Constitution Congregation 2013</dc:title>
  <dc:subject/>
  <dc:creator>Paul D. Erickson</dc:creator>
  <cp:keywords/>
  <cp:lastModifiedBy>Erin Bowley</cp:lastModifiedBy>
  <cp:revision>4</cp:revision>
  <cp:lastPrinted>2014-02-10T22:53:00Z</cp:lastPrinted>
  <dcterms:created xsi:type="dcterms:W3CDTF">2014-03-30T21:41:00Z</dcterms:created>
  <dcterms:modified xsi:type="dcterms:W3CDTF">2014-03-30T22:22:00Z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YYHSEHAUH5EN-160-5585</vt:lpwstr>
  </property>
  <property fmtid="{D5CDD505-2E9C-101B-9397-08002B2CF9AE}" pid="3" name="_dlc_DocIdItemGuid">
    <vt:lpwstr>9dc5612d-4776-41af-aeb7-24de3adf4741</vt:lpwstr>
  </property>
  <property fmtid="{D5CDD505-2E9C-101B-9397-08002B2CF9AE}" pid="4" name="_dlc_DocIdUrl">
    <vt:lpwstr>http://intranet.elca.org/areas/ot/it/website/_layouts/DocIdRedir.aspx?ID=YYHSEHAUH5EN-160-5585, YYHSEHAUH5EN-160-5585</vt:lpwstr>
  </property>
  <property fmtid="{D5CDD505-2E9C-101B-9397-08002B2CF9AE}" pid="5" name="Resource Category">
    <vt:lpwstr>200;#Office of the Secretary|0fd08131-ed46-4380-a075-39bc4574fbbe</vt:lpwstr>
  </property>
  <property fmtid="{D5CDD505-2E9C-101B-9397-08002B2CF9AE}" pid="6" name="dbcb669f85a94c79882e4591e49db382">
    <vt:lpwstr>Office of the Secretary|0fd08131-ed46-4380-a075-39bc4574fbbe</vt:lpwstr>
  </property>
  <property fmtid="{D5CDD505-2E9C-101B-9397-08002B2CF9AE}" pid="7" name="b8cf5103550044b6adff90de73dcc70d">
    <vt:lpwstr>Governance and Policy|094df655-9f2f-48d4-bb63-9ad239589e55</vt:lpwstr>
  </property>
  <property fmtid="{D5CDD505-2E9C-101B-9397-08002B2CF9AE}" pid="8" name="Resource Primary Audience">
    <vt:lpwstr>18;#Congregation|4eb4e82e-3e3a-459a-8b43-b0bc3e3f7a61;#14;# Rostered Leader|56169c40-0831-4ea5-a38d-f239aac3518f;#24;# Lay Leader Congregation|881de020-6e76-4c00-8908-5d8661fdc961;#30;# Synod|15af718a-90dd-4cf4-9fb7-358161ac397d;#48;# Synod Staff|28a2fcb3</vt:lpwstr>
  </property>
  <property fmtid="{D5CDD505-2E9C-101B-9397-08002B2CF9AE}" pid="9" name="Resource Language">
    <vt:lpwstr>5;#English|2a561fb9-8cee-4c70-9ce6-5f63a2094213</vt:lpwstr>
  </property>
  <property fmtid="{D5CDD505-2E9C-101B-9397-08002B2CF9AE}" pid="10" name="pff9ff76d6d04245968fbeacd7773757">
    <vt:lpwstr>English|2a561fb9-8cee-4c70-9ce6-5f63a2094213</vt:lpwstr>
  </property>
  <property fmtid="{D5CDD505-2E9C-101B-9397-08002B2CF9AE}" pid="11" name="p0eec0248d09446db2b674e7726de702">
    <vt:lpwstr>Churchwide|b8772be5-8020-4631-bc82-8ab3b026d6ff</vt:lpwstr>
  </property>
  <property fmtid="{D5CDD505-2E9C-101B-9397-08002B2CF9AE}" pid="12" name="Resource Expiration Date">
    <vt:lpwstr>2014-10-08T00:00:00Z</vt:lpwstr>
  </property>
  <property fmtid="{D5CDD505-2E9C-101B-9397-08002B2CF9AE}" pid="13" name="Exclude Resource From Search">
    <vt:lpwstr>0</vt:lpwstr>
  </property>
  <property fmtid="{D5CDD505-2E9C-101B-9397-08002B2CF9AE}" pid="14" name="f4e18a6ced514bde9eff9825603cfd24">
    <vt:lpwstr>Congregation|4eb4e82e-3e3a-459a-8b43-b0bc3e3f7a61; Rostered Leader|56169c40-0831-4ea5-a38d-f239aac3518f; Lay Leader Congregation|881de020-6e76-4c00-8908-5d8661fdc961; Synod|15af718a-90dd-4cf4-9fb7-358161ac397d; Synod Staff|28a2fcb3-f903-4ac6-98db-a97be6d6</vt:lpwstr>
  </property>
  <property fmtid="{D5CDD505-2E9C-101B-9397-08002B2CF9AE}" pid="15" name="Resource Interests">
    <vt:lpwstr>71;#Churchwide|b8772be5-8020-4631-bc82-8ab3b026d6ff</vt:lpwstr>
  </property>
  <property fmtid="{D5CDD505-2E9C-101B-9397-08002B2CF9AE}" pid="16" name="Resource Subcategory">
    <vt:lpwstr>202;#Governance and Policy|094df655-9f2f-48d4-bb63-9ad239589e55</vt:lpwstr>
  </property>
  <property fmtid="{D5CDD505-2E9C-101B-9397-08002B2CF9AE}" pid="17" name="TaxCatchAll">
    <vt:lpwstr>48;# Synod Staff|28a2fcb3-f903-4ac6-98db-a97be6d6ef44;#202;#Governance and Policy|094df655-9f2f-48d4-bb63-9ad239589e55;#14;# Rostered Leader|56169c40-0831-4ea5-a38d-f239aac3518f;#200;#Office of the Secretary|0fd08131-ed46-4380-a075-39bc4574fbbe;#71;#Churc</vt:lpwstr>
  </property>
  <property fmtid="{D5CDD505-2E9C-101B-9397-08002B2CF9AE}" pid="18" name="_dlc_ExpireDate">
    <vt:lpwstr>2014-11-07T00:00:00Z</vt:lpwstr>
  </property>
  <property fmtid="{D5CDD505-2E9C-101B-9397-08002B2CF9AE}" pid="19" name="ItemRetentionFormula">
    <vt:lpwstr>&lt;formula id="Microsoft.Office.RecordsManagement.PolicyFeatures.Expiration.Formula.BuiltIn"&gt;&lt;number&gt;30&lt;/number&gt;&lt;property&gt;Resource_x005F_x0020_Expiration_x005F_x0020_Date&lt;/property&gt;&lt;propertyId&gt;10707da6-4d4e-4e95-8a65-ffbaabff4290&lt;/propertyId&gt;&lt;period&gt;days&lt;/period&gt;&lt;/form</vt:lpwstr>
  </property>
  <property fmtid="{D5CDD505-2E9C-101B-9397-08002B2CF9AE}" pid="20" name="_dlc_policyId">
    <vt:lpwstr>0x0101009C49CB76883F4D29A3A38B8F877398AD000974FD063C8C4D38BD02BABB281DEB2100FC8C5E0A0D71CA4FB77870BC02D992DB|-2089888871</vt:lpwstr>
  </property>
  <property fmtid="{D5CDD505-2E9C-101B-9397-08002B2CF9AE}" pid="21" name="WorkflowChangePath">
    <vt:lpwstr>e3ef69b2-e679-4790-b439-7098d68d73eb,5;</vt:lpwstr>
  </property>
  <property fmtid="{D5CDD505-2E9C-101B-9397-08002B2CF9AE}" pid="22" name="Resource Never Expires">
    <vt:lpwstr>0</vt:lpwstr>
  </property>
  <property fmtid="{D5CDD505-2E9C-101B-9397-08002B2CF9AE}" pid="23" name="Resource Description">
    <vt:lpwstr/>
  </property>
  <property fmtid="{D5CDD505-2E9C-101B-9397-08002B2CF9AE}" pid="24" name="Resource Lookup Url">
    <vt:lpwstr/>
  </property>
</Properties>
</file>